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65" w:type="dxa"/>
        <w:tblBorders>
          <w:top w:val="nil"/>
          <w:left w:val="nil"/>
          <w:bottom w:val="nil"/>
          <w:right w:val="nil"/>
        </w:tblBorders>
        <w:tblLayout w:type="fixed"/>
        <w:tblLook w:val="0000"/>
      </w:tblPr>
      <w:tblGrid>
        <w:gridCol w:w="1951"/>
        <w:gridCol w:w="1985"/>
        <w:gridCol w:w="1701"/>
        <w:gridCol w:w="2164"/>
        <w:gridCol w:w="2164"/>
      </w:tblGrid>
      <w:tr w:rsidR="00EA6AB3" w:rsidRPr="00740B47" w:rsidTr="0019393A">
        <w:trPr>
          <w:trHeight w:val="463"/>
        </w:trPr>
        <w:tc>
          <w:tcPr>
            <w:tcW w:w="1951" w:type="dxa"/>
            <w:tcBorders>
              <w:top w:val="single" w:sz="4" w:space="0" w:color="auto"/>
              <w:left w:val="single" w:sz="4" w:space="0" w:color="auto"/>
              <w:bottom w:val="single" w:sz="4" w:space="0" w:color="auto"/>
              <w:right w:val="single" w:sz="4" w:space="0" w:color="auto"/>
            </w:tcBorders>
          </w:tcPr>
          <w:p w:rsidR="00EA6AB3" w:rsidRPr="00740B47" w:rsidRDefault="00EA6AB3" w:rsidP="0019393A">
            <w:pPr>
              <w:autoSpaceDE w:val="0"/>
              <w:autoSpaceDN w:val="0"/>
              <w:adjustRightInd w:val="0"/>
              <w:spacing w:after="0" w:line="240" w:lineRule="auto"/>
              <w:jc w:val="center"/>
              <w:rPr>
                <w:rFonts w:ascii="Georgia" w:hAnsi="Georgia" w:cs="Georgia"/>
                <w:color w:val="000000"/>
                <w:sz w:val="16"/>
                <w:szCs w:val="16"/>
              </w:rPr>
            </w:pPr>
            <w:r w:rsidRPr="00740B47">
              <w:rPr>
                <w:rFonts w:ascii="Georgia" w:hAnsi="Georgia" w:cs="Georgia"/>
                <w:b/>
                <w:bCs/>
                <w:color w:val="000000"/>
                <w:sz w:val="16"/>
                <w:szCs w:val="16"/>
              </w:rPr>
              <w:t>Учредитель:</w:t>
            </w:r>
          </w:p>
          <w:p w:rsidR="00EA6AB3" w:rsidRPr="0019393A" w:rsidRDefault="00EA6AB3" w:rsidP="0019393A">
            <w:pPr>
              <w:autoSpaceDE w:val="0"/>
              <w:autoSpaceDN w:val="0"/>
              <w:adjustRightInd w:val="0"/>
              <w:spacing w:after="0" w:line="240" w:lineRule="auto"/>
              <w:jc w:val="center"/>
              <w:rPr>
                <w:rFonts w:ascii="Georgia" w:hAnsi="Georgia" w:cs="Georgia"/>
                <w:color w:val="000000"/>
                <w:sz w:val="16"/>
                <w:szCs w:val="16"/>
              </w:rPr>
            </w:pPr>
            <w:r w:rsidRPr="0019393A">
              <w:rPr>
                <w:rFonts w:ascii="Georgia" w:hAnsi="Georgia" w:cs="Georgia"/>
                <w:bCs/>
                <w:color w:val="000000"/>
                <w:sz w:val="16"/>
                <w:szCs w:val="16"/>
              </w:rPr>
              <w:t xml:space="preserve">администрация МО </w:t>
            </w:r>
            <w:r w:rsidR="00C15D1E">
              <w:rPr>
                <w:rFonts w:ascii="Georgia" w:hAnsi="Georgia" w:cs="Georgia"/>
                <w:bCs/>
                <w:color w:val="000000"/>
                <w:sz w:val="16"/>
                <w:szCs w:val="16"/>
              </w:rPr>
              <w:t>Судьбодаровский</w:t>
            </w:r>
          </w:p>
          <w:p w:rsidR="00EA6AB3" w:rsidRPr="00740B47" w:rsidRDefault="00EA6AB3" w:rsidP="0019393A">
            <w:pPr>
              <w:autoSpaceDE w:val="0"/>
              <w:autoSpaceDN w:val="0"/>
              <w:adjustRightInd w:val="0"/>
              <w:spacing w:after="0" w:line="240" w:lineRule="auto"/>
              <w:jc w:val="center"/>
              <w:rPr>
                <w:rFonts w:ascii="Georgia" w:hAnsi="Georgia" w:cs="Georgia"/>
                <w:color w:val="000000"/>
                <w:sz w:val="16"/>
                <w:szCs w:val="16"/>
              </w:rPr>
            </w:pPr>
            <w:r w:rsidRPr="0019393A">
              <w:rPr>
                <w:rFonts w:ascii="Georgia" w:hAnsi="Georgia" w:cs="Georgia"/>
                <w:bCs/>
                <w:color w:val="000000"/>
                <w:sz w:val="16"/>
                <w:szCs w:val="16"/>
              </w:rPr>
              <w:t>сельсовет</w:t>
            </w:r>
          </w:p>
        </w:tc>
        <w:tc>
          <w:tcPr>
            <w:tcW w:w="1985" w:type="dxa"/>
            <w:tcBorders>
              <w:top w:val="single" w:sz="4" w:space="0" w:color="auto"/>
              <w:left w:val="single" w:sz="4" w:space="0" w:color="auto"/>
              <w:bottom w:val="single" w:sz="4" w:space="0" w:color="auto"/>
              <w:right w:val="single" w:sz="4" w:space="0" w:color="auto"/>
            </w:tcBorders>
          </w:tcPr>
          <w:p w:rsidR="0019393A" w:rsidRDefault="0019393A" w:rsidP="0019393A">
            <w:pPr>
              <w:autoSpaceDE w:val="0"/>
              <w:autoSpaceDN w:val="0"/>
              <w:adjustRightInd w:val="0"/>
              <w:spacing w:after="0" w:line="240" w:lineRule="auto"/>
              <w:jc w:val="center"/>
              <w:rPr>
                <w:rFonts w:ascii="Georgia" w:hAnsi="Georgia" w:cs="Georgia"/>
                <w:b/>
                <w:bCs/>
                <w:color w:val="000000"/>
                <w:sz w:val="16"/>
                <w:szCs w:val="16"/>
              </w:rPr>
            </w:pPr>
            <w:r>
              <w:rPr>
                <w:rFonts w:ascii="Georgia" w:hAnsi="Georgia" w:cs="Georgia"/>
                <w:b/>
                <w:bCs/>
                <w:color w:val="000000"/>
                <w:sz w:val="16"/>
                <w:szCs w:val="16"/>
              </w:rPr>
              <w:t>Тираж:</w:t>
            </w:r>
          </w:p>
          <w:p w:rsidR="0019393A" w:rsidRPr="0019393A" w:rsidRDefault="0019393A" w:rsidP="0019393A">
            <w:pPr>
              <w:autoSpaceDE w:val="0"/>
              <w:autoSpaceDN w:val="0"/>
              <w:adjustRightInd w:val="0"/>
              <w:spacing w:after="0" w:line="240" w:lineRule="auto"/>
              <w:jc w:val="center"/>
              <w:rPr>
                <w:rFonts w:ascii="Georgia" w:hAnsi="Georgia" w:cs="Georgia"/>
                <w:bCs/>
                <w:color w:val="000000"/>
                <w:sz w:val="16"/>
                <w:szCs w:val="16"/>
              </w:rPr>
            </w:pPr>
            <w:r w:rsidRPr="0019393A">
              <w:rPr>
                <w:rFonts w:ascii="Georgia" w:hAnsi="Georgia" w:cs="Georgia"/>
                <w:bCs/>
                <w:color w:val="000000"/>
                <w:sz w:val="16"/>
                <w:szCs w:val="16"/>
              </w:rPr>
              <w:t>5 экземпляров</w:t>
            </w:r>
          </w:p>
          <w:p w:rsidR="0019393A" w:rsidRDefault="0019393A" w:rsidP="0019393A">
            <w:pPr>
              <w:autoSpaceDE w:val="0"/>
              <w:autoSpaceDN w:val="0"/>
              <w:adjustRightInd w:val="0"/>
              <w:spacing w:after="0" w:line="240" w:lineRule="auto"/>
              <w:jc w:val="center"/>
              <w:rPr>
                <w:rFonts w:ascii="Georgia" w:hAnsi="Georgia" w:cs="Georgia"/>
                <w:b/>
                <w:bCs/>
                <w:color w:val="000000"/>
                <w:sz w:val="16"/>
                <w:szCs w:val="16"/>
              </w:rPr>
            </w:pPr>
          </w:p>
          <w:p w:rsidR="00EA6AB3" w:rsidRPr="00740B47" w:rsidRDefault="00EA6AB3" w:rsidP="0019393A">
            <w:pPr>
              <w:autoSpaceDE w:val="0"/>
              <w:autoSpaceDN w:val="0"/>
              <w:adjustRightInd w:val="0"/>
              <w:spacing w:after="0" w:line="240" w:lineRule="auto"/>
              <w:jc w:val="center"/>
              <w:rPr>
                <w:rFonts w:ascii="Georgia" w:hAnsi="Georgia" w:cs="Georgia"/>
                <w:color w:val="000000"/>
                <w:sz w:val="16"/>
                <w:szCs w:val="16"/>
              </w:rPr>
            </w:pPr>
            <w:r w:rsidRPr="00740B47">
              <w:rPr>
                <w:rFonts w:ascii="Georgia" w:hAnsi="Georgia" w:cs="Georgia"/>
                <w:b/>
                <w:bCs/>
                <w:color w:val="000000"/>
                <w:sz w:val="16"/>
                <w:szCs w:val="16"/>
              </w:rPr>
              <w:t>Издатель:</w:t>
            </w:r>
          </w:p>
          <w:p w:rsidR="00EA6AB3" w:rsidRPr="0019393A" w:rsidRDefault="00EA6AB3" w:rsidP="0019393A">
            <w:pPr>
              <w:autoSpaceDE w:val="0"/>
              <w:autoSpaceDN w:val="0"/>
              <w:adjustRightInd w:val="0"/>
              <w:spacing w:after="0" w:line="240" w:lineRule="auto"/>
              <w:jc w:val="center"/>
              <w:rPr>
                <w:rFonts w:ascii="Georgia" w:hAnsi="Georgia" w:cs="Georgia"/>
                <w:color w:val="000000"/>
                <w:sz w:val="16"/>
                <w:szCs w:val="16"/>
              </w:rPr>
            </w:pPr>
            <w:r w:rsidRPr="0019393A">
              <w:rPr>
                <w:rFonts w:ascii="Georgia" w:hAnsi="Georgia" w:cs="Georgia"/>
                <w:bCs/>
                <w:color w:val="000000"/>
                <w:sz w:val="16"/>
                <w:szCs w:val="16"/>
              </w:rPr>
              <w:t xml:space="preserve">администрация МО </w:t>
            </w:r>
            <w:r w:rsidR="00CE74B1">
              <w:rPr>
                <w:rFonts w:ascii="Georgia" w:hAnsi="Georgia" w:cs="Georgia"/>
                <w:bCs/>
                <w:color w:val="000000"/>
                <w:sz w:val="16"/>
                <w:szCs w:val="16"/>
              </w:rPr>
              <w:t>Судьбодаровски2й</w:t>
            </w:r>
          </w:p>
          <w:p w:rsidR="00EA6AB3" w:rsidRPr="00740B47" w:rsidRDefault="00EA6AB3" w:rsidP="0019393A">
            <w:pPr>
              <w:autoSpaceDE w:val="0"/>
              <w:autoSpaceDN w:val="0"/>
              <w:adjustRightInd w:val="0"/>
              <w:spacing w:after="0" w:line="240" w:lineRule="auto"/>
              <w:jc w:val="center"/>
              <w:rPr>
                <w:rFonts w:ascii="Georgia" w:hAnsi="Georgia" w:cs="Georgia"/>
                <w:color w:val="000000"/>
                <w:sz w:val="16"/>
                <w:szCs w:val="16"/>
              </w:rPr>
            </w:pPr>
            <w:r w:rsidRPr="0019393A">
              <w:rPr>
                <w:rFonts w:ascii="Georgia" w:hAnsi="Georgia" w:cs="Georgia"/>
                <w:bCs/>
                <w:color w:val="000000"/>
                <w:sz w:val="16"/>
                <w:szCs w:val="16"/>
              </w:rPr>
              <w:t>сельсовет</w:t>
            </w:r>
          </w:p>
        </w:tc>
        <w:tc>
          <w:tcPr>
            <w:tcW w:w="1701" w:type="dxa"/>
            <w:tcBorders>
              <w:top w:val="single" w:sz="4" w:space="0" w:color="auto"/>
              <w:left w:val="single" w:sz="4" w:space="0" w:color="auto"/>
              <w:bottom w:val="single" w:sz="4" w:space="0" w:color="auto"/>
              <w:right w:val="single" w:sz="4" w:space="0" w:color="auto"/>
            </w:tcBorders>
          </w:tcPr>
          <w:p w:rsidR="00EA6AB3" w:rsidRPr="0019393A" w:rsidRDefault="00EA6AB3" w:rsidP="0019393A">
            <w:pPr>
              <w:autoSpaceDE w:val="0"/>
              <w:autoSpaceDN w:val="0"/>
              <w:adjustRightInd w:val="0"/>
              <w:spacing w:after="0" w:line="240" w:lineRule="auto"/>
              <w:jc w:val="center"/>
              <w:rPr>
                <w:rFonts w:ascii="Georgia" w:hAnsi="Georgia" w:cs="Georgia"/>
                <w:b/>
                <w:color w:val="000000"/>
                <w:sz w:val="16"/>
                <w:szCs w:val="16"/>
              </w:rPr>
            </w:pPr>
            <w:r w:rsidRPr="0019393A">
              <w:rPr>
                <w:rFonts w:ascii="Georgia" w:hAnsi="Georgia" w:cs="Georgia"/>
                <w:b/>
                <w:color w:val="000000"/>
                <w:sz w:val="16"/>
                <w:szCs w:val="16"/>
              </w:rPr>
              <w:t>Ответственный</w:t>
            </w:r>
          </w:p>
          <w:p w:rsidR="00EA6AB3" w:rsidRPr="00740B47" w:rsidRDefault="00EA6AB3" w:rsidP="0019393A">
            <w:pPr>
              <w:autoSpaceDE w:val="0"/>
              <w:autoSpaceDN w:val="0"/>
              <w:adjustRightInd w:val="0"/>
              <w:spacing w:after="0" w:line="240" w:lineRule="auto"/>
              <w:jc w:val="center"/>
              <w:rPr>
                <w:rFonts w:ascii="Georgia" w:hAnsi="Georgia" w:cs="Georgia"/>
                <w:color w:val="000000"/>
                <w:sz w:val="16"/>
                <w:szCs w:val="16"/>
              </w:rPr>
            </w:pPr>
            <w:r w:rsidRPr="0019393A">
              <w:rPr>
                <w:rFonts w:ascii="Georgia" w:hAnsi="Georgia" w:cs="Georgia"/>
                <w:b/>
                <w:color w:val="000000"/>
                <w:sz w:val="16"/>
                <w:szCs w:val="16"/>
              </w:rPr>
              <w:t>за выпуск</w:t>
            </w:r>
          </w:p>
          <w:p w:rsidR="00EA6AB3" w:rsidRPr="0019393A" w:rsidRDefault="00C15D1E" w:rsidP="0019393A">
            <w:pPr>
              <w:autoSpaceDE w:val="0"/>
              <w:autoSpaceDN w:val="0"/>
              <w:adjustRightInd w:val="0"/>
              <w:spacing w:after="0" w:line="240" w:lineRule="auto"/>
              <w:jc w:val="center"/>
              <w:rPr>
                <w:rFonts w:ascii="Georgia" w:hAnsi="Georgia" w:cs="Georgia"/>
                <w:color w:val="000000"/>
                <w:sz w:val="16"/>
                <w:szCs w:val="16"/>
              </w:rPr>
            </w:pPr>
            <w:r>
              <w:rPr>
                <w:rFonts w:ascii="Georgia" w:hAnsi="Georgia" w:cs="Georgia"/>
                <w:bCs/>
                <w:color w:val="000000"/>
                <w:sz w:val="16"/>
                <w:szCs w:val="16"/>
              </w:rPr>
              <w:t>Ю. В. Осипов</w:t>
            </w:r>
          </w:p>
        </w:tc>
        <w:tc>
          <w:tcPr>
            <w:tcW w:w="2164" w:type="dxa"/>
            <w:tcBorders>
              <w:top w:val="single" w:sz="4" w:space="0" w:color="auto"/>
              <w:left w:val="single" w:sz="4" w:space="0" w:color="auto"/>
              <w:bottom w:val="single" w:sz="4" w:space="0" w:color="auto"/>
              <w:right w:val="single" w:sz="4" w:space="0" w:color="auto"/>
            </w:tcBorders>
          </w:tcPr>
          <w:p w:rsidR="00C87E1A" w:rsidRDefault="00EA6AB3" w:rsidP="0019393A">
            <w:pPr>
              <w:autoSpaceDE w:val="0"/>
              <w:autoSpaceDN w:val="0"/>
              <w:adjustRightInd w:val="0"/>
              <w:spacing w:after="0" w:line="240" w:lineRule="auto"/>
              <w:jc w:val="center"/>
              <w:rPr>
                <w:rFonts w:ascii="Georgia" w:hAnsi="Georgia" w:cs="Georgia"/>
                <w:b/>
                <w:bCs/>
                <w:color w:val="000000"/>
                <w:sz w:val="16"/>
                <w:szCs w:val="16"/>
              </w:rPr>
            </w:pPr>
            <w:r w:rsidRPr="00740B47">
              <w:rPr>
                <w:rFonts w:ascii="Georgia" w:hAnsi="Georgia" w:cs="Georgia"/>
                <w:b/>
                <w:bCs/>
                <w:color w:val="000000"/>
                <w:sz w:val="16"/>
                <w:szCs w:val="16"/>
              </w:rPr>
              <w:t>Адрес:</w:t>
            </w:r>
          </w:p>
          <w:p w:rsidR="00C87E1A" w:rsidRDefault="003D4A50" w:rsidP="0019393A">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4612</w:t>
            </w:r>
            <w:r w:rsidR="00C15D1E">
              <w:rPr>
                <w:rFonts w:ascii="Times New Roman" w:hAnsi="Times New Roman" w:cs="Times New Roman"/>
                <w:color w:val="000000"/>
                <w:sz w:val="16"/>
                <w:szCs w:val="16"/>
              </w:rPr>
              <w:t>33</w:t>
            </w:r>
            <w:r w:rsidR="00EA6AB3" w:rsidRPr="00740B47">
              <w:rPr>
                <w:rFonts w:ascii="Times New Roman" w:hAnsi="Times New Roman" w:cs="Times New Roman"/>
                <w:color w:val="000000"/>
                <w:sz w:val="16"/>
                <w:szCs w:val="16"/>
              </w:rPr>
              <w:t xml:space="preserve">, </w:t>
            </w:r>
          </w:p>
          <w:p w:rsidR="00EA6AB3" w:rsidRPr="00740B47" w:rsidRDefault="00C15D1E" w:rsidP="0019393A">
            <w:pPr>
              <w:autoSpaceDE w:val="0"/>
              <w:autoSpaceDN w:val="0"/>
              <w:adjustRightInd w:val="0"/>
              <w:spacing w:after="0" w:line="240" w:lineRule="auto"/>
              <w:jc w:val="center"/>
              <w:rPr>
                <w:rFonts w:ascii="Georgia" w:hAnsi="Georgia" w:cs="Georgia"/>
                <w:color w:val="000000"/>
                <w:sz w:val="16"/>
                <w:szCs w:val="16"/>
              </w:rPr>
            </w:pPr>
            <w:r>
              <w:rPr>
                <w:rFonts w:ascii="Georgia" w:hAnsi="Georgia" w:cs="Georgia"/>
                <w:color w:val="000000"/>
                <w:sz w:val="16"/>
                <w:szCs w:val="16"/>
              </w:rPr>
              <w:t>с. Судьбодаровка</w:t>
            </w:r>
            <w:r w:rsidR="00EA6AB3" w:rsidRPr="00740B47">
              <w:rPr>
                <w:rFonts w:ascii="Georgia" w:hAnsi="Georgia" w:cs="Georgia"/>
                <w:color w:val="000000"/>
                <w:sz w:val="16"/>
                <w:szCs w:val="16"/>
              </w:rPr>
              <w:t>,</w:t>
            </w:r>
          </w:p>
          <w:p w:rsidR="00EA6AB3" w:rsidRPr="00740B47" w:rsidRDefault="00EA6AB3" w:rsidP="0019393A">
            <w:pPr>
              <w:autoSpaceDE w:val="0"/>
              <w:autoSpaceDN w:val="0"/>
              <w:adjustRightInd w:val="0"/>
              <w:spacing w:after="0" w:line="240" w:lineRule="auto"/>
              <w:jc w:val="center"/>
              <w:rPr>
                <w:rFonts w:ascii="Georgia" w:hAnsi="Georgia" w:cs="Georgia"/>
                <w:color w:val="000000"/>
                <w:sz w:val="16"/>
                <w:szCs w:val="16"/>
              </w:rPr>
            </w:pPr>
            <w:r w:rsidRPr="00740B47">
              <w:rPr>
                <w:rFonts w:ascii="Georgia" w:hAnsi="Georgia" w:cs="Georgia"/>
                <w:color w:val="000000"/>
                <w:sz w:val="16"/>
                <w:szCs w:val="16"/>
              </w:rPr>
              <w:t>ул</w:t>
            </w:r>
            <w:proofErr w:type="gramStart"/>
            <w:r w:rsidRPr="00740B47">
              <w:rPr>
                <w:rFonts w:ascii="Georgia" w:hAnsi="Georgia" w:cs="Georgia"/>
                <w:color w:val="000000"/>
                <w:sz w:val="16"/>
                <w:szCs w:val="16"/>
              </w:rPr>
              <w:t>.</w:t>
            </w:r>
            <w:r w:rsidR="00C15D1E">
              <w:rPr>
                <w:rFonts w:ascii="Georgia" w:hAnsi="Georgia" w:cs="Georgia"/>
                <w:color w:val="000000"/>
                <w:sz w:val="16"/>
                <w:szCs w:val="16"/>
              </w:rPr>
              <w:t>Н</w:t>
            </w:r>
            <w:proofErr w:type="gramEnd"/>
            <w:r w:rsidR="00C15D1E">
              <w:rPr>
                <w:rFonts w:ascii="Georgia" w:hAnsi="Georgia" w:cs="Georgia"/>
                <w:color w:val="000000"/>
                <w:sz w:val="16"/>
                <w:szCs w:val="16"/>
              </w:rPr>
              <w:t>овая</w:t>
            </w:r>
            <w:r w:rsidRPr="00740B47">
              <w:rPr>
                <w:rFonts w:ascii="Georgia" w:hAnsi="Georgia" w:cs="Georgia"/>
                <w:color w:val="000000"/>
                <w:sz w:val="16"/>
                <w:szCs w:val="16"/>
              </w:rPr>
              <w:t>,</w:t>
            </w:r>
            <w:r w:rsidR="00C15D1E">
              <w:rPr>
                <w:rFonts w:ascii="Georgia" w:hAnsi="Georgia" w:cs="Georgia"/>
                <w:color w:val="000000"/>
                <w:sz w:val="16"/>
                <w:szCs w:val="16"/>
              </w:rPr>
              <w:t>3</w:t>
            </w:r>
            <w:r w:rsidRPr="00740B47">
              <w:rPr>
                <w:rFonts w:ascii="Times New Roman" w:hAnsi="Times New Roman" w:cs="Times New Roman"/>
                <w:color w:val="000000"/>
                <w:sz w:val="16"/>
                <w:szCs w:val="16"/>
              </w:rPr>
              <w:t>.</w:t>
            </w:r>
          </w:p>
          <w:p w:rsidR="00EA6AB3" w:rsidRPr="00740B47" w:rsidRDefault="00EA6AB3" w:rsidP="00C15D1E">
            <w:pPr>
              <w:autoSpaceDE w:val="0"/>
              <w:autoSpaceDN w:val="0"/>
              <w:adjustRightInd w:val="0"/>
              <w:spacing w:after="0" w:line="240" w:lineRule="auto"/>
              <w:jc w:val="center"/>
              <w:rPr>
                <w:rFonts w:ascii="Georgia" w:hAnsi="Georgia" w:cs="Georgia"/>
                <w:color w:val="000000"/>
                <w:sz w:val="16"/>
                <w:szCs w:val="16"/>
              </w:rPr>
            </w:pPr>
            <w:r w:rsidRPr="00740B47">
              <w:rPr>
                <w:rFonts w:ascii="Georgia" w:hAnsi="Georgia" w:cs="Georgia"/>
                <w:color w:val="000000"/>
                <w:sz w:val="16"/>
                <w:szCs w:val="16"/>
              </w:rPr>
              <w:t>Тел.:</w:t>
            </w:r>
            <w:r w:rsidR="00C15D1E">
              <w:rPr>
                <w:rFonts w:ascii="Georgia" w:hAnsi="Georgia" w:cs="Georgia"/>
                <w:color w:val="000000"/>
                <w:sz w:val="16"/>
                <w:szCs w:val="16"/>
              </w:rPr>
              <w:t xml:space="preserve"> </w:t>
            </w:r>
            <w:r w:rsidR="003D4A50">
              <w:rPr>
                <w:rFonts w:ascii="Times New Roman" w:hAnsi="Times New Roman" w:cs="Times New Roman"/>
                <w:color w:val="000000"/>
                <w:sz w:val="16"/>
                <w:szCs w:val="16"/>
              </w:rPr>
              <w:t>9</w:t>
            </w:r>
            <w:r w:rsidR="00C15D1E">
              <w:rPr>
                <w:rFonts w:ascii="Times New Roman" w:hAnsi="Times New Roman" w:cs="Times New Roman"/>
                <w:color w:val="000000"/>
                <w:sz w:val="16"/>
                <w:szCs w:val="16"/>
              </w:rPr>
              <w:t>5</w:t>
            </w:r>
            <w:r w:rsidR="003D4A50">
              <w:rPr>
                <w:rFonts w:ascii="Times New Roman" w:hAnsi="Times New Roman" w:cs="Times New Roman"/>
                <w:color w:val="000000"/>
                <w:sz w:val="16"/>
                <w:szCs w:val="16"/>
              </w:rPr>
              <w:t>-</w:t>
            </w:r>
            <w:r w:rsidR="00C15D1E">
              <w:rPr>
                <w:rFonts w:ascii="Times New Roman" w:hAnsi="Times New Roman" w:cs="Times New Roman"/>
                <w:color w:val="000000"/>
                <w:sz w:val="16"/>
                <w:szCs w:val="16"/>
              </w:rPr>
              <w:t>6</w:t>
            </w:r>
            <w:r w:rsidR="003D4A50">
              <w:rPr>
                <w:rFonts w:ascii="Times New Roman" w:hAnsi="Times New Roman" w:cs="Times New Roman"/>
                <w:color w:val="000000"/>
                <w:sz w:val="16"/>
                <w:szCs w:val="16"/>
              </w:rPr>
              <w:t>-</w:t>
            </w:r>
            <w:r w:rsidR="00C15D1E">
              <w:rPr>
                <w:rFonts w:ascii="Times New Roman" w:hAnsi="Times New Roman" w:cs="Times New Roman"/>
                <w:color w:val="000000"/>
                <w:sz w:val="16"/>
                <w:szCs w:val="16"/>
              </w:rPr>
              <w:t>7</w:t>
            </w:r>
            <w:r w:rsidR="003D4A50">
              <w:rPr>
                <w:rFonts w:ascii="Times New Roman" w:hAnsi="Times New Roman" w:cs="Times New Roman"/>
                <w:color w:val="000000"/>
                <w:sz w:val="16"/>
                <w:szCs w:val="16"/>
              </w:rPr>
              <w:t>3</w:t>
            </w:r>
          </w:p>
        </w:tc>
        <w:tc>
          <w:tcPr>
            <w:tcW w:w="2164" w:type="dxa"/>
            <w:tcBorders>
              <w:left w:val="single" w:sz="4" w:space="0" w:color="auto"/>
            </w:tcBorders>
          </w:tcPr>
          <w:p w:rsidR="00EA6AB3" w:rsidRPr="00740B47" w:rsidRDefault="00EA6AB3" w:rsidP="005D7C76">
            <w:pPr>
              <w:autoSpaceDE w:val="0"/>
              <w:autoSpaceDN w:val="0"/>
              <w:adjustRightInd w:val="0"/>
              <w:spacing w:after="0" w:line="240" w:lineRule="auto"/>
              <w:rPr>
                <w:rFonts w:ascii="Georgia" w:hAnsi="Georgia" w:cs="Georgia"/>
                <w:color w:val="000000"/>
              </w:rPr>
            </w:pPr>
            <w:r w:rsidRPr="00740B47">
              <w:rPr>
                <w:rFonts w:ascii="Georgia" w:hAnsi="Georgia" w:cs="Georgia"/>
                <w:color w:val="000000"/>
              </w:rPr>
              <w:t xml:space="preserve">Распространяется бесплатно </w:t>
            </w:r>
          </w:p>
          <w:p w:rsidR="00EA6AB3" w:rsidRPr="00740B47" w:rsidRDefault="00EA6AB3" w:rsidP="008A6F8F">
            <w:pPr>
              <w:autoSpaceDE w:val="0"/>
              <w:autoSpaceDN w:val="0"/>
              <w:adjustRightInd w:val="0"/>
              <w:spacing w:after="0" w:line="240" w:lineRule="auto"/>
              <w:rPr>
                <w:rFonts w:ascii="Georgia" w:hAnsi="Georgia" w:cs="Georgia"/>
                <w:color w:val="000000"/>
              </w:rPr>
            </w:pPr>
            <w:r w:rsidRPr="00740B47">
              <w:rPr>
                <w:rFonts w:ascii="Georgia" w:hAnsi="Georgia" w:cs="Georgia"/>
                <w:color w:val="000000"/>
              </w:rPr>
              <w:t xml:space="preserve">Тираж </w:t>
            </w:r>
            <w:r w:rsidR="008A6F8F">
              <w:rPr>
                <w:rFonts w:ascii="Georgia" w:hAnsi="Georgia" w:cs="Georgia"/>
                <w:color w:val="000000"/>
              </w:rPr>
              <w:t>5</w:t>
            </w:r>
            <w:r w:rsidRPr="00740B47">
              <w:rPr>
                <w:rFonts w:ascii="Times New Roman" w:hAnsi="Times New Roman" w:cs="Times New Roman"/>
                <w:color w:val="000000"/>
              </w:rPr>
              <w:t xml:space="preserve"> </w:t>
            </w:r>
            <w:r w:rsidRPr="00740B47">
              <w:rPr>
                <w:rFonts w:ascii="Georgia" w:hAnsi="Georgia" w:cs="Georgia"/>
                <w:color w:val="000000"/>
              </w:rPr>
              <w:t xml:space="preserve">экз. </w:t>
            </w:r>
          </w:p>
        </w:tc>
      </w:tr>
    </w:tbl>
    <w:p w:rsidR="00EA6AB3" w:rsidRDefault="00EA6AB3" w:rsidP="002D082F">
      <w:pPr>
        <w:spacing w:after="0" w:line="240" w:lineRule="auto"/>
        <w:ind w:right="-12"/>
        <w:jc w:val="center"/>
        <w:rPr>
          <w:rFonts w:ascii="Times New Roman" w:eastAsia="Times New Roman" w:hAnsi="Times New Roman" w:cs="Times New Roman"/>
          <w:b/>
          <w:i/>
          <w:sz w:val="44"/>
          <w:szCs w:val="44"/>
          <w:u w:val="single"/>
        </w:rPr>
      </w:pPr>
    </w:p>
    <w:p w:rsidR="00EA6AB3" w:rsidRDefault="00EA6AB3" w:rsidP="002D082F">
      <w:pPr>
        <w:spacing w:after="0" w:line="240" w:lineRule="auto"/>
        <w:ind w:right="-12"/>
        <w:jc w:val="center"/>
        <w:rPr>
          <w:rFonts w:ascii="Times New Roman" w:eastAsia="Times New Roman" w:hAnsi="Times New Roman" w:cs="Times New Roman"/>
          <w:b/>
          <w:i/>
          <w:sz w:val="44"/>
          <w:szCs w:val="44"/>
          <w:u w:val="single"/>
        </w:rPr>
      </w:pPr>
    </w:p>
    <w:p w:rsidR="002D082F" w:rsidRPr="00EA6AB3" w:rsidRDefault="00740B47" w:rsidP="00C15D1E">
      <w:pPr>
        <w:spacing w:after="0" w:line="240" w:lineRule="auto"/>
        <w:ind w:left="708" w:right="-12"/>
        <w:jc w:val="both"/>
        <w:rPr>
          <w:rFonts w:ascii="Times New Roman" w:eastAsia="Times New Roman" w:hAnsi="Times New Roman" w:cs="Times New Roman"/>
          <w:b/>
          <w:i/>
          <w:sz w:val="44"/>
          <w:szCs w:val="44"/>
          <w:u w:val="single"/>
        </w:rPr>
      </w:pPr>
      <w:r w:rsidRPr="00EA6AB3">
        <w:rPr>
          <w:rFonts w:ascii="Times New Roman" w:eastAsia="Times New Roman" w:hAnsi="Times New Roman" w:cs="Times New Roman"/>
          <w:b/>
          <w:i/>
          <w:sz w:val="44"/>
          <w:szCs w:val="44"/>
          <w:u w:val="single"/>
        </w:rPr>
        <w:t xml:space="preserve">МУНИЦИПАЛЬНЫЙ ВЕСТНИК </w:t>
      </w:r>
      <w:r w:rsidR="00C15D1E">
        <w:rPr>
          <w:rFonts w:ascii="Times New Roman" w:eastAsia="Times New Roman" w:hAnsi="Times New Roman" w:cs="Times New Roman"/>
          <w:b/>
          <w:i/>
          <w:sz w:val="44"/>
          <w:szCs w:val="44"/>
          <w:u w:val="single"/>
        </w:rPr>
        <w:t>СУДЬБОДАРОВСКОГО</w:t>
      </w:r>
      <w:r w:rsidR="003D4A50">
        <w:rPr>
          <w:rFonts w:ascii="Times New Roman" w:eastAsia="Times New Roman" w:hAnsi="Times New Roman" w:cs="Times New Roman"/>
          <w:b/>
          <w:i/>
          <w:sz w:val="44"/>
          <w:szCs w:val="44"/>
          <w:u w:val="single"/>
        </w:rPr>
        <w:t xml:space="preserve"> </w:t>
      </w:r>
      <w:r w:rsidRPr="00EA6AB3">
        <w:rPr>
          <w:rFonts w:ascii="Times New Roman" w:eastAsia="Times New Roman" w:hAnsi="Times New Roman" w:cs="Times New Roman"/>
          <w:b/>
          <w:i/>
          <w:sz w:val="44"/>
          <w:szCs w:val="44"/>
          <w:u w:val="single"/>
        </w:rPr>
        <w:t xml:space="preserve"> СЕЛЬСОВЕТА</w:t>
      </w:r>
    </w:p>
    <w:p w:rsidR="00786748" w:rsidRDefault="00786748" w:rsidP="002D082F">
      <w:pPr>
        <w:spacing w:after="0" w:line="240" w:lineRule="auto"/>
        <w:jc w:val="center"/>
        <w:outlineLvl w:val="0"/>
        <w:rPr>
          <w:rFonts w:ascii="Times New Roman" w:eastAsia="Times New Roman" w:hAnsi="Times New Roman" w:cs="Times New Roman"/>
          <w:b/>
        </w:rPr>
      </w:pPr>
    </w:p>
    <w:p w:rsidR="008A0B50" w:rsidRDefault="008A0B50" w:rsidP="002D082F">
      <w:pPr>
        <w:spacing w:after="0" w:line="240" w:lineRule="auto"/>
        <w:jc w:val="center"/>
        <w:outlineLvl w:val="0"/>
        <w:rPr>
          <w:rFonts w:ascii="Times New Roman" w:eastAsia="Times New Roman" w:hAnsi="Times New Roman" w:cs="Times New Roman"/>
          <w:b/>
        </w:rPr>
      </w:pPr>
    </w:p>
    <w:p w:rsidR="008A0B50" w:rsidRDefault="008A0B50" w:rsidP="002D082F">
      <w:pPr>
        <w:spacing w:after="0" w:line="240" w:lineRule="auto"/>
        <w:jc w:val="center"/>
        <w:outlineLvl w:val="0"/>
        <w:rPr>
          <w:rFonts w:ascii="Times New Roman" w:eastAsia="Times New Roman" w:hAnsi="Times New Roman" w:cs="Times New Roman"/>
          <w:b/>
        </w:rPr>
      </w:pPr>
    </w:p>
    <w:p w:rsidR="008A0B50" w:rsidRDefault="008A0B50" w:rsidP="002D082F">
      <w:pPr>
        <w:spacing w:after="0" w:line="240" w:lineRule="auto"/>
        <w:jc w:val="center"/>
        <w:outlineLvl w:val="0"/>
        <w:rPr>
          <w:rFonts w:ascii="Times New Roman" w:eastAsia="Times New Roman" w:hAnsi="Times New Roman" w:cs="Times New Roman"/>
          <w:b/>
        </w:rPr>
      </w:pPr>
    </w:p>
    <w:p w:rsidR="008A0B50" w:rsidRDefault="008A0B50" w:rsidP="002D082F">
      <w:pPr>
        <w:spacing w:after="0" w:line="240" w:lineRule="auto"/>
        <w:jc w:val="center"/>
        <w:outlineLvl w:val="0"/>
        <w:rPr>
          <w:rFonts w:ascii="Times New Roman" w:eastAsia="Times New Roman" w:hAnsi="Times New Roman" w:cs="Times New Roman"/>
          <w:b/>
        </w:rPr>
      </w:pPr>
    </w:p>
    <w:p w:rsidR="008A0B50" w:rsidRPr="00EA6AB3" w:rsidRDefault="002D082F" w:rsidP="002D082F">
      <w:pPr>
        <w:spacing w:after="0" w:line="240" w:lineRule="auto"/>
        <w:jc w:val="center"/>
        <w:outlineLvl w:val="0"/>
        <w:rPr>
          <w:rFonts w:ascii="Times New Roman" w:eastAsia="Times New Roman" w:hAnsi="Times New Roman" w:cs="Times New Roman"/>
          <w:b/>
          <w:sz w:val="32"/>
          <w:szCs w:val="32"/>
        </w:rPr>
      </w:pPr>
      <w:r w:rsidRPr="00EA6AB3">
        <w:rPr>
          <w:rFonts w:ascii="Times New Roman" w:eastAsia="Times New Roman" w:hAnsi="Times New Roman" w:cs="Times New Roman"/>
          <w:b/>
          <w:sz w:val="32"/>
          <w:szCs w:val="32"/>
        </w:rPr>
        <w:t xml:space="preserve">ПЕРИОДИЧЕСКОЕ ПЕЧАТНОЕ </w:t>
      </w:r>
      <w:r w:rsidR="008768E5" w:rsidRPr="00EA6AB3">
        <w:rPr>
          <w:rFonts w:ascii="Times New Roman" w:eastAsia="Times New Roman" w:hAnsi="Times New Roman" w:cs="Times New Roman"/>
          <w:b/>
          <w:sz w:val="32"/>
          <w:szCs w:val="32"/>
        </w:rPr>
        <w:t xml:space="preserve">ИЗДАНИЕ – </w:t>
      </w:r>
    </w:p>
    <w:p w:rsidR="008768E5" w:rsidRPr="00EA6AB3" w:rsidRDefault="008768E5" w:rsidP="002D082F">
      <w:pPr>
        <w:spacing w:after="0" w:line="240" w:lineRule="auto"/>
        <w:jc w:val="center"/>
        <w:outlineLvl w:val="0"/>
        <w:rPr>
          <w:rFonts w:ascii="Times New Roman" w:eastAsia="Times New Roman" w:hAnsi="Times New Roman" w:cs="Times New Roman"/>
          <w:b/>
          <w:sz w:val="32"/>
          <w:szCs w:val="32"/>
        </w:rPr>
      </w:pPr>
      <w:r w:rsidRPr="00EA6AB3">
        <w:rPr>
          <w:rFonts w:ascii="Times New Roman" w:eastAsia="Times New Roman" w:hAnsi="Times New Roman" w:cs="Times New Roman"/>
          <w:b/>
          <w:sz w:val="32"/>
          <w:szCs w:val="32"/>
        </w:rPr>
        <w:t xml:space="preserve">ИНФОРМАЦИОННЫЙ БЮЛЛЕТЕНЬ </w:t>
      </w:r>
    </w:p>
    <w:p w:rsidR="00740B47" w:rsidRPr="00EA6AB3" w:rsidRDefault="002D082F" w:rsidP="008768E5">
      <w:pPr>
        <w:spacing w:after="0" w:line="240" w:lineRule="auto"/>
        <w:jc w:val="center"/>
        <w:outlineLvl w:val="0"/>
        <w:rPr>
          <w:rFonts w:ascii="Times New Roman" w:eastAsia="Times New Roman" w:hAnsi="Times New Roman" w:cs="Times New Roman"/>
          <w:b/>
          <w:sz w:val="32"/>
          <w:szCs w:val="32"/>
        </w:rPr>
      </w:pPr>
      <w:r w:rsidRPr="00EA6AB3">
        <w:rPr>
          <w:rFonts w:ascii="Times New Roman" w:eastAsia="Times New Roman" w:hAnsi="Times New Roman" w:cs="Times New Roman"/>
          <w:b/>
          <w:sz w:val="32"/>
          <w:szCs w:val="32"/>
        </w:rPr>
        <w:t xml:space="preserve">СОВЕТА ДЕПУТАТОВ И АДМИНИСТРАЦИИ </w:t>
      </w:r>
    </w:p>
    <w:p w:rsidR="00740B47" w:rsidRPr="00EA6AB3" w:rsidRDefault="000843CF" w:rsidP="00740B47">
      <w:pPr>
        <w:spacing w:after="0" w:line="240" w:lineRule="auto"/>
        <w:jc w:val="center"/>
        <w:outlineLvl w:val="0"/>
        <w:rPr>
          <w:rFonts w:ascii="Times New Roman" w:eastAsia="Times New Roman" w:hAnsi="Times New Roman" w:cs="Times New Roman"/>
          <w:b/>
          <w:sz w:val="32"/>
          <w:szCs w:val="32"/>
        </w:rPr>
      </w:pPr>
      <w:r w:rsidRPr="00EA6AB3">
        <w:rPr>
          <w:rFonts w:ascii="Times New Roman" w:eastAsia="Times New Roman" w:hAnsi="Times New Roman" w:cs="Times New Roman"/>
          <w:b/>
          <w:sz w:val="32"/>
          <w:szCs w:val="32"/>
        </w:rPr>
        <w:t>МУНИЦИПАЛЬНОГО ОБРАЗОВАНИЯ</w:t>
      </w:r>
      <w:r w:rsidR="00740B47" w:rsidRPr="00EA6AB3">
        <w:rPr>
          <w:rFonts w:ascii="Times New Roman" w:eastAsia="Times New Roman" w:hAnsi="Times New Roman" w:cs="Times New Roman"/>
          <w:b/>
          <w:sz w:val="32"/>
          <w:szCs w:val="32"/>
        </w:rPr>
        <w:t xml:space="preserve"> </w:t>
      </w:r>
    </w:p>
    <w:p w:rsidR="00740B47" w:rsidRPr="00EA6AB3" w:rsidRDefault="00C15D1E" w:rsidP="00740B47">
      <w:pPr>
        <w:spacing w:after="0" w:line="240" w:lineRule="auto"/>
        <w:jc w:val="center"/>
        <w:outlineLvl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СУДЬБОДАРОВСКИЙ</w:t>
      </w:r>
      <w:r w:rsidR="003D4A50">
        <w:rPr>
          <w:rFonts w:ascii="Times New Roman" w:eastAsia="Times New Roman" w:hAnsi="Times New Roman" w:cs="Times New Roman"/>
          <w:b/>
          <w:sz w:val="32"/>
          <w:szCs w:val="32"/>
        </w:rPr>
        <w:t xml:space="preserve"> </w:t>
      </w:r>
      <w:r w:rsidR="000843CF" w:rsidRPr="00EA6AB3">
        <w:rPr>
          <w:rFonts w:ascii="Times New Roman" w:eastAsia="Times New Roman" w:hAnsi="Times New Roman" w:cs="Times New Roman"/>
          <w:b/>
          <w:sz w:val="32"/>
          <w:szCs w:val="32"/>
        </w:rPr>
        <w:t xml:space="preserve"> СЕЛЬСОВЕТ </w:t>
      </w:r>
    </w:p>
    <w:p w:rsidR="008A0B50" w:rsidRPr="00EA6AB3" w:rsidRDefault="000843CF" w:rsidP="00740B47">
      <w:pPr>
        <w:spacing w:after="0" w:line="240" w:lineRule="auto"/>
        <w:jc w:val="center"/>
        <w:outlineLvl w:val="0"/>
        <w:rPr>
          <w:rFonts w:ascii="Times New Roman" w:eastAsia="Times New Roman" w:hAnsi="Times New Roman" w:cs="Times New Roman"/>
          <w:b/>
          <w:sz w:val="32"/>
          <w:szCs w:val="32"/>
        </w:rPr>
      </w:pPr>
      <w:r w:rsidRPr="00EA6AB3">
        <w:rPr>
          <w:rFonts w:ascii="Times New Roman" w:eastAsia="Times New Roman" w:hAnsi="Times New Roman" w:cs="Times New Roman"/>
          <w:b/>
          <w:sz w:val="32"/>
          <w:szCs w:val="32"/>
        </w:rPr>
        <w:t xml:space="preserve">НОВОСЕРГИЕВСКОГО РАЙОНА </w:t>
      </w:r>
    </w:p>
    <w:p w:rsidR="000843CF" w:rsidRPr="00EA6AB3" w:rsidRDefault="000843CF" w:rsidP="002D082F">
      <w:pPr>
        <w:spacing w:after="0" w:line="240" w:lineRule="auto"/>
        <w:jc w:val="center"/>
        <w:outlineLvl w:val="0"/>
        <w:rPr>
          <w:rFonts w:ascii="Times New Roman" w:eastAsia="Times New Roman" w:hAnsi="Times New Roman" w:cs="Times New Roman"/>
          <w:b/>
          <w:sz w:val="32"/>
          <w:szCs w:val="32"/>
        </w:rPr>
      </w:pPr>
      <w:r w:rsidRPr="00EA6AB3">
        <w:rPr>
          <w:rFonts w:ascii="Times New Roman" w:eastAsia="Times New Roman" w:hAnsi="Times New Roman" w:cs="Times New Roman"/>
          <w:b/>
          <w:sz w:val="32"/>
          <w:szCs w:val="32"/>
        </w:rPr>
        <w:t>ОРЕНБУРГСКОЙ ОБЛАСТИ</w:t>
      </w:r>
    </w:p>
    <w:p w:rsidR="000843CF" w:rsidRDefault="000843CF" w:rsidP="002D082F">
      <w:pPr>
        <w:spacing w:after="0" w:line="240" w:lineRule="auto"/>
        <w:jc w:val="center"/>
        <w:outlineLvl w:val="0"/>
        <w:rPr>
          <w:rFonts w:ascii="Times New Roman" w:eastAsia="Times New Roman" w:hAnsi="Times New Roman" w:cs="Times New Roman"/>
          <w:b/>
        </w:rPr>
      </w:pPr>
    </w:p>
    <w:p w:rsidR="00517651" w:rsidRDefault="00517651" w:rsidP="002D082F">
      <w:pPr>
        <w:spacing w:after="0" w:line="240" w:lineRule="auto"/>
        <w:jc w:val="both"/>
        <w:rPr>
          <w:rFonts w:ascii="Times New Roman" w:eastAsia="Times New Roman" w:hAnsi="Times New Roman" w:cs="Times New Roman"/>
          <w:b/>
          <w:i/>
        </w:rPr>
      </w:pPr>
    </w:p>
    <w:p w:rsidR="00EA6AB3" w:rsidRDefault="00EA6AB3" w:rsidP="002D082F">
      <w:pPr>
        <w:spacing w:after="0" w:line="240" w:lineRule="auto"/>
        <w:jc w:val="both"/>
        <w:rPr>
          <w:rFonts w:ascii="Times New Roman" w:eastAsia="Times New Roman" w:hAnsi="Times New Roman" w:cs="Times New Roman"/>
          <w:b/>
          <w:i/>
        </w:rPr>
      </w:pPr>
    </w:p>
    <w:p w:rsidR="00EA6AB3" w:rsidRDefault="00EA6AB3" w:rsidP="002D082F">
      <w:pPr>
        <w:spacing w:after="0" w:line="240" w:lineRule="auto"/>
        <w:jc w:val="both"/>
        <w:rPr>
          <w:rFonts w:ascii="Times New Roman" w:eastAsia="Times New Roman" w:hAnsi="Times New Roman" w:cs="Times New Roman"/>
          <w:b/>
          <w:i/>
        </w:rPr>
      </w:pPr>
    </w:p>
    <w:p w:rsidR="00EA6AB3" w:rsidRDefault="00EA6AB3" w:rsidP="002D082F">
      <w:pPr>
        <w:spacing w:after="0" w:line="240" w:lineRule="auto"/>
        <w:jc w:val="both"/>
        <w:rPr>
          <w:rFonts w:ascii="Times New Roman" w:eastAsia="Times New Roman" w:hAnsi="Times New Roman" w:cs="Times New Roman"/>
          <w:b/>
          <w:i/>
        </w:rPr>
      </w:pPr>
    </w:p>
    <w:p w:rsidR="00EA6AB3" w:rsidRDefault="00EA6AB3" w:rsidP="002D082F">
      <w:pPr>
        <w:spacing w:after="0" w:line="240" w:lineRule="auto"/>
        <w:jc w:val="both"/>
        <w:rPr>
          <w:rFonts w:ascii="Times New Roman" w:eastAsia="Times New Roman" w:hAnsi="Times New Roman" w:cs="Times New Roman"/>
          <w:b/>
          <w:i/>
        </w:rPr>
      </w:pPr>
    </w:p>
    <w:p w:rsidR="00EA6AB3" w:rsidRDefault="00EA6AB3" w:rsidP="002D082F">
      <w:pPr>
        <w:spacing w:after="0" w:line="240" w:lineRule="auto"/>
        <w:jc w:val="both"/>
        <w:rPr>
          <w:rFonts w:ascii="Times New Roman" w:eastAsia="Times New Roman" w:hAnsi="Times New Roman" w:cs="Times New Roman"/>
          <w:b/>
          <w:i/>
        </w:rPr>
      </w:pPr>
    </w:p>
    <w:p w:rsidR="002D082F" w:rsidRPr="000843CF" w:rsidRDefault="002D082F" w:rsidP="002D082F">
      <w:pPr>
        <w:spacing w:after="0" w:line="240" w:lineRule="auto"/>
        <w:jc w:val="both"/>
        <w:rPr>
          <w:rFonts w:ascii="Times New Roman" w:eastAsia="Times New Roman" w:hAnsi="Times New Roman" w:cs="Times New Roman"/>
          <w:b/>
          <w:color w:val="FF0000"/>
        </w:rPr>
      </w:pPr>
      <w:r w:rsidRPr="00A47645">
        <w:rPr>
          <w:rFonts w:ascii="Times New Roman" w:eastAsia="Times New Roman" w:hAnsi="Times New Roman" w:cs="Times New Roman"/>
          <w:b/>
          <w:i/>
        </w:rPr>
        <w:lastRenderedPageBreak/>
        <w:t xml:space="preserve">Распространяется </w:t>
      </w:r>
      <w:r w:rsidRPr="00D76C13">
        <w:rPr>
          <w:rFonts w:ascii="Times New Roman" w:eastAsia="Times New Roman" w:hAnsi="Times New Roman" w:cs="Times New Roman"/>
          <w:b/>
          <w:i/>
        </w:rPr>
        <w:t xml:space="preserve">бесплатно                              </w:t>
      </w:r>
      <w:r w:rsidR="003D4A50">
        <w:rPr>
          <w:rFonts w:ascii="Times New Roman" w:eastAsia="Times New Roman" w:hAnsi="Times New Roman" w:cs="Times New Roman"/>
          <w:b/>
          <w:i/>
        </w:rPr>
        <w:t xml:space="preserve">          </w:t>
      </w:r>
      <w:r w:rsidR="0087448C">
        <w:rPr>
          <w:rFonts w:ascii="Times New Roman" w:eastAsia="Times New Roman" w:hAnsi="Times New Roman" w:cs="Times New Roman"/>
          <w:b/>
          <w:i/>
        </w:rPr>
        <w:t xml:space="preserve">                                                                                                                                                                                                                                                                                                        </w:t>
      </w:r>
      <w:bookmarkStart w:id="0" w:name="_GoBack"/>
      <w:bookmarkEnd w:id="0"/>
      <w:r w:rsidR="004B1F8C">
        <w:rPr>
          <w:rFonts w:ascii="Times New Roman" w:eastAsia="Times New Roman" w:hAnsi="Times New Roman" w:cs="Times New Roman"/>
          <w:b/>
          <w:i/>
        </w:rPr>
        <w:t>декабрь</w:t>
      </w:r>
      <w:r w:rsidR="003D4A50" w:rsidRPr="00CE74B1">
        <w:rPr>
          <w:rFonts w:ascii="Times New Roman" w:eastAsia="Times New Roman" w:hAnsi="Times New Roman" w:cs="Times New Roman"/>
          <w:b/>
          <w:i/>
        </w:rPr>
        <w:t xml:space="preserve"> </w:t>
      </w:r>
      <w:r w:rsidR="003B0961" w:rsidRPr="00CE74B1">
        <w:rPr>
          <w:rFonts w:ascii="Times New Roman" w:eastAsia="Times New Roman" w:hAnsi="Times New Roman" w:cs="Times New Roman"/>
          <w:b/>
        </w:rPr>
        <w:t>20</w:t>
      </w:r>
      <w:r w:rsidR="000D117D" w:rsidRPr="00CE74B1">
        <w:rPr>
          <w:rFonts w:ascii="Times New Roman" w:eastAsia="Times New Roman" w:hAnsi="Times New Roman" w:cs="Times New Roman"/>
          <w:b/>
        </w:rPr>
        <w:t>23</w:t>
      </w:r>
      <w:r w:rsidRPr="00CE74B1">
        <w:rPr>
          <w:rFonts w:ascii="Times New Roman" w:eastAsia="Times New Roman" w:hAnsi="Times New Roman" w:cs="Times New Roman"/>
          <w:b/>
        </w:rPr>
        <w:t xml:space="preserve">года № </w:t>
      </w:r>
      <w:r w:rsidR="00183C8A" w:rsidRPr="00CE74B1">
        <w:rPr>
          <w:rFonts w:ascii="Times New Roman" w:eastAsia="Times New Roman" w:hAnsi="Times New Roman" w:cs="Times New Roman"/>
          <w:b/>
        </w:rPr>
        <w:t>0</w:t>
      </w:r>
      <w:r w:rsidR="004B1F8C">
        <w:rPr>
          <w:rFonts w:ascii="Times New Roman" w:eastAsia="Times New Roman" w:hAnsi="Times New Roman" w:cs="Times New Roman"/>
          <w:b/>
        </w:rPr>
        <w:t>4</w:t>
      </w:r>
    </w:p>
    <w:p w:rsidR="003639A2" w:rsidRDefault="002D082F" w:rsidP="00A47645">
      <w:pPr>
        <w:spacing w:after="0" w:line="240" w:lineRule="auto"/>
        <w:jc w:val="both"/>
        <w:rPr>
          <w:rFonts w:ascii="Times New Roman" w:eastAsia="Times New Roman" w:hAnsi="Times New Roman" w:cs="Times New Roman"/>
          <w:b/>
        </w:rPr>
      </w:pPr>
      <w:r w:rsidRPr="00A47645">
        <w:rPr>
          <w:rFonts w:ascii="Times New Roman" w:eastAsia="Times New Roman" w:hAnsi="Times New Roman" w:cs="Times New Roman"/>
          <w:b/>
        </w:rPr>
        <w:t>__________________________________________________________________</w:t>
      </w:r>
    </w:p>
    <w:p w:rsidR="00436335" w:rsidRDefault="00436335" w:rsidP="00A47645">
      <w:pPr>
        <w:spacing w:after="0" w:line="240" w:lineRule="auto"/>
        <w:jc w:val="both"/>
        <w:rPr>
          <w:rFonts w:ascii="Times New Roman" w:eastAsia="Times New Roman" w:hAnsi="Times New Roman" w:cs="Times New Roman"/>
          <w:b/>
        </w:rPr>
      </w:pPr>
    </w:p>
    <w:p w:rsidR="00436335" w:rsidRDefault="00436335" w:rsidP="00A47645">
      <w:pPr>
        <w:spacing w:after="0" w:line="240" w:lineRule="auto"/>
        <w:jc w:val="both"/>
        <w:rPr>
          <w:rFonts w:ascii="Times New Roman" w:eastAsia="Times New Roman" w:hAnsi="Times New Roman" w:cs="Times New Roman"/>
          <w:b/>
        </w:rPr>
      </w:pPr>
    </w:p>
    <w:p w:rsidR="00436335" w:rsidRPr="00436335" w:rsidRDefault="00436335" w:rsidP="00436335">
      <w:pPr>
        <w:spacing w:before="100" w:beforeAutospacing="1" w:after="100" w:afterAutospacing="1" w:line="240" w:lineRule="auto"/>
        <w:jc w:val="center"/>
        <w:rPr>
          <w:rFonts w:ascii="Times New Roman" w:eastAsia="Times New Roman" w:hAnsi="Times New Roman" w:cs="Times New Roman"/>
          <w:color w:val="000000"/>
          <w:sz w:val="27"/>
          <w:szCs w:val="27"/>
        </w:rPr>
      </w:pPr>
      <w:r w:rsidRPr="00436335">
        <w:rPr>
          <w:rFonts w:ascii="Times New Roman" w:eastAsia="Times New Roman" w:hAnsi="Times New Roman" w:cs="Times New Roman"/>
          <w:color w:val="000000"/>
          <w:sz w:val="27"/>
          <w:szCs w:val="27"/>
        </w:rPr>
        <w:t>ОФИЦИАЛЬНЫЙ РАЗДЕЛ</w:t>
      </w:r>
    </w:p>
    <w:p w:rsidR="00436335" w:rsidRDefault="00436335" w:rsidP="00436335">
      <w:pPr>
        <w:tabs>
          <w:tab w:val="left" w:pos="9214"/>
        </w:tabs>
        <w:spacing w:after="0" w:line="240" w:lineRule="auto"/>
        <w:jc w:val="center"/>
        <w:rPr>
          <w:rFonts w:ascii="Times New Roman" w:eastAsia="Times New Roman" w:hAnsi="Times New Roman" w:cs="Times New Roman"/>
          <w:color w:val="000000"/>
          <w:sz w:val="27"/>
          <w:szCs w:val="27"/>
        </w:rPr>
      </w:pPr>
      <w:r w:rsidRPr="00436335">
        <w:rPr>
          <w:rFonts w:ascii="Times New Roman" w:eastAsia="Times New Roman" w:hAnsi="Times New Roman" w:cs="Times New Roman"/>
          <w:color w:val="000000"/>
          <w:sz w:val="27"/>
          <w:szCs w:val="27"/>
        </w:rPr>
        <w:t>***</w:t>
      </w:r>
    </w:p>
    <w:p w:rsidR="000967AB" w:rsidRPr="000967AB" w:rsidRDefault="000967AB" w:rsidP="000967AB">
      <w:pPr>
        <w:pStyle w:val="ConsTitle"/>
        <w:widowControl/>
        <w:ind w:right="0" w:firstLine="540"/>
        <w:jc w:val="center"/>
        <w:rPr>
          <w:rFonts w:ascii="Times New Roman" w:hAnsi="Times New Roman" w:cs="Times New Roman"/>
          <w:sz w:val="24"/>
          <w:szCs w:val="24"/>
        </w:rPr>
      </w:pPr>
      <w:r w:rsidRPr="000967AB">
        <w:rPr>
          <w:rFonts w:ascii="Times New Roman" w:hAnsi="Times New Roman" w:cs="Times New Roman"/>
          <w:sz w:val="24"/>
          <w:szCs w:val="24"/>
        </w:rPr>
        <w:t>СОВЕТ ДЕПУТАТОВ</w:t>
      </w:r>
    </w:p>
    <w:p w:rsidR="000967AB" w:rsidRPr="000967AB" w:rsidRDefault="000967AB" w:rsidP="000967AB">
      <w:pPr>
        <w:pStyle w:val="ConsTitle"/>
        <w:widowControl/>
        <w:ind w:right="0" w:firstLine="540"/>
        <w:jc w:val="center"/>
        <w:rPr>
          <w:rFonts w:ascii="Times New Roman" w:hAnsi="Times New Roman" w:cs="Times New Roman"/>
          <w:sz w:val="24"/>
          <w:szCs w:val="24"/>
        </w:rPr>
      </w:pPr>
      <w:r w:rsidRPr="000967AB">
        <w:rPr>
          <w:rFonts w:ascii="Times New Roman" w:hAnsi="Times New Roman" w:cs="Times New Roman"/>
          <w:sz w:val="24"/>
          <w:szCs w:val="24"/>
        </w:rPr>
        <w:t>МУНИЦИПАЛЬНОГО ОБРАЗОВАНИЯ</w:t>
      </w:r>
    </w:p>
    <w:p w:rsidR="000967AB" w:rsidRPr="000967AB" w:rsidRDefault="000967AB" w:rsidP="000967AB">
      <w:pPr>
        <w:pStyle w:val="ConsTitle"/>
        <w:widowControl/>
        <w:ind w:right="0" w:firstLine="540"/>
        <w:jc w:val="center"/>
        <w:rPr>
          <w:rFonts w:ascii="Times New Roman" w:hAnsi="Times New Roman" w:cs="Times New Roman"/>
          <w:sz w:val="24"/>
          <w:szCs w:val="24"/>
        </w:rPr>
      </w:pPr>
      <w:r w:rsidRPr="000967AB">
        <w:rPr>
          <w:rFonts w:ascii="Times New Roman" w:hAnsi="Times New Roman" w:cs="Times New Roman"/>
          <w:sz w:val="24"/>
          <w:szCs w:val="24"/>
        </w:rPr>
        <w:t>СУДЬБОДАРОВСКИЙ СЕЛЬСОВЕТ</w:t>
      </w:r>
    </w:p>
    <w:p w:rsidR="000967AB" w:rsidRPr="000967AB" w:rsidRDefault="000967AB" w:rsidP="000967AB">
      <w:pPr>
        <w:pStyle w:val="ConsTitle"/>
        <w:widowControl/>
        <w:ind w:right="0" w:firstLine="540"/>
        <w:jc w:val="center"/>
        <w:rPr>
          <w:rFonts w:ascii="Times New Roman" w:hAnsi="Times New Roman" w:cs="Times New Roman"/>
          <w:sz w:val="24"/>
          <w:szCs w:val="24"/>
        </w:rPr>
      </w:pPr>
      <w:r w:rsidRPr="000967AB">
        <w:rPr>
          <w:rFonts w:ascii="Times New Roman" w:hAnsi="Times New Roman" w:cs="Times New Roman"/>
          <w:sz w:val="24"/>
          <w:szCs w:val="24"/>
        </w:rPr>
        <w:t>НОВОСЕРГИЕВСКОГО РАЙОНА</w:t>
      </w:r>
    </w:p>
    <w:p w:rsidR="000967AB" w:rsidRPr="000967AB" w:rsidRDefault="000967AB" w:rsidP="000967AB">
      <w:pPr>
        <w:pStyle w:val="ConsTitle"/>
        <w:widowControl/>
        <w:ind w:right="0" w:firstLine="540"/>
        <w:jc w:val="center"/>
        <w:rPr>
          <w:rFonts w:ascii="Times New Roman" w:hAnsi="Times New Roman" w:cs="Times New Roman"/>
          <w:sz w:val="24"/>
          <w:szCs w:val="24"/>
        </w:rPr>
      </w:pPr>
      <w:r w:rsidRPr="000967AB">
        <w:rPr>
          <w:rFonts w:ascii="Times New Roman" w:hAnsi="Times New Roman" w:cs="Times New Roman"/>
          <w:sz w:val="24"/>
          <w:szCs w:val="24"/>
        </w:rPr>
        <w:t>ОРЕНБУРГСКОЙ ОБЛАСТИ</w:t>
      </w:r>
    </w:p>
    <w:p w:rsidR="000967AB" w:rsidRPr="000967AB" w:rsidRDefault="000967AB" w:rsidP="000967AB">
      <w:pPr>
        <w:pStyle w:val="ConsTitle"/>
        <w:widowControl/>
        <w:ind w:right="0"/>
        <w:jc w:val="center"/>
        <w:rPr>
          <w:rFonts w:ascii="Times New Roman" w:hAnsi="Times New Roman" w:cs="Times New Roman"/>
          <w:sz w:val="24"/>
          <w:szCs w:val="24"/>
        </w:rPr>
      </w:pPr>
    </w:p>
    <w:p w:rsidR="000967AB" w:rsidRPr="005D7C76" w:rsidRDefault="000967AB" w:rsidP="000967AB">
      <w:pPr>
        <w:pStyle w:val="aff1"/>
        <w:rPr>
          <w:sz w:val="24"/>
          <w:szCs w:val="24"/>
        </w:rPr>
      </w:pPr>
    </w:p>
    <w:p w:rsidR="005D7C76" w:rsidRPr="005D7C76" w:rsidRDefault="005D7C76" w:rsidP="005D7C76">
      <w:pPr>
        <w:pStyle w:val="ConsTitle"/>
        <w:widowControl/>
        <w:ind w:right="0"/>
        <w:jc w:val="center"/>
        <w:rPr>
          <w:rFonts w:ascii="Times New Roman" w:hAnsi="Times New Roman" w:cs="Times New Roman"/>
          <w:sz w:val="24"/>
          <w:szCs w:val="24"/>
        </w:rPr>
      </w:pPr>
      <w:r w:rsidRPr="005D7C76">
        <w:rPr>
          <w:rFonts w:ascii="Times New Roman" w:hAnsi="Times New Roman" w:cs="Times New Roman"/>
          <w:sz w:val="24"/>
          <w:szCs w:val="24"/>
        </w:rPr>
        <w:t>РЕШЕНИЕ</w:t>
      </w:r>
    </w:p>
    <w:p w:rsidR="005D7C76" w:rsidRPr="005D7C76" w:rsidRDefault="005D7C76" w:rsidP="005D7C76">
      <w:pPr>
        <w:pStyle w:val="ConsTitle"/>
        <w:widowControl/>
        <w:ind w:right="0"/>
        <w:jc w:val="center"/>
        <w:rPr>
          <w:rFonts w:ascii="Times New Roman" w:hAnsi="Times New Roman" w:cs="Times New Roman"/>
          <w:sz w:val="24"/>
          <w:szCs w:val="24"/>
        </w:rPr>
      </w:pPr>
    </w:p>
    <w:p w:rsidR="005D7C76" w:rsidRPr="005D7C76" w:rsidRDefault="005D7C76" w:rsidP="005D7C76">
      <w:pPr>
        <w:pStyle w:val="ConsTitle"/>
        <w:widowControl/>
        <w:ind w:right="0"/>
        <w:jc w:val="center"/>
        <w:rPr>
          <w:rFonts w:ascii="Times New Roman" w:hAnsi="Times New Roman" w:cs="Times New Roman"/>
          <w:sz w:val="24"/>
          <w:szCs w:val="24"/>
        </w:rPr>
      </w:pPr>
      <w:r w:rsidRPr="005D7C76">
        <w:rPr>
          <w:rFonts w:ascii="Times New Roman" w:hAnsi="Times New Roman" w:cs="Times New Roman"/>
          <w:sz w:val="24"/>
          <w:szCs w:val="24"/>
        </w:rPr>
        <w:t>14.12.2023</w:t>
      </w:r>
      <w:r w:rsidRPr="005D7C76">
        <w:rPr>
          <w:rFonts w:ascii="Times New Roman" w:hAnsi="Times New Roman" w:cs="Times New Roman"/>
          <w:sz w:val="24"/>
          <w:szCs w:val="24"/>
        </w:rPr>
        <w:tab/>
      </w:r>
      <w:r w:rsidRPr="005D7C76">
        <w:rPr>
          <w:rFonts w:ascii="Times New Roman" w:hAnsi="Times New Roman" w:cs="Times New Roman"/>
          <w:sz w:val="24"/>
          <w:szCs w:val="24"/>
        </w:rPr>
        <w:tab/>
      </w:r>
      <w:r w:rsidRPr="005D7C76">
        <w:rPr>
          <w:rFonts w:ascii="Times New Roman" w:hAnsi="Times New Roman" w:cs="Times New Roman"/>
          <w:sz w:val="24"/>
          <w:szCs w:val="24"/>
        </w:rPr>
        <w:tab/>
      </w:r>
      <w:r w:rsidRPr="005D7C76">
        <w:rPr>
          <w:rFonts w:ascii="Times New Roman" w:hAnsi="Times New Roman" w:cs="Times New Roman"/>
          <w:sz w:val="24"/>
          <w:szCs w:val="24"/>
        </w:rPr>
        <w:tab/>
      </w:r>
      <w:r w:rsidRPr="005D7C76">
        <w:rPr>
          <w:rFonts w:ascii="Times New Roman" w:hAnsi="Times New Roman" w:cs="Times New Roman"/>
          <w:sz w:val="24"/>
          <w:szCs w:val="24"/>
        </w:rPr>
        <w:tab/>
      </w:r>
      <w:r>
        <w:rPr>
          <w:rFonts w:ascii="Times New Roman" w:hAnsi="Times New Roman" w:cs="Times New Roman"/>
          <w:sz w:val="24"/>
          <w:szCs w:val="24"/>
        </w:rPr>
        <w:t xml:space="preserve">                                                                            </w:t>
      </w:r>
      <w:r w:rsidRPr="005D7C76">
        <w:rPr>
          <w:rFonts w:ascii="Times New Roman" w:hAnsi="Times New Roman" w:cs="Times New Roman"/>
          <w:sz w:val="24"/>
          <w:szCs w:val="24"/>
        </w:rPr>
        <w:tab/>
      </w:r>
      <w:r w:rsidRPr="005D7C76">
        <w:rPr>
          <w:rFonts w:ascii="Times New Roman" w:hAnsi="Times New Roman" w:cs="Times New Roman"/>
          <w:sz w:val="24"/>
          <w:szCs w:val="24"/>
        </w:rPr>
        <w:tab/>
      </w:r>
      <w:r w:rsidRPr="005D7C76">
        <w:rPr>
          <w:rFonts w:ascii="Times New Roman" w:hAnsi="Times New Roman" w:cs="Times New Roman"/>
          <w:sz w:val="24"/>
          <w:szCs w:val="24"/>
        </w:rPr>
        <w:tab/>
        <w:t xml:space="preserve"> №38/1 р.С.</w:t>
      </w:r>
    </w:p>
    <w:p w:rsidR="005D7C76" w:rsidRPr="005D7C76" w:rsidRDefault="005D7C76" w:rsidP="005D7C76">
      <w:pPr>
        <w:pStyle w:val="ConsTitle"/>
        <w:widowControl/>
        <w:ind w:right="0"/>
        <w:jc w:val="center"/>
        <w:rPr>
          <w:rFonts w:ascii="Times New Roman" w:hAnsi="Times New Roman" w:cs="Times New Roman"/>
          <w:sz w:val="24"/>
          <w:szCs w:val="24"/>
        </w:rPr>
      </w:pPr>
    </w:p>
    <w:p w:rsidR="005D7C76" w:rsidRPr="005D7C76" w:rsidRDefault="005D7C76" w:rsidP="005D7C76">
      <w:pPr>
        <w:pStyle w:val="ConsTitle"/>
        <w:widowControl/>
        <w:ind w:right="0"/>
        <w:jc w:val="center"/>
        <w:rPr>
          <w:rFonts w:ascii="Times New Roman" w:hAnsi="Times New Roman" w:cs="Times New Roman"/>
          <w:sz w:val="24"/>
          <w:szCs w:val="24"/>
        </w:rPr>
      </w:pPr>
    </w:p>
    <w:p w:rsidR="005D7C76" w:rsidRPr="005D7C76" w:rsidRDefault="005D7C76" w:rsidP="005D7C76">
      <w:pPr>
        <w:spacing w:after="0" w:line="240" w:lineRule="auto"/>
        <w:ind w:firstLine="709"/>
        <w:jc w:val="center"/>
        <w:rPr>
          <w:rFonts w:ascii="Times New Roman" w:hAnsi="Times New Roman" w:cs="Times New Roman"/>
          <w:b/>
          <w:bCs/>
          <w:sz w:val="24"/>
          <w:szCs w:val="24"/>
        </w:rPr>
      </w:pPr>
      <w:r w:rsidRPr="005D7C76">
        <w:rPr>
          <w:rFonts w:ascii="Times New Roman" w:hAnsi="Times New Roman" w:cs="Times New Roman"/>
          <w:b/>
          <w:bCs/>
          <w:sz w:val="24"/>
          <w:szCs w:val="24"/>
        </w:rPr>
        <w:t xml:space="preserve">Об уточнении и внесении изменений в решение </w:t>
      </w:r>
    </w:p>
    <w:p w:rsidR="005D7C76" w:rsidRPr="005D7C76" w:rsidRDefault="005D7C76" w:rsidP="005D7C76">
      <w:pPr>
        <w:spacing w:after="0" w:line="240" w:lineRule="auto"/>
        <w:ind w:firstLine="709"/>
        <w:jc w:val="center"/>
        <w:rPr>
          <w:rFonts w:ascii="Times New Roman" w:hAnsi="Times New Roman" w:cs="Times New Roman"/>
          <w:b/>
          <w:bCs/>
          <w:sz w:val="24"/>
          <w:szCs w:val="24"/>
        </w:rPr>
      </w:pPr>
      <w:r w:rsidRPr="005D7C76">
        <w:rPr>
          <w:rFonts w:ascii="Times New Roman" w:hAnsi="Times New Roman" w:cs="Times New Roman"/>
          <w:b/>
          <w:bCs/>
          <w:sz w:val="24"/>
          <w:szCs w:val="24"/>
        </w:rPr>
        <w:t xml:space="preserve">Совета депутатов муниципального образования </w:t>
      </w:r>
    </w:p>
    <w:p w:rsidR="005D7C76" w:rsidRDefault="005D7C76" w:rsidP="005D7C76">
      <w:pPr>
        <w:spacing w:after="0" w:line="240" w:lineRule="auto"/>
        <w:ind w:firstLine="709"/>
        <w:jc w:val="center"/>
        <w:rPr>
          <w:rFonts w:ascii="Times New Roman" w:hAnsi="Times New Roman" w:cs="Times New Roman"/>
          <w:b/>
          <w:bCs/>
          <w:sz w:val="24"/>
          <w:szCs w:val="24"/>
        </w:rPr>
      </w:pPr>
      <w:r w:rsidRPr="005D7C76">
        <w:rPr>
          <w:rFonts w:ascii="Times New Roman" w:hAnsi="Times New Roman" w:cs="Times New Roman"/>
          <w:b/>
          <w:bCs/>
          <w:sz w:val="24"/>
          <w:szCs w:val="24"/>
        </w:rPr>
        <w:t>Судьбодаровский сельсовет Новосергиевского района Оренбургской области</w:t>
      </w:r>
    </w:p>
    <w:p w:rsidR="005D7C76" w:rsidRPr="005D7C76" w:rsidRDefault="005D7C76" w:rsidP="005D7C76">
      <w:pPr>
        <w:spacing w:after="0" w:line="240" w:lineRule="auto"/>
        <w:ind w:firstLine="709"/>
        <w:jc w:val="center"/>
        <w:rPr>
          <w:rFonts w:ascii="Times New Roman" w:hAnsi="Times New Roman" w:cs="Times New Roman"/>
          <w:b/>
          <w:bCs/>
          <w:sz w:val="24"/>
          <w:szCs w:val="24"/>
        </w:rPr>
      </w:pPr>
      <w:r w:rsidRPr="005D7C76">
        <w:rPr>
          <w:rFonts w:ascii="Times New Roman" w:hAnsi="Times New Roman" w:cs="Times New Roman"/>
          <w:b/>
          <w:bCs/>
          <w:sz w:val="24"/>
          <w:szCs w:val="24"/>
        </w:rPr>
        <w:t xml:space="preserve"> «О бюджете муниципального образования Судьбодаровский сельсовет</w:t>
      </w:r>
    </w:p>
    <w:p w:rsidR="005D7C76" w:rsidRDefault="005D7C76" w:rsidP="005D7C76">
      <w:pPr>
        <w:spacing w:after="0" w:line="240" w:lineRule="auto"/>
        <w:jc w:val="center"/>
        <w:rPr>
          <w:rFonts w:ascii="Times New Roman" w:hAnsi="Times New Roman" w:cs="Times New Roman"/>
          <w:b/>
          <w:bCs/>
          <w:sz w:val="24"/>
          <w:szCs w:val="24"/>
        </w:rPr>
      </w:pPr>
      <w:r w:rsidRPr="005D7C76">
        <w:rPr>
          <w:rFonts w:ascii="Times New Roman" w:hAnsi="Times New Roman" w:cs="Times New Roman"/>
          <w:b/>
          <w:bCs/>
          <w:sz w:val="24"/>
          <w:szCs w:val="24"/>
        </w:rPr>
        <w:t xml:space="preserve">Новосергиевского района Оренбургской области </w:t>
      </w:r>
    </w:p>
    <w:p w:rsidR="005D7C76" w:rsidRPr="005D7C76" w:rsidRDefault="005D7C76" w:rsidP="005D7C76">
      <w:pPr>
        <w:spacing w:after="0" w:line="240" w:lineRule="auto"/>
        <w:jc w:val="center"/>
        <w:rPr>
          <w:rFonts w:ascii="Times New Roman" w:hAnsi="Times New Roman" w:cs="Times New Roman"/>
          <w:b/>
          <w:bCs/>
          <w:sz w:val="24"/>
          <w:szCs w:val="24"/>
        </w:rPr>
      </w:pPr>
      <w:r w:rsidRPr="005D7C76">
        <w:rPr>
          <w:rFonts w:ascii="Times New Roman" w:hAnsi="Times New Roman" w:cs="Times New Roman"/>
          <w:b/>
          <w:bCs/>
          <w:sz w:val="24"/>
          <w:szCs w:val="24"/>
        </w:rPr>
        <w:t>на 2023 год и на плановый период 2024-2025 годы».</w:t>
      </w:r>
    </w:p>
    <w:p w:rsidR="005D7C76" w:rsidRPr="005D7C76" w:rsidRDefault="005D7C76" w:rsidP="005D7C76">
      <w:pPr>
        <w:jc w:val="center"/>
        <w:rPr>
          <w:rFonts w:ascii="Times New Roman" w:hAnsi="Times New Roman" w:cs="Times New Roman"/>
          <w:b/>
          <w:bCs/>
          <w:sz w:val="24"/>
          <w:szCs w:val="24"/>
        </w:rPr>
      </w:pPr>
    </w:p>
    <w:p w:rsidR="005D7C76" w:rsidRPr="005D7C76" w:rsidRDefault="005D7C76" w:rsidP="005D7C76">
      <w:pPr>
        <w:jc w:val="center"/>
        <w:rPr>
          <w:rFonts w:ascii="Times New Roman" w:hAnsi="Times New Roman" w:cs="Times New Roman"/>
          <w:b/>
          <w:bCs/>
          <w:sz w:val="24"/>
          <w:szCs w:val="24"/>
        </w:rPr>
      </w:pPr>
    </w:p>
    <w:p w:rsidR="005D7C76" w:rsidRPr="005D7C76" w:rsidRDefault="005D7C76" w:rsidP="005D7C76">
      <w:pPr>
        <w:ind w:firstLine="709"/>
        <w:jc w:val="both"/>
        <w:rPr>
          <w:rFonts w:ascii="Times New Roman" w:hAnsi="Times New Roman" w:cs="Times New Roman"/>
          <w:bCs/>
          <w:sz w:val="24"/>
          <w:szCs w:val="24"/>
        </w:rPr>
      </w:pPr>
      <w:r w:rsidRPr="005D7C76">
        <w:rPr>
          <w:rFonts w:ascii="Times New Roman" w:hAnsi="Times New Roman" w:cs="Times New Roman"/>
          <w:bCs/>
          <w:sz w:val="24"/>
          <w:szCs w:val="24"/>
        </w:rPr>
        <w:t>Внести в решение Совета депутатов от 20.12.2022 года № 27/1 р.С. «О бюджете муниципального образования Судьбодаровский сельсовет</w:t>
      </w:r>
      <w:r w:rsidRPr="005D7C76">
        <w:rPr>
          <w:rFonts w:ascii="Times New Roman" w:hAnsi="Times New Roman" w:cs="Times New Roman"/>
          <w:b/>
          <w:bCs/>
          <w:sz w:val="24"/>
          <w:szCs w:val="24"/>
        </w:rPr>
        <w:t xml:space="preserve"> </w:t>
      </w:r>
      <w:r w:rsidRPr="005D7C76">
        <w:rPr>
          <w:rFonts w:ascii="Times New Roman" w:hAnsi="Times New Roman" w:cs="Times New Roman"/>
          <w:bCs/>
          <w:sz w:val="24"/>
          <w:szCs w:val="24"/>
        </w:rPr>
        <w:t xml:space="preserve">Новосергиевского района Оренбургской области на 2023 год и на плановый период 2024-2025 годы» изменения и дополнения: </w:t>
      </w:r>
    </w:p>
    <w:p w:rsidR="005D7C76" w:rsidRPr="005D7C76" w:rsidRDefault="005D7C76" w:rsidP="005D7C76">
      <w:pPr>
        <w:ind w:left="426"/>
        <w:jc w:val="both"/>
        <w:rPr>
          <w:rFonts w:ascii="Times New Roman" w:hAnsi="Times New Roman" w:cs="Times New Roman"/>
          <w:bCs/>
          <w:sz w:val="24"/>
          <w:szCs w:val="24"/>
        </w:rPr>
      </w:pPr>
      <w:r w:rsidRPr="005D7C76">
        <w:rPr>
          <w:rFonts w:ascii="Times New Roman" w:hAnsi="Times New Roman" w:cs="Times New Roman"/>
          <w:bCs/>
          <w:sz w:val="24"/>
          <w:szCs w:val="24"/>
        </w:rPr>
        <w:lastRenderedPageBreak/>
        <w:t xml:space="preserve">Статью 1 изложить в следующей редакции: </w:t>
      </w:r>
    </w:p>
    <w:p w:rsidR="005D7C76" w:rsidRPr="005D7C76" w:rsidRDefault="005D7C76" w:rsidP="005D7C76">
      <w:pPr>
        <w:ind w:firstLine="709"/>
        <w:jc w:val="both"/>
        <w:rPr>
          <w:rFonts w:ascii="Times New Roman" w:hAnsi="Times New Roman" w:cs="Times New Roman"/>
          <w:bCs/>
          <w:sz w:val="24"/>
          <w:szCs w:val="24"/>
        </w:rPr>
      </w:pPr>
      <w:r w:rsidRPr="005D7C76">
        <w:rPr>
          <w:rFonts w:ascii="Times New Roman" w:hAnsi="Times New Roman" w:cs="Times New Roman"/>
          <w:bCs/>
          <w:sz w:val="24"/>
          <w:szCs w:val="24"/>
        </w:rPr>
        <w:t>1. Утвердить основные характеристики бюджета муниципального образования Судьбодаровский сельсовет Новосергиевского района Оренбургской области на 2023 год в размерах:</w:t>
      </w:r>
    </w:p>
    <w:p w:rsidR="005D7C76" w:rsidRPr="005D7C76" w:rsidRDefault="005D7C76" w:rsidP="005D7C76">
      <w:pPr>
        <w:ind w:firstLine="709"/>
        <w:jc w:val="both"/>
        <w:rPr>
          <w:rFonts w:ascii="Times New Roman" w:hAnsi="Times New Roman" w:cs="Times New Roman"/>
          <w:bCs/>
          <w:sz w:val="24"/>
          <w:szCs w:val="24"/>
        </w:rPr>
      </w:pPr>
      <w:r w:rsidRPr="005D7C76">
        <w:rPr>
          <w:rFonts w:ascii="Times New Roman" w:hAnsi="Times New Roman" w:cs="Times New Roman"/>
          <w:bCs/>
          <w:sz w:val="24"/>
          <w:szCs w:val="24"/>
        </w:rPr>
        <w:t>1) прогнозируемый общий объем доходов – 15525,3 тысяч рублей;</w:t>
      </w:r>
    </w:p>
    <w:p w:rsidR="005D7C76" w:rsidRPr="005D7C76" w:rsidRDefault="005D7C76" w:rsidP="005D7C76">
      <w:pPr>
        <w:ind w:firstLine="709"/>
        <w:jc w:val="both"/>
        <w:rPr>
          <w:rFonts w:ascii="Times New Roman" w:hAnsi="Times New Roman" w:cs="Times New Roman"/>
          <w:bCs/>
          <w:sz w:val="24"/>
          <w:szCs w:val="24"/>
        </w:rPr>
      </w:pPr>
      <w:r w:rsidRPr="005D7C76">
        <w:rPr>
          <w:rFonts w:ascii="Times New Roman" w:hAnsi="Times New Roman" w:cs="Times New Roman"/>
          <w:bCs/>
          <w:sz w:val="24"/>
          <w:szCs w:val="24"/>
        </w:rPr>
        <w:t>2) общий объем расходов – 16060,7 тысяч рублей;</w:t>
      </w:r>
    </w:p>
    <w:p w:rsidR="005D7C76" w:rsidRPr="005D7C76" w:rsidRDefault="005D7C76" w:rsidP="005D7C76">
      <w:pPr>
        <w:ind w:firstLine="709"/>
        <w:jc w:val="both"/>
        <w:rPr>
          <w:rFonts w:ascii="Times New Roman" w:hAnsi="Times New Roman" w:cs="Times New Roman"/>
          <w:bCs/>
          <w:sz w:val="24"/>
          <w:szCs w:val="24"/>
        </w:rPr>
      </w:pPr>
      <w:r w:rsidRPr="005D7C76">
        <w:rPr>
          <w:rFonts w:ascii="Times New Roman" w:hAnsi="Times New Roman" w:cs="Times New Roman"/>
          <w:bCs/>
          <w:sz w:val="24"/>
          <w:szCs w:val="24"/>
        </w:rPr>
        <w:t>3) дефицит –535,4 тысяч рублей;</w:t>
      </w:r>
    </w:p>
    <w:p w:rsidR="005D7C76" w:rsidRPr="005D7C76" w:rsidRDefault="005D7C76" w:rsidP="005D7C76">
      <w:pPr>
        <w:ind w:firstLine="709"/>
        <w:jc w:val="both"/>
        <w:rPr>
          <w:rFonts w:ascii="Times New Roman" w:hAnsi="Times New Roman" w:cs="Times New Roman"/>
          <w:bCs/>
          <w:sz w:val="24"/>
          <w:szCs w:val="24"/>
        </w:rPr>
      </w:pPr>
      <w:r w:rsidRPr="005D7C76">
        <w:rPr>
          <w:rFonts w:ascii="Times New Roman" w:hAnsi="Times New Roman" w:cs="Times New Roman"/>
          <w:bCs/>
          <w:sz w:val="24"/>
          <w:szCs w:val="24"/>
        </w:rPr>
        <w:t>4) верхний предел муниципального внутреннего долга муниципального образования Судьбодаровский сельсовет Новосергиевского района Оренбургской области на 1 января 2024 года – 0,0 тысяч</w:t>
      </w:r>
      <w:proofErr w:type="gramStart"/>
      <w:r w:rsidRPr="005D7C76">
        <w:rPr>
          <w:rFonts w:ascii="Times New Roman" w:hAnsi="Times New Roman" w:cs="Times New Roman"/>
          <w:bCs/>
          <w:sz w:val="24"/>
          <w:szCs w:val="24"/>
        </w:rPr>
        <w:t>.</w:t>
      </w:r>
      <w:proofErr w:type="gramEnd"/>
      <w:r w:rsidRPr="005D7C76">
        <w:rPr>
          <w:rFonts w:ascii="Times New Roman" w:hAnsi="Times New Roman" w:cs="Times New Roman"/>
          <w:bCs/>
          <w:sz w:val="24"/>
          <w:szCs w:val="24"/>
        </w:rPr>
        <w:t xml:space="preserve"> </w:t>
      </w:r>
      <w:proofErr w:type="gramStart"/>
      <w:r w:rsidRPr="005D7C76">
        <w:rPr>
          <w:rFonts w:ascii="Times New Roman" w:hAnsi="Times New Roman" w:cs="Times New Roman"/>
          <w:bCs/>
          <w:sz w:val="24"/>
          <w:szCs w:val="24"/>
        </w:rPr>
        <w:t>р</w:t>
      </w:r>
      <w:proofErr w:type="gramEnd"/>
      <w:r w:rsidRPr="005D7C76">
        <w:rPr>
          <w:rFonts w:ascii="Times New Roman" w:hAnsi="Times New Roman" w:cs="Times New Roman"/>
          <w:bCs/>
          <w:sz w:val="24"/>
          <w:szCs w:val="24"/>
        </w:rPr>
        <w:t>ублей, в том числе верхний предел долга по муниципальным гарантиям в валюте Российской Федерации – 0,0 тысяч. рублей.</w:t>
      </w:r>
    </w:p>
    <w:p w:rsidR="005D7C76" w:rsidRPr="005D7C76" w:rsidRDefault="005D7C76" w:rsidP="005D7C76">
      <w:pPr>
        <w:ind w:firstLine="709"/>
        <w:jc w:val="both"/>
        <w:rPr>
          <w:rFonts w:ascii="Times New Roman" w:hAnsi="Times New Roman" w:cs="Times New Roman"/>
          <w:bCs/>
          <w:sz w:val="24"/>
          <w:szCs w:val="24"/>
        </w:rPr>
      </w:pPr>
      <w:r w:rsidRPr="005D7C76">
        <w:rPr>
          <w:rFonts w:ascii="Times New Roman" w:hAnsi="Times New Roman" w:cs="Times New Roman"/>
          <w:bCs/>
          <w:sz w:val="24"/>
          <w:szCs w:val="24"/>
        </w:rPr>
        <w:t>2.Утвердить основные характеристики бюджета муниципального образования Судьбодаровский сельсовет Новосергиевского района Оренбургской области на 2024 и 2025 годы в размерах:</w:t>
      </w:r>
    </w:p>
    <w:p w:rsidR="005D7C76" w:rsidRPr="005D7C76" w:rsidRDefault="005D7C76" w:rsidP="005D7C76">
      <w:pPr>
        <w:ind w:firstLine="709"/>
        <w:jc w:val="both"/>
        <w:rPr>
          <w:rFonts w:ascii="Times New Roman" w:hAnsi="Times New Roman" w:cs="Times New Roman"/>
          <w:bCs/>
          <w:sz w:val="24"/>
          <w:szCs w:val="24"/>
        </w:rPr>
      </w:pPr>
      <w:r w:rsidRPr="005D7C76">
        <w:rPr>
          <w:rFonts w:ascii="Times New Roman" w:hAnsi="Times New Roman" w:cs="Times New Roman"/>
          <w:bCs/>
          <w:sz w:val="24"/>
          <w:szCs w:val="24"/>
        </w:rPr>
        <w:t>1) прогнозируемый общий объем доходов на 2024 год – 12127,0 тысяч рублей, на 2025 год –12344,1 тысяч рублей;</w:t>
      </w:r>
    </w:p>
    <w:p w:rsidR="005D7C76" w:rsidRPr="005D7C76" w:rsidRDefault="005D7C76" w:rsidP="005D7C76">
      <w:pPr>
        <w:ind w:firstLine="709"/>
        <w:jc w:val="both"/>
        <w:rPr>
          <w:rFonts w:ascii="Times New Roman" w:hAnsi="Times New Roman" w:cs="Times New Roman"/>
          <w:bCs/>
          <w:sz w:val="24"/>
          <w:szCs w:val="24"/>
        </w:rPr>
      </w:pPr>
      <w:r w:rsidRPr="005D7C76">
        <w:rPr>
          <w:rFonts w:ascii="Times New Roman" w:hAnsi="Times New Roman" w:cs="Times New Roman"/>
          <w:bCs/>
          <w:sz w:val="24"/>
          <w:szCs w:val="24"/>
        </w:rPr>
        <w:t>2) общий объем расходов на 2024 год – 12127,0 тысяч рублей, в том числе условно утвержденные расходы – 303,2 тысяч рублей, на 2025 год – 617,2 тысяч рублей, в том числе условно утвержденные расходы – 617,2 тысяч рублей;</w:t>
      </w:r>
    </w:p>
    <w:p w:rsidR="005D7C76" w:rsidRPr="005D7C76" w:rsidRDefault="005D7C76" w:rsidP="005D7C76">
      <w:pPr>
        <w:ind w:firstLine="709"/>
        <w:jc w:val="both"/>
        <w:rPr>
          <w:rFonts w:ascii="Times New Roman" w:hAnsi="Times New Roman" w:cs="Times New Roman"/>
          <w:bCs/>
          <w:sz w:val="24"/>
          <w:szCs w:val="24"/>
        </w:rPr>
      </w:pPr>
      <w:r w:rsidRPr="005D7C76">
        <w:rPr>
          <w:rFonts w:ascii="Times New Roman" w:hAnsi="Times New Roman" w:cs="Times New Roman"/>
          <w:bCs/>
          <w:sz w:val="24"/>
          <w:szCs w:val="24"/>
        </w:rPr>
        <w:t>3) дефицит на 2024 год – 0,0 тысяч рублей, на 2025 год – 0,0 тысяч рублей;</w:t>
      </w:r>
    </w:p>
    <w:p w:rsidR="005D7C76" w:rsidRPr="005D7C76" w:rsidRDefault="005D7C76" w:rsidP="005D7C76">
      <w:pPr>
        <w:ind w:firstLine="709"/>
        <w:jc w:val="both"/>
        <w:rPr>
          <w:rFonts w:ascii="Times New Roman" w:hAnsi="Times New Roman" w:cs="Times New Roman"/>
          <w:bCs/>
          <w:sz w:val="24"/>
          <w:szCs w:val="24"/>
        </w:rPr>
      </w:pPr>
      <w:r w:rsidRPr="005D7C76">
        <w:rPr>
          <w:rFonts w:ascii="Times New Roman" w:hAnsi="Times New Roman" w:cs="Times New Roman"/>
          <w:bCs/>
          <w:sz w:val="24"/>
          <w:szCs w:val="24"/>
        </w:rPr>
        <w:t>4)верхний предел муниципального внутреннего долга муниципального образования Судьбодаровский сельсовет Новосергиевского района Оренбургской области на 1 января 2025 года – 0,0 тысяч</w:t>
      </w:r>
      <w:proofErr w:type="gramStart"/>
      <w:r w:rsidRPr="005D7C76">
        <w:rPr>
          <w:rFonts w:ascii="Times New Roman" w:hAnsi="Times New Roman" w:cs="Times New Roman"/>
          <w:bCs/>
          <w:sz w:val="24"/>
          <w:szCs w:val="24"/>
        </w:rPr>
        <w:t>.</w:t>
      </w:r>
      <w:proofErr w:type="gramEnd"/>
      <w:r w:rsidRPr="005D7C76">
        <w:rPr>
          <w:rFonts w:ascii="Times New Roman" w:hAnsi="Times New Roman" w:cs="Times New Roman"/>
          <w:bCs/>
          <w:sz w:val="24"/>
          <w:szCs w:val="24"/>
        </w:rPr>
        <w:t xml:space="preserve"> </w:t>
      </w:r>
      <w:proofErr w:type="gramStart"/>
      <w:r w:rsidRPr="005D7C76">
        <w:rPr>
          <w:rFonts w:ascii="Times New Roman" w:hAnsi="Times New Roman" w:cs="Times New Roman"/>
          <w:bCs/>
          <w:sz w:val="24"/>
          <w:szCs w:val="24"/>
        </w:rPr>
        <w:t>р</w:t>
      </w:r>
      <w:proofErr w:type="gramEnd"/>
      <w:r w:rsidRPr="005D7C76">
        <w:rPr>
          <w:rFonts w:ascii="Times New Roman" w:hAnsi="Times New Roman" w:cs="Times New Roman"/>
          <w:bCs/>
          <w:sz w:val="24"/>
          <w:szCs w:val="24"/>
        </w:rPr>
        <w:t>ублей, на 1 января 2026 года – 0,0 тысяч. рублей, в том числе верхний предел долга по муниципальным гарантиям в валюте Российской Федерации на 1 января 2025 года – 0,0 тысяч. рублей, на 1 января 2026 года – 0,0 тысяч. рублей</w:t>
      </w:r>
    </w:p>
    <w:p w:rsidR="005D7C76" w:rsidRPr="005D7C76" w:rsidRDefault="005D7C76" w:rsidP="005D7C76">
      <w:pPr>
        <w:ind w:firstLine="709"/>
        <w:jc w:val="both"/>
        <w:rPr>
          <w:rFonts w:ascii="Times New Roman" w:hAnsi="Times New Roman" w:cs="Times New Roman"/>
          <w:b/>
          <w:bCs/>
          <w:sz w:val="24"/>
          <w:szCs w:val="24"/>
        </w:rPr>
      </w:pPr>
      <w:r w:rsidRPr="005D7C76">
        <w:rPr>
          <w:rFonts w:ascii="Times New Roman" w:hAnsi="Times New Roman" w:cs="Times New Roman"/>
          <w:sz w:val="24"/>
          <w:szCs w:val="24"/>
        </w:rPr>
        <w:t xml:space="preserve">2.Приложение № 1 «Поступление доходов в бюджет муниципального образования «Судьбодаровский сельсовет Новосергиевского района Оренбургской области» по кодам видов (подвидов) доходов на 2023 год и на плановый период 2024 и 2025 годов» изложить в новой редакции (прилагается). </w:t>
      </w:r>
    </w:p>
    <w:p w:rsidR="005D7C76" w:rsidRPr="005D7C76" w:rsidRDefault="005D7C76" w:rsidP="005D7C76">
      <w:pPr>
        <w:ind w:firstLine="709"/>
        <w:jc w:val="both"/>
        <w:rPr>
          <w:rFonts w:ascii="Times New Roman" w:hAnsi="Times New Roman" w:cs="Times New Roman"/>
          <w:b/>
          <w:bCs/>
          <w:sz w:val="24"/>
          <w:szCs w:val="24"/>
        </w:rPr>
      </w:pPr>
      <w:r w:rsidRPr="005D7C76">
        <w:rPr>
          <w:rFonts w:ascii="Times New Roman" w:hAnsi="Times New Roman" w:cs="Times New Roman"/>
          <w:sz w:val="24"/>
          <w:szCs w:val="24"/>
        </w:rPr>
        <w:lastRenderedPageBreak/>
        <w:t xml:space="preserve">3.Приложение № 2 «Распределение бюджетных ассигнований бюджета муниципального образования «Судьбодаровский сельсовет Новосергиевского района Оренбургской области» по разделам и подразделам классификации расходов бюджета поселения на 2023 год и на плановый период 2024 и 2025 годов» изложить в новой редакции (прилагается). </w:t>
      </w:r>
    </w:p>
    <w:p w:rsidR="005D7C76" w:rsidRPr="005D7C76" w:rsidRDefault="005D7C76" w:rsidP="005D7C76">
      <w:pPr>
        <w:ind w:firstLine="709"/>
        <w:jc w:val="both"/>
        <w:rPr>
          <w:rFonts w:ascii="Times New Roman" w:hAnsi="Times New Roman" w:cs="Times New Roman"/>
          <w:sz w:val="24"/>
          <w:szCs w:val="24"/>
        </w:rPr>
      </w:pPr>
      <w:r w:rsidRPr="005D7C76">
        <w:rPr>
          <w:rFonts w:ascii="Times New Roman" w:hAnsi="Times New Roman" w:cs="Times New Roman"/>
          <w:sz w:val="24"/>
          <w:szCs w:val="24"/>
        </w:rPr>
        <w:t>4.Приложение № 3 «Ведомственная структура расходов бюджета муниципального образования «Судьбодаровский сельсовет Новосергиевского района Оренбургской области» на 2023 год и на плановый период 2024 и 2025 годов изложить в новой редакции (прилагается).</w:t>
      </w:r>
    </w:p>
    <w:p w:rsidR="005D7C76" w:rsidRPr="005D7C76" w:rsidRDefault="005D7C76" w:rsidP="005D7C76">
      <w:pPr>
        <w:ind w:firstLine="709"/>
        <w:jc w:val="both"/>
        <w:rPr>
          <w:rFonts w:ascii="Times New Roman" w:hAnsi="Times New Roman" w:cs="Times New Roman"/>
          <w:sz w:val="24"/>
          <w:szCs w:val="24"/>
        </w:rPr>
      </w:pPr>
      <w:r w:rsidRPr="005D7C76">
        <w:rPr>
          <w:rFonts w:ascii="Times New Roman" w:hAnsi="Times New Roman" w:cs="Times New Roman"/>
          <w:sz w:val="24"/>
          <w:szCs w:val="24"/>
        </w:rPr>
        <w:t>5.Приложение № 4 «Распределение бюджетных ассигнований бюджета муниципального образования «Судьбодаровский сельсовет Новосергиевского района Оренбургской области»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на 2023 год и на плановый период 2024 и 2025 годов» изложить в новой редакции (прилагается).</w:t>
      </w:r>
    </w:p>
    <w:p w:rsidR="005D7C76" w:rsidRPr="005D7C76" w:rsidRDefault="005D7C76" w:rsidP="005D7C76">
      <w:pPr>
        <w:ind w:firstLine="709"/>
        <w:jc w:val="both"/>
        <w:rPr>
          <w:rFonts w:ascii="Times New Roman" w:hAnsi="Times New Roman" w:cs="Times New Roman"/>
          <w:sz w:val="24"/>
          <w:szCs w:val="24"/>
        </w:rPr>
      </w:pPr>
      <w:r w:rsidRPr="005D7C76">
        <w:rPr>
          <w:rFonts w:ascii="Times New Roman" w:hAnsi="Times New Roman" w:cs="Times New Roman"/>
          <w:sz w:val="24"/>
          <w:szCs w:val="24"/>
        </w:rPr>
        <w:t>6.Приложение № 5 «Распределение бюджетных ассигнований бюджета муниципального образования «Судьбодаровский сельсовет Новосергиевского района Оренбургской области» по целевым статьям (муниципальным программам и непрограммным направлениям деятельности), разделам, подразделам, группам и подгруппам видов расходов классификации расходов на 2023 год и на плановый период 2024 и 2025 годов» изложить в новой редакции (прилагается).</w:t>
      </w:r>
    </w:p>
    <w:p w:rsidR="005D7C76" w:rsidRPr="005D7C76" w:rsidRDefault="005D7C76" w:rsidP="005D7C76">
      <w:pPr>
        <w:ind w:firstLine="709"/>
        <w:jc w:val="both"/>
        <w:rPr>
          <w:rFonts w:ascii="Times New Roman" w:hAnsi="Times New Roman" w:cs="Times New Roman"/>
          <w:sz w:val="24"/>
          <w:szCs w:val="24"/>
        </w:rPr>
      </w:pPr>
      <w:r w:rsidRPr="005D7C76">
        <w:rPr>
          <w:rFonts w:ascii="Times New Roman" w:hAnsi="Times New Roman" w:cs="Times New Roman"/>
          <w:sz w:val="24"/>
          <w:szCs w:val="24"/>
        </w:rPr>
        <w:t xml:space="preserve">7. Приложение № 6 «Источники финансирования дефицита бюджета муниципального образования «Судьбодаровский сельсовет Новосергиевского района Оренбургской области» на 2023 год и на плановый период 2024 и 2025 годов»  изложить в новой редакции (прилагается). </w:t>
      </w:r>
    </w:p>
    <w:p w:rsidR="005D7C76" w:rsidRPr="005D7C76" w:rsidRDefault="005D7C76" w:rsidP="005D7C76">
      <w:pPr>
        <w:ind w:firstLine="709"/>
        <w:jc w:val="both"/>
        <w:rPr>
          <w:rFonts w:ascii="Times New Roman" w:eastAsia="Arial" w:hAnsi="Times New Roman" w:cs="Times New Roman"/>
          <w:sz w:val="24"/>
          <w:szCs w:val="24"/>
        </w:rPr>
      </w:pPr>
      <w:r w:rsidRPr="005D7C76">
        <w:rPr>
          <w:rFonts w:ascii="Times New Roman" w:eastAsia="Arial" w:hAnsi="Times New Roman" w:cs="Times New Roman"/>
          <w:sz w:val="24"/>
          <w:szCs w:val="24"/>
        </w:rPr>
        <w:t xml:space="preserve">8. Статью 9 </w:t>
      </w:r>
      <w:r w:rsidRPr="005D7C76">
        <w:rPr>
          <w:rFonts w:ascii="Times New Roman" w:hAnsi="Times New Roman" w:cs="Times New Roman"/>
          <w:bCs/>
          <w:sz w:val="24"/>
          <w:szCs w:val="24"/>
        </w:rPr>
        <w:t>изложить в следующей редакции:</w:t>
      </w:r>
    </w:p>
    <w:p w:rsidR="005D7C76" w:rsidRPr="005D7C76" w:rsidRDefault="005D7C76" w:rsidP="005D7C76">
      <w:pPr>
        <w:ind w:firstLine="709"/>
        <w:jc w:val="both"/>
        <w:rPr>
          <w:rFonts w:ascii="Times New Roman" w:eastAsia="Arial" w:hAnsi="Times New Roman" w:cs="Times New Roman"/>
          <w:sz w:val="24"/>
          <w:szCs w:val="24"/>
        </w:rPr>
      </w:pPr>
      <w:r w:rsidRPr="005D7C76">
        <w:rPr>
          <w:rFonts w:ascii="Times New Roman" w:eastAsia="Arial" w:hAnsi="Times New Roman" w:cs="Times New Roman"/>
          <w:sz w:val="24"/>
          <w:szCs w:val="24"/>
        </w:rPr>
        <w:t xml:space="preserve">Утвердить на 2023 год и на плановый период 2024-2025 годы распределение бюджетных ассигнований на предоставление межбюджетных трансфертов, из бюджета муниципального образования Судьбодаровский сельсовет Новосергиевского района Оренбургской области бюджету муниципального образования «Новосергиевский район Оренбургской области», в размерах согласно приложению </w:t>
      </w:r>
      <w:r w:rsidRPr="005D7C76">
        <w:rPr>
          <w:rFonts w:ascii="Times New Roman" w:eastAsia="Segoe UI Symbol" w:hAnsi="Times New Roman" w:cs="Times New Roman"/>
          <w:sz w:val="24"/>
          <w:szCs w:val="24"/>
        </w:rPr>
        <w:t>№</w:t>
      </w:r>
      <w:r w:rsidRPr="005D7C76">
        <w:rPr>
          <w:rFonts w:ascii="Times New Roman" w:eastAsia="Arial" w:hAnsi="Times New Roman" w:cs="Times New Roman"/>
          <w:sz w:val="24"/>
          <w:szCs w:val="24"/>
        </w:rPr>
        <w:t xml:space="preserve"> 8 к настоящему Решению.</w:t>
      </w:r>
    </w:p>
    <w:p w:rsidR="005D7C76" w:rsidRPr="005D7C76" w:rsidRDefault="005D7C76" w:rsidP="005D7C76">
      <w:pPr>
        <w:ind w:firstLine="709"/>
        <w:jc w:val="both"/>
        <w:rPr>
          <w:rFonts w:ascii="Times New Roman" w:eastAsia="Arial" w:hAnsi="Times New Roman" w:cs="Times New Roman"/>
          <w:sz w:val="24"/>
          <w:szCs w:val="24"/>
        </w:rPr>
      </w:pPr>
      <w:r w:rsidRPr="005D7C76">
        <w:rPr>
          <w:rFonts w:ascii="Times New Roman" w:eastAsia="Arial" w:hAnsi="Times New Roman" w:cs="Times New Roman"/>
          <w:sz w:val="24"/>
          <w:szCs w:val="24"/>
        </w:rPr>
        <w:t>Установить размер межбюджетных трансфертов, выделяемые из местного бюджета бюджету района: на 2023 год в размере 1899,7 тысяч. рублей.; на 2024 год в размере 1800,8 тысяч. рублей.; на 2025 год в размере 1800,3 тысяч</w:t>
      </w:r>
      <w:proofErr w:type="gramStart"/>
      <w:r w:rsidRPr="005D7C76">
        <w:rPr>
          <w:rFonts w:ascii="Times New Roman" w:eastAsia="Arial" w:hAnsi="Times New Roman" w:cs="Times New Roman"/>
          <w:sz w:val="24"/>
          <w:szCs w:val="24"/>
        </w:rPr>
        <w:t>.</w:t>
      </w:r>
      <w:proofErr w:type="gramEnd"/>
      <w:r w:rsidRPr="005D7C76">
        <w:rPr>
          <w:rFonts w:ascii="Times New Roman" w:eastAsia="Arial" w:hAnsi="Times New Roman" w:cs="Times New Roman"/>
          <w:sz w:val="24"/>
          <w:szCs w:val="24"/>
        </w:rPr>
        <w:t xml:space="preserve"> </w:t>
      </w:r>
      <w:proofErr w:type="gramStart"/>
      <w:r w:rsidRPr="005D7C76">
        <w:rPr>
          <w:rFonts w:ascii="Times New Roman" w:eastAsia="Arial" w:hAnsi="Times New Roman" w:cs="Times New Roman"/>
          <w:sz w:val="24"/>
          <w:szCs w:val="24"/>
        </w:rPr>
        <w:t>р</w:t>
      </w:r>
      <w:proofErr w:type="gramEnd"/>
      <w:r w:rsidRPr="005D7C76">
        <w:rPr>
          <w:rFonts w:ascii="Times New Roman" w:eastAsia="Arial" w:hAnsi="Times New Roman" w:cs="Times New Roman"/>
          <w:sz w:val="24"/>
          <w:szCs w:val="24"/>
        </w:rPr>
        <w:t>ублей.</w:t>
      </w:r>
    </w:p>
    <w:p w:rsidR="005D7C76" w:rsidRPr="005D7C76" w:rsidRDefault="005D7C76" w:rsidP="005D7C76">
      <w:pPr>
        <w:ind w:firstLine="709"/>
        <w:jc w:val="both"/>
        <w:rPr>
          <w:rFonts w:ascii="Times New Roman" w:eastAsia="Arial" w:hAnsi="Times New Roman" w:cs="Times New Roman"/>
          <w:sz w:val="24"/>
          <w:szCs w:val="24"/>
        </w:rPr>
      </w:pPr>
      <w:r w:rsidRPr="005D7C76">
        <w:rPr>
          <w:rFonts w:ascii="Times New Roman" w:eastAsia="Arial" w:hAnsi="Times New Roman" w:cs="Times New Roman"/>
          <w:sz w:val="24"/>
          <w:szCs w:val="24"/>
        </w:rPr>
        <w:lastRenderedPageBreak/>
        <w:t xml:space="preserve"> Установить размер межбюджетных трансфертов, получаемых бюджетом муниципального образования из других бюджетов бюджетной системы Российской Федерации: на 2023 год в размере 753,2 тысяч. рублей.; на 2024 год в размере 359,2 тысяч. рублей.; на 2025 год в размере 364,1 тысяч</w:t>
      </w:r>
      <w:proofErr w:type="gramStart"/>
      <w:r w:rsidRPr="005D7C76">
        <w:rPr>
          <w:rFonts w:ascii="Times New Roman" w:eastAsia="Arial" w:hAnsi="Times New Roman" w:cs="Times New Roman"/>
          <w:sz w:val="24"/>
          <w:szCs w:val="24"/>
        </w:rPr>
        <w:t>.</w:t>
      </w:r>
      <w:proofErr w:type="gramEnd"/>
      <w:r w:rsidRPr="005D7C76">
        <w:rPr>
          <w:rFonts w:ascii="Times New Roman" w:eastAsia="Arial" w:hAnsi="Times New Roman" w:cs="Times New Roman"/>
          <w:sz w:val="24"/>
          <w:szCs w:val="24"/>
        </w:rPr>
        <w:t xml:space="preserve"> </w:t>
      </w:r>
      <w:proofErr w:type="gramStart"/>
      <w:r w:rsidRPr="005D7C76">
        <w:rPr>
          <w:rFonts w:ascii="Times New Roman" w:eastAsia="Arial" w:hAnsi="Times New Roman" w:cs="Times New Roman"/>
          <w:sz w:val="24"/>
          <w:szCs w:val="24"/>
        </w:rPr>
        <w:t>р</w:t>
      </w:r>
      <w:proofErr w:type="gramEnd"/>
      <w:r w:rsidRPr="005D7C76">
        <w:rPr>
          <w:rFonts w:ascii="Times New Roman" w:eastAsia="Arial" w:hAnsi="Times New Roman" w:cs="Times New Roman"/>
          <w:sz w:val="24"/>
          <w:szCs w:val="24"/>
        </w:rPr>
        <w:t>ублей.</w:t>
      </w:r>
    </w:p>
    <w:p w:rsidR="005D7C76" w:rsidRPr="005D7C76" w:rsidRDefault="005D7C76" w:rsidP="005D7C76">
      <w:pPr>
        <w:ind w:firstLine="709"/>
        <w:jc w:val="both"/>
        <w:rPr>
          <w:rFonts w:ascii="Times New Roman" w:hAnsi="Times New Roman" w:cs="Times New Roman"/>
          <w:sz w:val="24"/>
          <w:szCs w:val="24"/>
        </w:rPr>
      </w:pPr>
    </w:p>
    <w:p w:rsidR="005D7C76" w:rsidRPr="005D7C76" w:rsidRDefault="005D7C76" w:rsidP="005D7C76">
      <w:pPr>
        <w:ind w:firstLine="709"/>
        <w:jc w:val="both"/>
        <w:rPr>
          <w:rFonts w:ascii="Times New Roman" w:hAnsi="Times New Roman" w:cs="Times New Roman"/>
          <w:sz w:val="24"/>
          <w:szCs w:val="24"/>
        </w:rPr>
      </w:pPr>
      <w:r w:rsidRPr="005D7C76">
        <w:rPr>
          <w:rFonts w:ascii="Times New Roman" w:hAnsi="Times New Roman" w:cs="Times New Roman"/>
          <w:sz w:val="24"/>
          <w:szCs w:val="24"/>
        </w:rPr>
        <w:t xml:space="preserve"> </w:t>
      </w:r>
      <w:r w:rsidRPr="005D7C76">
        <w:rPr>
          <w:rFonts w:ascii="Times New Roman" w:hAnsi="Times New Roman" w:cs="Times New Roman"/>
          <w:bCs/>
          <w:sz w:val="24"/>
          <w:szCs w:val="24"/>
        </w:rPr>
        <w:t>Статью 18 изложить в следующей редакции:</w:t>
      </w:r>
    </w:p>
    <w:p w:rsidR="005D7C76" w:rsidRPr="005D7C76" w:rsidRDefault="005D7C76" w:rsidP="005D7C76">
      <w:pPr>
        <w:ind w:firstLine="709"/>
        <w:jc w:val="both"/>
        <w:rPr>
          <w:rFonts w:ascii="Times New Roman" w:hAnsi="Times New Roman" w:cs="Times New Roman"/>
          <w:sz w:val="24"/>
          <w:szCs w:val="24"/>
        </w:rPr>
      </w:pPr>
      <w:r w:rsidRPr="005D7C76">
        <w:rPr>
          <w:rFonts w:ascii="Times New Roman" w:hAnsi="Times New Roman" w:cs="Times New Roman"/>
          <w:sz w:val="24"/>
          <w:szCs w:val="24"/>
        </w:rPr>
        <w:t xml:space="preserve">Утвердить объем бюджетных ассигнований дорожного фонда муниципального образования Судьбодаровский сельсовет Новосергиевского района Оренбургской области на 2023 год в сумме 1651,5 тысяч. рублей, на 2024 год– </w:t>
      </w:r>
      <w:proofErr w:type="gramStart"/>
      <w:r w:rsidRPr="005D7C76">
        <w:rPr>
          <w:rFonts w:ascii="Times New Roman" w:hAnsi="Times New Roman" w:cs="Times New Roman"/>
          <w:sz w:val="24"/>
          <w:szCs w:val="24"/>
        </w:rPr>
        <w:t xml:space="preserve">в </w:t>
      </w:r>
      <w:proofErr w:type="gramEnd"/>
      <w:r w:rsidRPr="005D7C76">
        <w:rPr>
          <w:rFonts w:ascii="Times New Roman" w:hAnsi="Times New Roman" w:cs="Times New Roman"/>
          <w:sz w:val="24"/>
          <w:szCs w:val="24"/>
        </w:rPr>
        <w:t>сумме 826,6 тысяч. рублей, на 2025 год – в сумме 865,2 тысяч. рублей.</w:t>
      </w:r>
    </w:p>
    <w:p w:rsidR="005D7C76" w:rsidRPr="005D7C76" w:rsidRDefault="005D7C76" w:rsidP="005D7C76">
      <w:pPr>
        <w:ind w:firstLine="709"/>
        <w:jc w:val="both"/>
        <w:rPr>
          <w:rFonts w:ascii="Times New Roman" w:hAnsi="Times New Roman" w:cs="Times New Roman"/>
          <w:sz w:val="24"/>
          <w:szCs w:val="24"/>
        </w:rPr>
      </w:pPr>
      <w:r w:rsidRPr="005D7C76">
        <w:rPr>
          <w:rFonts w:ascii="Times New Roman" w:hAnsi="Times New Roman" w:cs="Times New Roman"/>
          <w:sz w:val="24"/>
          <w:szCs w:val="24"/>
        </w:rPr>
        <w:t xml:space="preserve">9.Приложение № 13 «Основные параметры первоочередных расходов бюджета муниципального образования Судьбодаровский сельсовет Новосергиевского района Оренбургской области на 2023 год» изложить в новой редакции (прилагается). </w:t>
      </w:r>
    </w:p>
    <w:p w:rsidR="005D7C76" w:rsidRPr="005D7C76" w:rsidRDefault="005D7C76" w:rsidP="005D7C76">
      <w:pPr>
        <w:pStyle w:val="ConsTitle"/>
        <w:widowControl/>
        <w:ind w:right="0" w:firstLine="709"/>
        <w:jc w:val="both"/>
        <w:rPr>
          <w:rFonts w:ascii="Times New Roman" w:hAnsi="Times New Roman" w:cs="Times New Roman"/>
          <w:b w:val="0"/>
          <w:sz w:val="24"/>
          <w:szCs w:val="24"/>
        </w:rPr>
      </w:pPr>
      <w:r w:rsidRPr="005D7C76">
        <w:rPr>
          <w:rFonts w:ascii="Times New Roman" w:hAnsi="Times New Roman" w:cs="Times New Roman"/>
          <w:b w:val="0"/>
          <w:sz w:val="24"/>
          <w:szCs w:val="24"/>
        </w:rPr>
        <w:t xml:space="preserve">Решение вступает  в силу со дня его подписания и подлежит размещению на официальном сайте муниципального образования Судьбодаровский сельсовет Новосергиевского района Оренбургской области. </w:t>
      </w:r>
    </w:p>
    <w:p w:rsidR="005D7C76" w:rsidRPr="005D7C76" w:rsidRDefault="005D7C76" w:rsidP="005D7C76">
      <w:pPr>
        <w:pStyle w:val="ConsPlusNormal"/>
        <w:ind w:firstLine="0"/>
        <w:jc w:val="both"/>
        <w:rPr>
          <w:rFonts w:ascii="Times New Roman" w:hAnsi="Times New Roman" w:cs="Times New Roman"/>
          <w:bCs/>
          <w:sz w:val="24"/>
          <w:szCs w:val="24"/>
          <w:lang w:eastAsia="en-US"/>
        </w:rPr>
      </w:pPr>
    </w:p>
    <w:p w:rsidR="005D7C76" w:rsidRPr="005D7C76" w:rsidRDefault="005D7C76" w:rsidP="005D7C76">
      <w:pPr>
        <w:pStyle w:val="ConsPlusNormal"/>
        <w:ind w:firstLine="0"/>
        <w:jc w:val="both"/>
        <w:rPr>
          <w:rFonts w:ascii="Times New Roman" w:hAnsi="Times New Roman" w:cs="Times New Roman"/>
          <w:bCs/>
          <w:sz w:val="24"/>
          <w:szCs w:val="24"/>
          <w:lang w:eastAsia="en-US"/>
        </w:rPr>
      </w:pPr>
    </w:p>
    <w:p w:rsidR="005D7C76" w:rsidRPr="005D7C76" w:rsidRDefault="005D7C76" w:rsidP="005D7C76">
      <w:pPr>
        <w:pStyle w:val="ConsPlusNormal"/>
        <w:ind w:firstLine="0"/>
        <w:jc w:val="both"/>
        <w:rPr>
          <w:rFonts w:ascii="Times New Roman" w:hAnsi="Times New Roman" w:cs="Times New Roman"/>
          <w:bCs/>
          <w:sz w:val="24"/>
          <w:szCs w:val="24"/>
          <w:lang w:eastAsia="en-US"/>
        </w:rPr>
      </w:pPr>
    </w:p>
    <w:p w:rsidR="005D7C76" w:rsidRPr="005D7C76" w:rsidRDefault="005D7C76" w:rsidP="005D7C76">
      <w:pPr>
        <w:pStyle w:val="ConsPlusNormal"/>
        <w:ind w:firstLine="0"/>
        <w:jc w:val="both"/>
        <w:rPr>
          <w:rFonts w:ascii="Times New Roman" w:hAnsi="Times New Roman" w:cs="Times New Roman"/>
          <w:sz w:val="24"/>
          <w:szCs w:val="24"/>
        </w:rPr>
      </w:pPr>
      <w:r w:rsidRPr="005D7C76">
        <w:rPr>
          <w:rFonts w:ascii="Times New Roman" w:hAnsi="Times New Roman" w:cs="Times New Roman"/>
          <w:bCs/>
          <w:sz w:val="24"/>
          <w:szCs w:val="24"/>
          <w:lang w:eastAsia="en-US"/>
        </w:rPr>
        <w:t>П</w:t>
      </w:r>
      <w:r w:rsidRPr="005D7C76">
        <w:rPr>
          <w:rFonts w:ascii="Times New Roman" w:hAnsi="Times New Roman" w:cs="Times New Roman"/>
          <w:sz w:val="24"/>
          <w:szCs w:val="24"/>
        </w:rPr>
        <w:t xml:space="preserve">редседатель Совета депутатов муниципального </w:t>
      </w:r>
    </w:p>
    <w:p w:rsidR="005D7C76" w:rsidRPr="005D7C76" w:rsidRDefault="005D7C76" w:rsidP="005D7C76">
      <w:pPr>
        <w:pStyle w:val="ConsPlusNormal"/>
        <w:ind w:firstLine="0"/>
        <w:jc w:val="both"/>
        <w:rPr>
          <w:rFonts w:ascii="Times New Roman" w:hAnsi="Times New Roman" w:cs="Times New Roman"/>
          <w:sz w:val="24"/>
          <w:szCs w:val="24"/>
        </w:rPr>
      </w:pPr>
      <w:r w:rsidRPr="005D7C76">
        <w:rPr>
          <w:rFonts w:ascii="Times New Roman" w:hAnsi="Times New Roman" w:cs="Times New Roman"/>
          <w:sz w:val="24"/>
          <w:szCs w:val="24"/>
        </w:rPr>
        <w:t>образования Судьбодаровский сельсовет</w:t>
      </w:r>
      <w:r w:rsidRPr="005D7C76">
        <w:rPr>
          <w:rFonts w:ascii="Times New Roman" w:hAnsi="Times New Roman" w:cs="Times New Roman"/>
          <w:sz w:val="24"/>
          <w:szCs w:val="24"/>
        </w:rPr>
        <w:tab/>
      </w:r>
      <w:r w:rsidRPr="005D7C76">
        <w:rPr>
          <w:rFonts w:ascii="Times New Roman" w:hAnsi="Times New Roman" w:cs="Times New Roman"/>
          <w:sz w:val="24"/>
          <w:szCs w:val="24"/>
        </w:rPr>
        <w:tab/>
      </w:r>
      <w:r w:rsidRPr="005D7C76">
        <w:rPr>
          <w:rFonts w:ascii="Times New Roman" w:hAnsi="Times New Roman" w:cs="Times New Roman"/>
          <w:sz w:val="24"/>
          <w:szCs w:val="24"/>
        </w:rPr>
        <w:tab/>
      </w:r>
      <w:r w:rsidRPr="005D7C76">
        <w:rPr>
          <w:rFonts w:ascii="Times New Roman" w:hAnsi="Times New Roman" w:cs="Times New Roman"/>
          <w:sz w:val="24"/>
          <w:szCs w:val="24"/>
        </w:rPr>
        <w:tab/>
        <w:t xml:space="preserve"> </w:t>
      </w:r>
      <w:r w:rsidR="00DF4B4F">
        <w:rPr>
          <w:rFonts w:ascii="Times New Roman" w:hAnsi="Times New Roman" w:cs="Times New Roman"/>
          <w:sz w:val="24"/>
          <w:szCs w:val="24"/>
        </w:rPr>
        <w:t xml:space="preserve">                                                                            </w:t>
      </w:r>
      <w:r w:rsidRPr="005D7C76">
        <w:rPr>
          <w:rFonts w:ascii="Times New Roman" w:hAnsi="Times New Roman" w:cs="Times New Roman"/>
          <w:sz w:val="24"/>
          <w:szCs w:val="24"/>
        </w:rPr>
        <w:t xml:space="preserve">М.А. Журиленко </w:t>
      </w:r>
    </w:p>
    <w:p w:rsidR="005D7C76" w:rsidRPr="005D7C76" w:rsidRDefault="005D7C76" w:rsidP="005D7C76">
      <w:pPr>
        <w:pStyle w:val="ConsPlusNormal"/>
        <w:jc w:val="both"/>
        <w:rPr>
          <w:rFonts w:ascii="Times New Roman" w:hAnsi="Times New Roman" w:cs="Times New Roman"/>
          <w:sz w:val="24"/>
          <w:szCs w:val="24"/>
        </w:rPr>
      </w:pPr>
    </w:p>
    <w:p w:rsidR="005D7C76" w:rsidRPr="005D7C76" w:rsidRDefault="005D7C76" w:rsidP="005D7C76">
      <w:pPr>
        <w:pStyle w:val="ConsPlusNormal"/>
        <w:jc w:val="both"/>
        <w:rPr>
          <w:rFonts w:ascii="Times New Roman" w:hAnsi="Times New Roman" w:cs="Times New Roman"/>
          <w:sz w:val="24"/>
          <w:szCs w:val="24"/>
        </w:rPr>
      </w:pPr>
    </w:p>
    <w:p w:rsidR="005D7C76" w:rsidRPr="005D7C76" w:rsidRDefault="005D7C76" w:rsidP="005D7C76">
      <w:pPr>
        <w:pStyle w:val="ConsPlusNormal"/>
        <w:jc w:val="both"/>
        <w:rPr>
          <w:rFonts w:ascii="Times New Roman" w:hAnsi="Times New Roman" w:cs="Times New Roman"/>
          <w:sz w:val="24"/>
          <w:szCs w:val="24"/>
        </w:rPr>
      </w:pPr>
    </w:p>
    <w:p w:rsidR="005D7C76" w:rsidRPr="005D7C76" w:rsidRDefault="005D7C76" w:rsidP="005D7C76">
      <w:pPr>
        <w:pStyle w:val="ConsPlusNormal"/>
        <w:ind w:firstLine="0"/>
        <w:jc w:val="both"/>
        <w:rPr>
          <w:rFonts w:ascii="Times New Roman" w:hAnsi="Times New Roman" w:cs="Times New Roman"/>
          <w:sz w:val="24"/>
          <w:szCs w:val="24"/>
        </w:rPr>
      </w:pPr>
      <w:r w:rsidRPr="005D7C76">
        <w:rPr>
          <w:rFonts w:ascii="Times New Roman" w:hAnsi="Times New Roman" w:cs="Times New Roman"/>
          <w:sz w:val="24"/>
          <w:szCs w:val="24"/>
        </w:rPr>
        <w:t>Глава администрации</w:t>
      </w:r>
      <w:r w:rsidRPr="005D7C76">
        <w:rPr>
          <w:rFonts w:ascii="Times New Roman" w:hAnsi="Times New Roman" w:cs="Times New Roman"/>
          <w:sz w:val="24"/>
          <w:szCs w:val="24"/>
        </w:rPr>
        <w:tab/>
      </w:r>
      <w:r w:rsidRPr="005D7C76">
        <w:rPr>
          <w:rFonts w:ascii="Times New Roman" w:hAnsi="Times New Roman" w:cs="Times New Roman"/>
          <w:sz w:val="24"/>
          <w:szCs w:val="24"/>
        </w:rPr>
        <w:tab/>
      </w:r>
      <w:r w:rsidRPr="005D7C76">
        <w:rPr>
          <w:rFonts w:ascii="Times New Roman" w:hAnsi="Times New Roman" w:cs="Times New Roman"/>
          <w:sz w:val="24"/>
          <w:szCs w:val="24"/>
        </w:rPr>
        <w:tab/>
      </w:r>
      <w:r w:rsidRPr="005D7C76">
        <w:rPr>
          <w:rFonts w:ascii="Times New Roman" w:hAnsi="Times New Roman" w:cs="Times New Roman"/>
          <w:sz w:val="24"/>
          <w:szCs w:val="24"/>
        </w:rPr>
        <w:tab/>
      </w:r>
      <w:r w:rsidRPr="005D7C76">
        <w:rPr>
          <w:rFonts w:ascii="Times New Roman" w:hAnsi="Times New Roman" w:cs="Times New Roman"/>
          <w:sz w:val="24"/>
          <w:szCs w:val="24"/>
        </w:rPr>
        <w:tab/>
      </w:r>
      <w:r w:rsidRPr="005D7C76">
        <w:rPr>
          <w:rFonts w:ascii="Times New Roman" w:hAnsi="Times New Roman" w:cs="Times New Roman"/>
          <w:sz w:val="24"/>
          <w:szCs w:val="24"/>
        </w:rPr>
        <w:tab/>
      </w:r>
      <w:r w:rsidRPr="005D7C76">
        <w:rPr>
          <w:rFonts w:ascii="Times New Roman" w:hAnsi="Times New Roman" w:cs="Times New Roman"/>
          <w:sz w:val="24"/>
          <w:szCs w:val="24"/>
        </w:rPr>
        <w:tab/>
      </w:r>
      <w:r w:rsidRPr="005D7C76">
        <w:rPr>
          <w:rFonts w:ascii="Times New Roman" w:hAnsi="Times New Roman" w:cs="Times New Roman"/>
          <w:sz w:val="24"/>
          <w:szCs w:val="24"/>
        </w:rPr>
        <w:tab/>
      </w:r>
      <w:r w:rsidR="00DF4B4F">
        <w:rPr>
          <w:rFonts w:ascii="Times New Roman" w:hAnsi="Times New Roman" w:cs="Times New Roman"/>
          <w:sz w:val="24"/>
          <w:szCs w:val="24"/>
        </w:rPr>
        <w:t xml:space="preserve">                                                           </w:t>
      </w:r>
      <w:r w:rsidRPr="005D7C76">
        <w:rPr>
          <w:rFonts w:ascii="Times New Roman" w:hAnsi="Times New Roman" w:cs="Times New Roman"/>
          <w:sz w:val="24"/>
          <w:szCs w:val="24"/>
        </w:rPr>
        <w:t xml:space="preserve"> Ю.В. Осипов</w:t>
      </w:r>
    </w:p>
    <w:p w:rsidR="005D7C76" w:rsidRPr="005D7C76" w:rsidRDefault="005D7C76" w:rsidP="005D7C76">
      <w:pPr>
        <w:pStyle w:val="ConsPlusNormal"/>
        <w:ind w:firstLine="0"/>
        <w:jc w:val="both"/>
        <w:rPr>
          <w:rFonts w:ascii="Times New Roman" w:hAnsi="Times New Roman" w:cs="Times New Roman"/>
          <w:sz w:val="24"/>
          <w:szCs w:val="24"/>
        </w:rPr>
      </w:pPr>
    </w:p>
    <w:p w:rsidR="005D7C76" w:rsidRPr="005D7C76" w:rsidRDefault="005D7C76" w:rsidP="005D7C76">
      <w:pPr>
        <w:pStyle w:val="ConsPlusNormal"/>
        <w:ind w:firstLine="0"/>
        <w:jc w:val="both"/>
        <w:rPr>
          <w:rFonts w:ascii="Times New Roman" w:hAnsi="Times New Roman" w:cs="Times New Roman"/>
          <w:sz w:val="24"/>
          <w:szCs w:val="24"/>
        </w:rPr>
      </w:pPr>
    </w:p>
    <w:p w:rsidR="005D7C76" w:rsidRP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tabs>
          <w:tab w:val="left" w:pos="7020"/>
        </w:tabs>
        <w:spacing w:after="0" w:line="240" w:lineRule="auto"/>
        <w:ind w:firstLine="709"/>
        <w:jc w:val="right"/>
        <w:rPr>
          <w:rFonts w:ascii="Times New Roman" w:eastAsia="Arial" w:hAnsi="Times New Roman" w:cs="Times New Roman"/>
          <w:b/>
          <w:sz w:val="24"/>
          <w:szCs w:val="24"/>
        </w:rPr>
      </w:pPr>
    </w:p>
    <w:p w:rsidR="005D7C76" w:rsidRDefault="005D7C76" w:rsidP="005D7C76">
      <w:pPr>
        <w:tabs>
          <w:tab w:val="left" w:pos="7020"/>
        </w:tabs>
        <w:spacing w:after="0" w:line="240" w:lineRule="auto"/>
        <w:ind w:firstLine="709"/>
        <w:jc w:val="right"/>
        <w:rPr>
          <w:rFonts w:ascii="Times New Roman" w:eastAsia="Arial" w:hAnsi="Times New Roman" w:cs="Times New Roman"/>
          <w:b/>
          <w:sz w:val="24"/>
          <w:szCs w:val="24"/>
        </w:rPr>
      </w:pPr>
    </w:p>
    <w:p w:rsidR="005D7C76" w:rsidRDefault="005D7C76" w:rsidP="005D7C76">
      <w:pPr>
        <w:tabs>
          <w:tab w:val="left" w:pos="7020"/>
        </w:tabs>
        <w:spacing w:after="0" w:line="240" w:lineRule="auto"/>
        <w:ind w:firstLine="709"/>
        <w:jc w:val="right"/>
        <w:rPr>
          <w:rFonts w:ascii="Times New Roman" w:eastAsia="Arial" w:hAnsi="Times New Roman" w:cs="Times New Roman"/>
          <w:b/>
          <w:sz w:val="24"/>
          <w:szCs w:val="24"/>
        </w:rPr>
      </w:pPr>
    </w:p>
    <w:p w:rsidR="005D7C76" w:rsidRDefault="005D7C76" w:rsidP="005D7C76">
      <w:pPr>
        <w:tabs>
          <w:tab w:val="left" w:pos="7020"/>
        </w:tabs>
        <w:spacing w:after="0" w:line="240" w:lineRule="auto"/>
        <w:ind w:firstLine="709"/>
        <w:jc w:val="right"/>
        <w:rPr>
          <w:rFonts w:ascii="Times New Roman" w:eastAsia="Arial" w:hAnsi="Times New Roman" w:cs="Times New Roman"/>
          <w:b/>
          <w:sz w:val="24"/>
          <w:szCs w:val="24"/>
        </w:rPr>
      </w:pPr>
    </w:p>
    <w:p w:rsidR="005D7C76" w:rsidRDefault="005D7C76" w:rsidP="005D7C76">
      <w:pPr>
        <w:tabs>
          <w:tab w:val="left" w:pos="7020"/>
        </w:tabs>
        <w:spacing w:after="0" w:line="240" w:lineRule="auto"/>
        <w:ind w:firstLine="709"/>
        <w:jc w:val="right"/>
        <w:rPr>
          <w:rFonts w:ascii="Times New Roman" w:eastAsia="Arial" w:hAnsi="Times New Roman" w:cs="Times New Roman"/>
          <w:b/>
          <w:sz w:val="24"/>
          <w:szCs w:val="24"/>
        </w:rPr>
      </w:pPr>
    </w:p>
    <w:p w:rsidR="005D7C76" w:rsidRDefault="005D7C76" w:rsidP="005D7C76">
      <w:pPr>
        <w:tabs>
          <w:tab w:val="left" w:pos="7020"/>
        </w:tabs>
        <w:spacing w:after="0" w:line="240" w:lineRule="auto"/>
        <w:ind w:firstLine="709"/>
        <w:jc w:val="right"/>
        <w:rPr>
          <w:rFonts w:ascii="Times New Roman" w:eastAsia="Arial" w:hAnsi="Times New Roman" w:cs="Times New Roman"/>
          <w:b/>
          <w:sz w:val="24"/>
          <w:szCs w:val="24"/>
        </w:rPr>
      </w:pPr>
    </w:p>
    <w:p w:rsidR="005D7C76" w:rsidRDefault="005D7C76" w:rsidP="005D7C76">
      <w:pPr>
        <w:tabs>
          <w:tab w:val="left" w:pos="7020"/>
        </w:tabs>
        <w:spacing w:after="0" w:line="240" w:lineRule="auto"/>
        <w:ind w:firstLine="709"/>
        <w:jc w:val="right"/>
        <w:rPr>
          <w:rFonts w:ascii="Times New Roman" w:eastAsia="Arial" w:hAnsi="Times New Roman" w:cs="Times New Roman"/>
          <w:b/>
          <w:sz w:val="24"/>
          <w:szCs w:val="24"/>
        </w:rPr>
      </w:pPr>
    </w:p>
    <w:p w:rsidR="005D7C76" w:rsidRPr="005D7C76" w:rsidRDefault="009E2333" w:rsidP="009E2333">
      <w:pPr>
        <w:tabs>
          <w:tab w:val="left" w:pos="7020"/>
        </w:tabs>
        <w:spacing w:after="0" w:line="240" w:lineRule="auto"/>
        <w:rPr>
          <w:rFonts w:ascii="Times New Roman" w:eastAsia="Arial" w:hAnsi="Times New Roman" w:cs="Times New Roman"/>
          <w:b/>
          <w:sz w:val="24"/>
          <w:szCs w:val="24"/>
        </w:rPr>
      </w:pPr>
      <w:r>
        <w:rPr>
          <w:rFonts w:ascii="Times New Roman" w:eastAsia="Arial" w:hAnsi="Times New Roman" w:cs="Times New Roman"/>
          <w:b/>
          <w:sz w:val="24"/>
          <w:szCs w:val="24"/>
        </w:rPr>
        <w:t xml:space="preserve">                                                                                                                                                                                               </w:t>
      </w:r>
      <w:r w:rsidR="005D7C76" w:rsidRPr="005D7C76">
        <w:rPr>
          <w:rFonts w:ascii="Times New Roman" w:eastAsia="Arial" w:hAnsi="Times New Roman" w:cs="Times New Roman"/>
          <w:b/>
          <w:sz w:val="24"/>
          <w:szCs w:val="24"/>
        </w:rPr>
        <w:t xml:space="preserve">Приложение </w:t>
      </w:r>
      <w:r w:rsidR="005D7C76" w:rsidRPr="005D7C76">
        <w:rPr>
          <w:rFonts w:ascii="Times New Roman" w:eastAsia="Segoe UI Symbol" w:hAnsi="Times New Roman" w:cs="Times New Roman"/>
          <w:b/>
          <w:sz w:val="24"/>
          <w:szCs w:val="24"/>
        </w:rPr>
        <w:t>№1</w:t>
      </w:r>
    </w:p>
    <w:p w:rsidR="005D7C76" w:rsidRPr="005D7C76" w:rsidRDefault="005D7C76" w:rsidP="005D7C76">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к решению Совета депутатов</w:t>
      </w:r>
    </w:p>
    <w:p w:rsidR="005D7C76" w:rsidRPr="005D7C76" w:rsidRDefault="005D7C76" w:rsidP="005D7C76">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муниципального образования</w:t>
      </w:r>
    </w:p>
    <w:p w:rsidR="005D7C76" w:rsidRPr="005D7C76" w:rsidRDefault="005D7C76" w:rsidP="005D7C76">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Судьбодаровский сельсовет</w:t>
      </w:r>
    </w:p>
    <w:p w:rsidR="005D7C76" w:rsidRPr="005D7C76" w:rsidRDefault="005D7C76" w:rsidP="005D7C76">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от 20.12.2022г </w:t>
      </w:r>
      <w:r w:rsidRPr="005D7C76">
        <w:rPr>
          <w:rFonts w:ascii="Times New Roman" w:eastAsia="Segoe UI Symbol" w:hAnsi="Times New Roman" w:cs="Times New Roman"/>
          <w:b/>
          <w:sz w:val="24"/>
          <w:szCs w:val="24"/>
        </w:rPr>
        <w:t>№</w:t>
      </w:r>
      <w:r w:rsidRPr="005D7C76">
        <w:rPr>
          <w:rFonts w:ascii="Times New Roman" w:eastAsia="Arial" w:hAnsi="Times New Roman" w:cs="Times New Roman"/>
          <w:b/>
          <w:sz w:val="24"/>
          <w:szCs w:val="24"/>
        </w:rPr>
        <w:t xml:space="preserve"> 27/1 р.С.</w:t>
      </w:r>
    </w:p>
    <w:p w:rsidR="005D7C76" w:rsidRPr="005D7C76" w:rsidRDefault="005D7C76" w:rsidP="005D7C76">
      <w:pPr>
        <w:spacing w:after="0" w:line="240" w:lineRule="auto"/>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 </w:t>
      </w:r>
      <w:proofErr w:type="gramStart"/>
      <w:r w:rsidRPr="005D7C76">
        <w:rPr>
          <w:rFonts w:ascii="Times New Roman" w:eastAsia="Arial" w:hAnsi="Times New Roman" w:cs="Times New Roman"/>
          <w:b/>
          <w:sz w:val="24"/>
          <w:szCs w:val="24"/>
        </w:rPr>
        <w:t>(в редакции решения Совета депутатов</w:t>
      </w:r>
      <w:proofErr w:type="gramEnd"/>
    </w:p>
    <w:p w:rsidR="005D7C76" w:rsidRPr="005D7C76" w:rsidRDefault="005D7C76" w:rsidP="005D7C76">
      <w:pPr>
        <w:spacing w:after="0" w:line="240" w:lineRule="auto"/>
        <w:jc w:val="right"/>
        <w:rPr>
          <w:rFonts w:ascii="Times New Roman" w:eastAsia="Arial" w:hAnsi="Times New Roman" w:cs="Times New Roman"/>
          <w:b/>
          <w:sz w:val="24"/>
          <w:szCs w:val="24"/>
        </w:rPr>
      </w:pPr>
      <w:proofErr w:type="gramStart"/>
      <w:r w:rsidRPr="005D7C76">
        <w:rPr>
          <w:rFonts w:ascii="Times New Roman" w:eastAsia="Arial" w:hAnsi="Times New Roman" w:cs="Times New Roman"/>
          <w:b/>
          <w:sz w:val="24"/>
          <w:szCs w:val="24"/>
        </w:rPr>
        <w:t>№38/1 р.С.от 14.12.2023 г.)</w:t>
      </w:r>
      <w:proofErr w:type="gramEnd"/>
    </w:p>
    <w:p w:rsidR="005D7C76" w:rsidRPr="005D7C76" w:rsidRDefault="005D7C76" w:rsidP="005D7C76">
      <w:pPr>
        <w:jc w:val="right"/>
        <w:rPr>
          <w:rFonts w:ascii="Times New Roman" w:hAnsi="Times New Roman" w:cs="Times New Roman"/>
          <w:sz w:val="24"/>
          <w:szCs w:val="24"/>
        </w:rPr>
      </w:pPr>
    </w:p>
    <w:p w:rsidR="005D7C76" w:rsidRPr="005D7C76" w:rsidRDefault="005D7C76" w:rsidP="005D7C76">
      <w:pPr>
        <w:spacing w:after="0" w:line="240" w:lineRule="auto"/>
        <w:jc w:val="center"/>
        <w:rPr>
          <w:rFonts w:ascii="Times New Roman" w:hAnsi="Times New Roman" w:cs="Times New Roman"/>
          <w:b/>
          <w:sz w:val="24"/>
          <w:szCs w:val="24"/>
        </w:rPr>
      </w:pPr>
      <w:r w:rsidRPr="005D7C76">
        <w:rPr>
          <w:rFonts w:ascii="Times New Roman" w:hAnsi="Times New Roman" w:cs="Times New Roman"/>
          <w:b/>
          <w:sz w:val="24"/>
          <w:szCs w:val="24"/>
        </w:rPr>
        <w:t xml:space="preserve">Поступление доходов в бюджет </w:t>
      </w:r>
      <w:proofErr w:type="gramStart"/>
      <w:r w:rsidRPr="005D7C76">
        <w:rPr>
          <w:rFonts w:ascii="Times New Roman" w:hAnsi="Times New Roman" w:cs="Times New Roman"/>
          <w:b/>
          <w:sz w:val="24"/>
          <w:szCs w:val="24"/>
        </w:rPr>
        <w:t>муниципального</w:t>
      </w:r>
      <w:proofErr w:type="gramEnd"/>
      <w:r w:rsidRPr="005D7C76">
        <w:rPr>
          <w:rFonts w:ascii="Times New Roman" w:hAnsi="Times New Roman" w:cs="Times New Roman"/>
          <w:b/>
          <w:sz w:val="24"/>
          <w:szCs w:val="24"/>
        </w:rPr>
        <w:t xml:space="preserve"> </w:t>
      </w:r>
    </w:p>
    <w:p w:rsidR="005D7C76" w:rsidRPr="005D7C76" w:rsidRDefault="005D7C76" w:rsidP="005D7C76">
      <w:pPr>
        <w:spacing w:after="0" w:line="240" w:lineRule="auto"/>
        <w:jc w:val="center"/>
        <w:rPr>
          <w:rFonts w:ascii="Times New Roman" w:hAnsi="Times New Roman" w:cs="Times New Roman"/>
          <w:b/>
          <w:sz w:val="24"/>
          <w:szCs w:val="24"/>
        </w:rPr>
      </w:pPr>
      <w:r w:rsidRPr="005D7C76">
        <w:rPr>
          <w:rFonts w:ascii="Times New Roman" w:hAnsi="Times New Roman" w:cs="Times New Roman"/>
          <w:b/>
          <w:sz w:val="24"/>
          <w:szCs w:val="24"/>
        </w:rPr>
        <w:t xml:space="preserve">образования Судьбодаровский </w:t>
      </w:r>
    </w:p>
    <w:p w:rsidR="005D7C76" w:rsidRPr="005D7C76" w:rsidRDefault="005D7C76" w:rsidP="005D7C76">
      <w:pPr>
        <w:spacing w:after="0" w:line="240" w:lineRule="auto"/>
        <w:jc w:val="center"/>
        <w:rPr>
          <w:rFonts w:ascii="Times New Roman" w:hAnsi="Times New Roman" w:cs="Times New Roman"/>
          <w:b/>
          <w:sz w:val="24"/>
          <w:szCs w:val="24"/>
        </w:rPr>
      </w:pPr>
      <w:r w:rsidRPr="005D7C76">
        <w:rPr>
          <w:rFonts w:ascii="Times New Roman" w:hAnsi="Times New Roman" w:cs="Times New Roman"/>
          <w:b/>
          <w:sz w:val="24"/>
          <w:szCs w:val="24"/>
        </w:rPr>
        <w:t xml:space="preserve">сельсовет Новосергиевского района </w:t>
      </w:r>
      <w:proofErr w:type="gramStart"/>
      <w:r w:rsidRPr="005D7C76">
        <w:rPr>
          <w:rFonts w:ascii="Times New Roman" w:hAnsi="Times New Roman" w:cs="Times New Roman"/>
          <w:b/>
          <w:sz w:val="24"/>
          <w:szCs w:val="24"/>
        </w:rPr>
        <w:t>Оренбургской</w:t>
      </w:r>
      <w:proofErr w:type="gramEnd"/>
      <w:r w:rsidRPr="005D7C76">
        <w:rPr>
          <w:rFonts w:ascii="Times New Roman" w:hAnsi="Times New Roman" w:cs="Times New Roman"/>
          <w:b/>
          <w:sz w:val="24"/>
          <w:szCs w:val="24"/>
        </w:rPr>
        <w:t xml:space="preserve"> </w:t>
      </w:r>
    </w:p>
    <w:p w:rsidR="005D7C76" w:rsidRDefault="005D7C76" w:rsidP="005D7C76">
      <w:pPr>
        <w:spacing w:after="0" w:line="240" w:lineRule="auto"/>
        <w:jc w:val="center"/>
        <w:rPr>
          <w:rFonts w:ascii="Times New Roman" w:hAnsi="Times New Roman" w:cs="Times New Roman"/>
          <w:b/>
          <w:sz w:val="24"/>
          <w:szCs w:val="24"/>
        </w:rPr>
      </w:pPr>
      <w:r w:rsidRPr="005D7C76">
        <w:rPr>
          <w:rFonts w:ascii="Times New Roman" w:hAnsi="Times New Roman" w:cs="Times New Roman"/>
          <w:b/>
          <w:sz w:val="24"/>
          <w:szCs w:val="24"/>
        </w:rPr>
        <w:t xml:space="preserve">области по кодам видов (подвидов) доходов </w:t>
      </w:r>
    </w:p>
    <w:p w:rsidR="005D7C76" w:rsidRPr="005D7C76" w:rsidRDefault="005D7C76" w:rsidP="005D7C76">
      <w:pPr>
        <w:spacing w:after="0" w:line="240" w:lineRule="auto"/>
        <w:jc w:val="center"/>
        <w:rPr>
          <w:rFonts w:ascii="Times New Roman" w:hAnsi="Times New Roman" w:cs="Times New Roman"/>
          <w:b/>
          <w:sz w:val="24"/>
          <w:szCs w:val="24"/>
        </w:rPr>
      </w:pPr>
      <w:r w:rsidRPr="005D7C76">
        <w:rPr>
          <w:rFonts w:ascii="Times New Roman" w:hAnsi="Times New Roman" w:cs="Times New Roman"/>
          <w:b/>
          <w:sz w:val="24"/>
          <w:szCs w:val="24"/>
        </w:rPr>
        <w:t>на 2023 год и на плановый период 2024 и 2025 годов</w:t>
      </w:r>
    </w:p>
    <w:p w:rsidR="005D7C76" w:rsidRPr="005D7C76" w:rsidRDefault="005D7C76" w:rsidP="005D7C76">
      <w:pPr>
        <w:jc w:val="center"/>
        <w:rPr>
          <w:rFonts w:ascii="Times New Roman" w:hAnsi="Times New Roman" w:cs="Times New Roman"/>
          <w:b/>
          <w:sz w:val="24"/>
          <w:szCs w:val="24"/>
        </w:rPr>
      </w:pPr>
    </w:p>
    <w:p w:rsidR="005D7C76" w:rsidRPr="005D7C76" w:rsidRDefault="005D7C76" w:rsidP="005D7C76">
      <w:pPr>
        <w:tabs>
          <w:tab w:val="left" w:pos="540"/>
          <w:tab w:val="left" w:pos="1080"/>
        </w:tabs>
        <w:jc w:val="right"/>
        <w:rPr>
          <w:rFonts w:ascii="Times New Roman" w:hAnsi="Times New Roman" w:cs="Times New Roman"/>
          <w:sz w:val="24"/>
          <w:szCs w:val="24"/>
        </w:rPr>
      </w:pPr>
      <w:r w:rsidRPr="005D7C76">
        <w:rPr>
          <w:rFonts w:ascii="Times New Roman" w:hAnsi="Times New Roman" w:cs="Times New Roman"/>
          <w:sz w:val="24"/>
          <w:szCs w:val="24"/>
        </w:rPr>
        <w:t>тысяч рублей</w:t>
      </w:r>
    </w:p>
    <w:tbl>
      <w:tblPr>
        <w:tblW w:w="9500" w:type="dxa"/>
        <w:tblInd w:w="98" w:type="dxa"/>
        <w:tblLook w:val="04A0"/>
      </w:tblPr>
      <w:tblGrid>
        <w:gridCol w:w="2184"/>
        <w:gridCol w:w="3753"/>
        <w:gridCol w:w="1170"/>
        <w:gridCol w:w="1223"/>
        <w:gridCol w:w="1170"/>
      </w:tblGrid>
      <w:tr w:rsidR="005D7C76" w:rsidRPr="005D7C76" w:rsidTr="005D7C76">
        <w:trPr>
          <w:trHeight w:val="990"/>
        </w:trPr>
        <w:tc>
          <w:tcPr>
            <w:tcW w:w="218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Код бюджетной классификации Российской Фед.</w:t>
            </w:r>
          </w:p>
        </w:tc>
        <w:tc>
          <w:tcPr>
            <w:tcW w:w="3753" w:type="dxa"/>
            <w:tcBorders>
              <w:top w:val="single" w:sz="8"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proofErr w:type="gramStart"/>
            <w:r w:rsidRPr="005D7C76">
              <w:rPr>
                <w:rFonts w:ascii="Times New Roman" w:hAnsi="Times New Roman" w:cs="Times New Roman"/>
                <w:b/>
                <w:bCs/>
                <w:sz w:val="24"/>
                <w:szCs w:val="24"/>
              </w:rPr>
              <w:t>Наименование групп, подгрупп, статей, подстатей, элементов, программ (подпрограмм), кодов экономической классификации</w:t>
            </w:r>
            <w:proofErr w:type="gramEnd"/>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2023 год</w:t>
            </w:r>
          </w:p>
        </w:tc>
        <w:tc>
          <w:tcPr>
            <w:tcW w:w="1223" w:type="dxa"/>
            <w:tcBorders>
              <w:top w:val="single" w:sz="8"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2024 год</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2025 год</w:t>
            </w:r>
          </w:p>
        </w:tc>
      </w:tr>
      <w:tr w:rsidR="005D7C76" w:rsidRPr="005D7C76" w:rsidTr="005D7C76">
        <w:trPr>
          <w:trHeight w:val="345"/>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1 00 00000 00 0000 000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Налоговые и неналоговые доходы</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12868,9</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11767,8</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11980,0</w:t>
            </w:r>
          </w:p>
        </w:tc>
      </w:tr>
      <w:tr w:rsidR="005D7C76" w:rsidRPr="005D7C76" w:rsidTr="005D7C76">
        <w:trPr>
          <w:trHeight w:val="36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1 01 00000 00 0000 000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НАЛОГИ НА ПРИБЫЛЬ, ДОХОДЫ</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9552,4</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7548,0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7554,0</w:t>
            </w:r>
          </w:p>
        </w:tc>
      </w:tr>
      <w:tr w:rsidR="005D7C76" w:rsidRPr="005D7C76" w:rsidTr="005D7C76">
        <w:trPr>
          <w:trHeight w:val="33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lastRenderedPageBreak/>
              <w:t>1 01 02000 01 0000 110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Налог на доходы физических лиц</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9552,4</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7548,0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7554,0</w:t>
            </w:r>
          </w:p>
        </w:tc>
      </w:tr>
      <w:tr w:rsidR="005D7C76" w:rsidRPr="005D7C76" w:rsidTr="005D7C76">
        <w:trPr>
          <w:trHeight w:val="1245"/>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1 01 02010 01 1000 110</w:t>
            </w:r>
          </w:p>
        </w:tc>
        <w:tc>
          <w:tcPr>
            <w:tcW w:w="3753" w:type="dxa"/>
            <w:tcBorders>
              <w:top w:val="nil"/>
              <w:left w:val="nil"/>
              <w:bottom w:val="single" w:sz="4" w:space="0" w:color="auto"/>
              <w:right w:val="nil"/>
            </w:tcBorders>
            <w:shd w:val="clear" w:color="auto" w:fill="auto"/>
            <w:vAlign w:val="center"/>
            <w:hideMark/>
          </w:tcPr>
          <w:p w:rsidR="005D7C76" w:rsidRPr="005D7C76" w:rsidRDefault="005D7C76" w:rsidP="005D7C76">
            <w:pPr>
              <w:rPr>
                <w:rFonts w:ascii="Times New Roman" w:hAnsi="Times New Roman" w:cs="Times New Roman"/>
                <w:sz w:val="24"/>
                <w:szCs w:val="24"/>
              </w:rPr>
            </w:pPr>
            <w:proofErr w:type="gramStart"/>
            <w:r w:rsidRPr="005D7C76">
              <w:rPr>
                <w:rFonts w:ascii="Times New Roman" w:hAnsi="Times New Roman" w:cs="Times New Roman"/>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(перерасчеты, недоимка и задолженность по соответствующему платежу, в том числе по отмененному)</w:t>
            </w:r>
            <w:proofErr w:type="gramEnd"/>
          </w:p>
        </w:tc>
        <w:tc>
          <w:tcPr>
            <w:tcW w:w="1170"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9552,4</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7548,0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7554,0</w:t>
            </w:r>
          </w:p>
        </w:tc>
      </w:tr>
      <w:tr w:rsidR="005D7C76" w:rsidRPr="005D7C76" w:rsidTr="005D7C76">
        <w:trPr>
          <w:trHeight w:val="48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1 03 00000 00 0000 000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rPr>
                <w:rFonts w:ascii="Times New Roman" w:hAnsi="Times New Roman" w:cs="Times New Roman"/>
                <w:b/>
                <w:bCs/>
                <w:sz w:val="24"/>
                <w:szCs w:val="24"/>
              </w:rPr>
            </w:pPr>
            <w:r w:rsidRPr="005D7C76">
              <w:rPr>
                <w:rFonts w:ascii="Times New Roman" w:hAnsi="Times New Roman" w:cs="Times New Roman"/>
                <w:b/>
                <w:bCs/>
                <w:sz w:val="24"/>
                <w:szCs w:val="24"/>
              </w:rPr>
              <w:t>Налоги на товары (Работы</w:t>
            </w:r>
            <w:proofErr w:type="gramStart"/>
            <w:r w:rsidRPr="005D7C76">
              <w:rPr>
                <w:rFonts w:ascii="Times New Roman" w:hAnsi="Times New Roman" w:cs="Times New Roman"/>
                <w:b/>
                <w:bCs/>
                <w:sz w:val="24"/>
                <w:szCs w:val="24"/>
              </w:rPr>
              <w:t>.У</w:t>
            </w:r>
            <w:proofErr w:type="gramEnd"/>
            <w:r w:rsidRPr="005D7C76">
              <w:rPr>
                <w:rFonts w:ascii="Times New Roman" w:hAnsi="Times New Roman" w:cs="Times New Roman"/>
                <w:b/>
                <w:bCs/>
                <w:sz w:val="24"/>
                <w:szCs w:val="24"/>
              </w:rPr>
              <w:t>слуги) реализуемые на территории Российской Федерации</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786,1</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826,6</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865,2</w:t>
            </w:r>
          </w:p>
        </w:tc>
      </w:tr>
      <w:tr w:rsidR="005D7C76" w:rsidRPr="005D7C76" w:rsidTr="005D7C76">
        <w:trPr>
          <w:trHeight w:val="495"/>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1 03 02000 01 0000 110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rPr>
                <w:rFonts w:ascii="Times New Roman" w:hAnsi="Times New Roman" w:cs="Times New Roman"/>
                <w:b/>
                <w:bCs/>
                <w:sz w:val="24"/>
                <w:szCs w:val="24"/>
              </w:rPr>
            </w:pPr>
            <w:r w:rsidRPr="005D7C76">
              <w:rPr>
                <w:rFonts w:ascii="Times New Roman" w:hAnsi="Times New Roman" w:cs="Times New Roman"/>
                <w:b/>
                <w:bCs/>
                <w:sz w:val="24"/>
                <w:szCs w:val="24"/>
              </w:rPr>
              <w:t>Акцизы по подакцизным товарам (продукции), производимым на территории Российской Федерации.</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786,1</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826,6</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865,2</w:t>
            </w:r>
          </w:p>
        </w:tc>
      </w:tr>
      <w:tr w:rsidR="005D7C76" w:rsidRPr="005D7C76" w:rsidTr="005D7C76">
        <w:trPr>
          <w:trHeight w:val="117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iCs/>
                <w:sz w:val="24"/>
                <w:szCs w:val="24"/>
              </w:rPr>
            </w:pPr>
            <w:r w:rsidRPr="005D7C76">
              <w:rPr>
                <w:rFonts w:ascii="Times New Roman" w:hAnsi="Times New Roman" w:cs="Times New Roman"/>
                <w:iCs/>
                <w:sz w:val="24"/>
                <w:szCs w:val="24"/>
              </w:rPr>
              <w:t>1 03 02230 01 0000 110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rPr>
                <w:rFonts w:ascii="Times New Roman" w:hAnsi="Times New Roman" w:cs="Times New Roman"/>
                <w:iCs/>
                <w:sz w:val="24"/>
                <w:szCs w:val="24"/>
              </w:rPr>
            </w:pPr>
            <w:r w:rsidRPr="005D7C76">
              <w:rPr>
                <w:rFonts w:ascii="Times New Roman" w:hAnsi="Times New Roman" w:cs="Times New Roman"/>
                <w:iCs/>
                <w:sz w:val="24"/>
                <w:szCs w:val="24"/>
              </w:rPr>
              <w:t xml:space="preserve">Доходы от уплаты акцизов на дизельное топливо, подлежащие распределению между </w:t>
            </w:r>
            <w:r w:rsidRPr="005D7C76">
              <w:rPr>
                <w:rFonts w:ascii="Times New Roman" w:hAnsi="Times New Roman" w:cs="Times New Roman"/>
                <w:iCs/>
                <w:sz w:val="24"/>
                <w:szCs w:val="24"/>
              </w:rPr>
              <w:lastRenderedPageBreak/>
              <w:t>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lastRenderedPageBreak/>
              <w:t>372,3</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394,3</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413,8</w:t>
            </w:r>
          </w:p>
        </w:tc>
      </w:tr>
      <w:tr w:rsidR="005D7C76" w:rsidRPr="005D7C76" w:rsidTr="005D7C76">
        <w:trPr>
          <w:trHeight w:val="159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lastRenderedPageBreak/>
              <w:t>1 03 02231 01 0000 110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372,3</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394,3</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413,8</w:t>
            </w:r>
          </w:p>
        </w:tc>
      </w:tr>
      <w:tr w:rsidR="005D7C76" w:rsidRPr="005D7C76" w:rsidTr="005D7C76">
        <w:trPr>
          <w:trHeight w:val="1335"/>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iCs/>
                <w:sz w:val="24"/>
                <w:szCs w:val="24"/>
              </w:rPr>
            </w:pPr>
            <w:r w:rsidRPr="005D7C76">
              <w:rPr>
                <w:rFonts w:ascii="Times New Roman" w:hAnsi="Times New Roman" w:cs="Times New Roman"/>
                <w:iCs/>
                <w:sz w:val="24"/>
                <w:szCs w:val="24"/>
              </w:rPr>
              <w:t>1 03 02240 01 0000 110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iCs/>
                <w:sz w:val="24"/>
                <w:szCs w:val="24"/>
              </w:rPr>
            </w:pPr>
            <w:r w:rsidRPr="005D7C76">
              <w:rPr>
                <w:rFonts w:ascii="Times New Roman" w:hAnsi="Times New Roman" w:cs="Times New Roman"/>
                <w:iCs/>
                <w:sz w:val="24"/>
                <w:szCs w:val="24"/>
              </w:rPr>
              <w:t xml:space="preserve">Доходы от уплаты акцизов на моторные масла для дизельных и (или) карбюраторных (инжекторных) двигателей, подлежащие распределению </w:t>
            </w:r>
            <w:r w:rsidRPr="005D7C76">
              <w:rPr>
                <w:rFonts w:ascii="Times New Roman" w:hAnsi="Times New Roman" w:cs="Times New Roman"/>
                <w:iCs/>
                <w:sz w:val="24"/>
                <w:szCs w:val="24"/>
              </w:rPr>
              <w:lastRenderedPageBreak/>
              <w:t>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lastRenderedPageBreak/>
              <w:t>2,6</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2,7</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2,8</w:t>
            </w:r>
          </w:p>
        </w:tc>
      </w:tr>
      <w:tr w:rsidR="005D7C76" w:rsidRPr="005D7C76" w:rsidTr="005D7C76">
        <w:trPr>
          <w:trHeight w:val="180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lastRenderedPageBreak/>
              <w:t>1 03 02241 01 0000 110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2,6</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2,7</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2,8</w:t>
            </w:r>
          </w:p>
        </w:tc>
      </w:tr>
      <w:tr w:rsidR="005D7C76" w:rsidRPr="005D7C76" w:rsidTr="005D7C76">
        <w:trPr>
          <w:trHeight w:val="111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iCs/>
                <w:sz w:val="24"/>
                <w:szCs w:val="24"/>
              </w:rPr>
            </w:pPr>
            <w:r w:rsidRPr="005D7C76">
              <w:rPr>
                <w:rFonts w:ascii="Times New Roman" w:hAnsi="Times New Roman" w:cs="Times New Roman"/>
                <w:iCs/>
                <w:sz w:val="24"/>
                <w:szCs w:val="24"/>
              </w:rPr>
              <w:lastRenderedPageBreak/>
              <w:t>1 03 02250 01 0000 110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iCs/>
                <w:sz w:val="24"/>
                <w:szCs w:val="24"/>
              </w:rPr>
            </w:pPr>
            <w:r w:rsidRPr="005D7C76">
              <w:rPr>
                <w:rFonts w:ascii="Times New Roman" w:hAnsi="Times New Roman" w:cs="Times New Roman"/>
                <w:iCs/>
                <w:sz w:val="24"/>
                <w:szCs w:val="24"/>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460,3</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481,2</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499,6</w:t>
            </w:r>
          </w:p>
        </w:tc>
      </w:tr>
      <w:tr w:rsidR="005D7C76" w:rsidRPr="005D7C76" w:rsidTr="005D7C76">
        <w:trPr>
          <w:trHeight w:val="150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1 03 02251 01 0000 110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460,3</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481,2</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499,6</w:t>
            </w:r>
          </w:p>
        </w:tc>
      </w:tr>
      <w:tr w:rsidR="005D7C76" w:rsidRPr="005D7C76" w:rsidTr="005D7C76">
        <w:trPr>
          <w:trHeight w:val="1125"/>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iCs/>
                <w:sz w:val="24"/>
                <w:szCs w:val="24"/>
              </w:rPr>
            </w:pPr>
            <w:r w:rsidRPr="005D7C76">
              <w:rPr>
                <w:rFonts w:ascii="Times New Roman" w:hAnsi="Times New Roman" w:cs="Times New Roman"/>
                <w:iCs/>
                <w:sz w:val="24"/>
                <w:szCs w:val="24"/>
              </w:rPr>
              <w:lastRenderedPageBreak/>
              <w:t>1 03 02260 01 0000 110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iCs/>
                <w:sz w:val="24"/>
                <w:szCs w:val="24"/>
              </w:rPr>
            </w:pPr>
            <w:r w:rsidRPr="005D7C76">
              <w:rPr>
                <w:rFonts w:ascii="Times New Roman" w:hAnsi="Times New Roman" w:cs="Times New Roman"/>
                <w:iCs/>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-49,1</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-51,6</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-51,0</w:t>
            </w:r>
          </w:p>
        </w:tc>
      </w:tr>
      <w:tr w:rsidR="005D7C76" w:rsidRPr="005D7C76" w:rsidTr="005D7C76">
        <w:trPr>
          <w:trHeight w:val="153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1 03 02261 01 0000 110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-49,1</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-51,6</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-51,0</w:t>
            </w:r>
          </w:p>
        </w:tc>
      </w:tr>
      <w:tr w:rsidR="005D7C76" w:rsidRPr="005D7C76" w:rsidTr="005D7C76">
        <w:trPr>
          <w:trHeight w:val="345"/>
        </w:trPr>
        <w:tc>
          <w:tcPr>
            <w:tcW w:w="2184" w:type="dxa"/>
            <w:tcBorders>
              <w:top w:val="nil"/>
              <w:left w:val="single" w:sz="4"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 xml:space="preserve">1 05 00000 00 0000 </w:t>
            </w:r>
            <w:r w:rsidRPr="005D7C76">
              <w:rPr>
                <w:rFonts w:ascii="Times New Roman" w:hAnsi="Times New Roman" w:cs="Times New Roman"/>
                <w:b/>
                <w:bCs/>
                <w:sz w:val="24"/>
                <w:szCs w:val="24"/>
              </w:rPr>
              <w:lastRenderedPageBreak/>
              <w:t>000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lastRenderedPageBreak/>
              <w:t xml:space="preserve">НАЛОГИ НА СОВОКУПНЫЙ </w:t>
            </w:r>
            <w:r w:rsidRPr="005D7C76">
              <w:rPr>
                <w:rFonts w:ascii="Times New Roman" w:hAnsi="Times New Roman" w:cs="Times New Roman"/>
                <w:b/>
                <w:bCs/>
                <w:sz w:val="24"/>
                <w:szCs w:val="24"/>
              </w:rPr>
              <w:lastRenderedPageBreak/>
              <w:t>ДОХОД</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lastRenderedPageBreak/>
              <w:t>64,0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51,8</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53,4</w:t>
            </w:r>
          </w:p>
        </w:tc>
      </w:tr>
      <w:tr w:rsidR="005D7C76" w:rsidRPr="005D7C76" w:rsidTr="005D7C76">
        <w:trPr>
          <w:trHeight w:val="33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lastRenderedPageBreak/>
              <w:t>1 05 03000 01 0000 110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Единый сельскохозяйственный налог</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64,0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51,8</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53,4</w:t>
            </w:r>
          </w:p>
        </w:tc>
      </w:tr>
      <w:tr w:rsidR="005D7C76" w:rsidRPr="005D7C76" w:rsidTr="005D7C76">
        <w:trPr>
          <w:trHeight w:val="57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1 05 03010 01 0000 110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rPr>
                <w:rFonts w:ascii="Times New Roman" w:hAnsi="Times New Roman" w:cs="Times New Roman"/>
                <w:sz w:val="24"/>
                <w:szCs w:val="24"/>
              </w:rPr>
            </w:pPr>
            <w:proofErr w:type="gramStart"/>
            <w:r w:rsidRPr="005D7C76">
              <w:rPr>
                <w:rFonts w:ascii="Times New Roman" w:hAnsi="Times New Roman" w:cs="Times New Roman"/>
                <w:sz w:val="24"/>
                <w:szCs w:val="24"/>
              </w:rPr>
              <w:t>Единый сельскохозяйственный налог (перерасчеты, недоимка и задолженность по соответствующему платежу, в том числе по отмененному)</w:t>
            </w:r>
            <w:proofErr w:type="gramEnd"/>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64,0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51,8</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53,4</w:t>
            </w:r>
          </w:p>
        </w:tc>
      </w:tr>
      <w:tr w:rsidR="005D7C76" w:rsidRPr="005D7C76" w:rsidTr="005D7C76">
        <w:trPr>
          <w:trHeight w:val="345"/>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1 06 00000 00 0000 000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Налоги на имущество</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1747,0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2622,0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2788,0</w:t>
            </w:r>
          </w:p>
        </w:tc>
      </w:tr>
      <w:tr w:rsidR="005D7C76" w:rsidRPr="005D7C76" w:rsidTr="005D7C76">
        <w:trPr>
          <w:trHeight w:val="345"/>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1 06 01000 00 0000 110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Налог на имущество физических лиц</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22,0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26,0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26,0</w:t>
            </w:r>
          </w:p>
        </w:tc>
      </w:tr>
      <w:tr w:rsidR="005D7C76" w:rsidRPr="005D7C76" w:rsidTr="005D7C76">
        <w:trPr>
          <w:trHeight w:val="975"/>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1 06 01030 10 1000 110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rPr>
                <w:rFonts w:ascii="Times New Roman" w:hAnsi="Times New Roman" w:cs="Times New Roman"/>
                <w:sz w:val="24"/>
                <w:szCs w:val="24"/>
              </w:rPr>
            </w:pPr>
            <w:proofErr w:type="gramStart"/>
            <w:r w:rsidRPr="005D7C76">
              <w:rPr>
                <w:rFonts w:ascii="Times New Roman" w:hAnsi="Times New Roman" w:cs="Times New Roman"/>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 (перерасчеты, недоимка и задолженность по соответствующему платежу, в том числе по отмененному)</w:t>
            </w:r>
            <w:proofErr w:type="gramEnd"/>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22,0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26,0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26,0</w:t>
            </w:r>
          </w:p>
        </w:tc>
      </w:tr>
      <w:tr w:rsidR="005D7C76" w:rsidRPr="005D7C76" w:rsidTr="005D7C76">
        <w:trPr>
          <w:trHeight w:val="345"/>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1 06 06000 00 0000 110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Земельный налог</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1725,0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2596,0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2762,0</w:t>
            </w:r>
          </w:p>
        </w:tc>
      </w:tr>
      <w:tr w:rsidR="005D7C76" w:rsidRPr="005D7C76" w:rsidTr="005D7C76">
        <w:trPr>
          <w:trHeight w:val="435"/>
        </w:trPr>
        <w:tc>
          <w:tcPr>
            <w:tcW w:w="2184" w:type="dxa"/>
            <w:tcBorders>
              <w:top w:val="nil"/>
              <w:left w:val="single" w:sz="4"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 xml:space="preserve">1 06 06030 00 0000 </w:t>
            </w:r>
            <w:r w:rsidRPr="005D7C76">
              <w:rPr>
                <w:rFonts w:ascii="Times New Roman" w:hAnsi="Times New Roman" w:cs="Times New Roman"/>
                <w:b/>
                <w:bCs/>
                <w:sz w:val="24"/>
                <w:szCs w:val="24"/>
              </w:rPr>
              <w:lastRenderedPageBreak/>
              <w:t>110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lastRenderedPageBreak/>
              <w:t>Земельный налог с организаций</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1186,0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1614,0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1717,2</w:t>
            </w:r>
          </w:p>
        </w:tc>
      </w:tr>
      <w:tr w:rsidR="005D7C76" w:rsidRPr="005D7C76" w:rsidTr="005D7C76">
        <w:trPr>
          <w:trHeight w:val="78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lastRenderedPageBreak/>
              <w:t>1 06 06033 10 1000 110</w:t>
            </w:r>
          </w:p>
        </w:tc>
        <w:tc>
          <w:tcPr>
            <w:tcW w:w="3753" w:type="dxa"/>
            <w:tcBorders>
              <w:top w:val="nil"/>
              <w:left w:val="nil"/>
              <w:bottom w:val="nil"/>
              <w:right w:val="nil"/>
            </w:tcBorders>
            <w:shd w:val="clear" w:color="auto" w:fill="auto"/>
            <w:vAlign w:val="center"/>
            <w:hideMark/>
          </w:tcPr>
          <w:p w:rsidR="005D7C76" w:rsidRPr="005D7C76" w:rsidRDefault="005D7C76" w:rsidP="005D7C76">
            <w:pPr>
              <w:rPr>
                <w:rFonts w:ascii="Times New Roman" w:hAnsi="Times New Roman" w:cs="Times New Roman"/>
                <w:sz w:val="24"/>
                <w:szCs w:val="24"/>
              </w:rPr>
            </w:pPr>
            <w:proofErr w:type="gramStart"/>
            <w:r w:rsidRPr="005D7C76">
              <w:rPr>
                <w:rFonts w:ascii="Times New Roman" w:hAnsi="Times New Roman" w:cs="Times New Roman"/>
                <w:sz w:val="24"/>
                <w:szCs w:val="24"/>
              </w:rPr>
              <w:t>Земельный налог с организаций, обладающих земельным участком, расположенным в границах сельских поселений (перерасчеты, недоимка и задолженность по соответствующему платежу, в том числе по отмененному)</w:t>
            </w:r>
            <w:proofErr w:type="gramEnd"/>
          </w:p>
        </w:tc>
        <w:tc>
          <w:tcPr>
            <w:tcW w:w="1170"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1186,0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1614,0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iCs/>
                <w:sz w:val="24"/>
                <w:szCs w:val="24"/>
              </w:rPr>
            </w:pPr>
            <w:r w:rsidRPr="005D7C76">
              <w:rPr>
                <w:rFonts w:ascii="Times New Roman" w:hAnsi="Times New Roman" w:cs="Times New Roman"/>
                <w:iCs/>
                <w:sz w:val="24"/>
                <w:szCs w:val="24"/>
              </w:rPr>
              <w:t>1717,2</w:t>
            </w:r>
          </w:p>
        </w:tc>
      </w:tr>
      <w:tr w:rsidR="005D7C76" w:rsidRPr="005D7C76" w:rsidTr="005D7C76">
        <w:trPr>
          <w:trHeight w:val="33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1 06 06040 00 0000 110</w:t>
            </w:r>
          </w:p>
        </w:tc>
        <w:tc>
          <w:tcPr>
            <w:tcW w:w="37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D7C76" w:rsidRPr="005D7C76" w:rsidRDefault="005D7C76" w:rsidP="005D7C76">
            <w:pPr>
              <w:jc w:val="both"/>
              <w:rPr>
                <w:rFonts w:ascii="Times New Roman" w:hAnsi="Times New Roman" w:cs="Times New Roman"/>
                <w:b/>
                <w:bCs/>
                <w:color w:val="000000"/>
                <w:sz w:val="24"/>
                <w:szCs w:val="24"/>
              </w:rPr>
            </w:pPr>
            <w:r w:rsidRPr="005D7C76">
              <w:rPr>
                <w:rFonts w:ascii="Times New Roman" w:hAnsi="Times New Roman" w:cs="Times New Roman"/>
                <w:b/>
                <w:bCs/>
                <w:color w:val="000000"/>
                <w:sz w:val="24"/>
                <w:szCs w:val="24"/>
              </w:rPr>
              <w:t>Земельный налог с физических лиц</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539,0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982,0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1044,8</w:t>
            </w:r>
          </w:p>
        </w:tc>
      </w:tr>
      <w:tr w:rsidR="005D7C76" w:rsidRPr="005D7C76" w:rsidTr="005D7C76">
        <w:trPr>
          <w:trHeight w:val="780"/>
        </w:trPr>
        <w:tc>
          <w:tcPr>
            <w:tcW w:w="2184" w:type="dxa"/>
            <w:tcBorders>
              <w:top w:val="nil"/>
              <w:left w:val="single" w:sz="8"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1 06 06043 10 1000 110</w:t>
            </w:r>
          </w:p>
        </w:tc>
        <w:tc>
          <w:tcPr>
            <w:tcW w:w="3753" w:type="dxa"/>
            <w:tcBorders>
              <w:top w:val="nil"/>
              <w:left w:val="single" w:sz="8" w:space="0" w:color="auto"/>
              <w:bottom w:val="single" w:sz="8" w:space="0" w:color="auto"/>
              <w:right w:val="single" w:sz="8" w:space="0" w:color="auto"/>
            </w:tcBorders>
            <w:shd w:val="clear" w:color="auto" w:fill="auto"/>
            <w:vAlign w:val="center"/>
            <w:hideMark/>
          </w:tcPr>
          <w:p w:rsidR="005D7C76" w:rsidRPr="005D7C76" w:rsidRDefault="005D7C76" w:rsidP="005D7C76">
            <w:pPr>
              <w:rPr>
                <w:rFonts w:ascii="Times New Roman" w:hAnsi="Times New Roman" w:cs="Times New Roman"/>
                <w:color w:val="000000"/>
                <w:sz w:val="24"/>
                <w:szCs w:val="24"/>
              </w:rPr>
            </w:pPr>
            <w:proofErr w:type="gramStart"/>
            <w:r w:rsidRPr="005D7C76">
              <w:rPr>
                <w:rFonts w:ascii="Times New Roman" w:hAnsi="Times New Roman" w:cs="Times New Roman"/>
                <w:color w:val="000000"/>
                <w:sz w:val="24"/>
                <w:szCs w:val="24"/>
              </w:rPr>
              <w:t>Земельный налог с физических лиц, обладающих земельным участком, расположенным в границах сельских поселений (перерасчеты, недоимка и задолженность по соответствующему платежу, в том числе по отмененному)</w:t>
            </w:r>
            <w:proofErr w:type="gramEnd"/>
          </w:p>
        </w:tc>
        <w:tc>
          <w:tcPr>
            <w:tcW w:w="1170"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539,0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982,0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1044,8</w:t>
            </w:r>
          </w:p>
        </w:tc>
      </w:tr>
      <w:tr w:rsidR="005D7C76" w:rsidRPr="005D7C76" w:rsidTr="005D7C76">
        <w:trPr>
          <w:trHeight w:val="720"/>
        </w:trPr>
        <w:tc>
          <w:tcPr>
            <w:tcW w:w="2184" w:type="dxa"/>
            <w:tcBorders>
              <w:top w:val="nil"/>
              <w:left w:val="single" w:sz="8" w:space="0" w:color="auto"/>
              <w:bottom w:val="single" w:sz="4" w:space="0" w:color="auto"/>
              <w:right w:val="nil"/>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1 11 00000 00 0000 000</w:t>
            </w:r>
          </w:p>
        </w:tc>
        <w:tc>
          <w:tcPr>
            <w:tcW w:w="3753" w:type="dxa"/>
            <w:tcBorders>
              <w:top w:val="nil"/>
              <w:left w:val="single" w:sz="4" w:space="0" w:color="auto"/>
              <w:bottom w:val="single" w:sz="4" w:space="0" w:color="auto"/>
              <w:right w:val="single" w:sz="4" w:space="0" w:color="auto"/>
            </w:tcBorders>
            <w:shd w:val="clear" w:color="auto" w:fill="auto"/>
            <w:vAlign w:val="center"/>
            <w:hideMark/>
          </w:tcPr>
          <w:p w:rsidR="005D7C76" w:rsidRPr="005D7C76" w:rsidRDefault="005D7C76" w:rsidP="005D7C76">
            <w:pPr>
              <w:rPr>
                <w:rFonts w:ascii="Times New Roman" w:hAnsi="Times New Roman" w:cs="Times New Roman"/>
                <w:b/>
                <w:bCs/>
                <w:color w:val="000000"/>
                <w:sz w:val="24"/>
                <w:szCs w:val="24"/>
              </w:rPr>
            </w:pPr>
            <w:r w:rsidRPr="005D7C76">
              <w:rPr>
                <w:rFonts w:ascii="Times New Roman" w:hAnsi="Times New Roman" w:cs="Times New Roman"/>
                <w:b/>
                <w:bCs/>
                <w:color w:val="000000"/>
                <w:sz w:val="24"/>
                <w:szCs w:val="24"/>
              </w:rPr>
              <w:t>ДОХОДЫ ОТ ИСПОЛЬЗОВАНИЯ ИМУЩЕСТВА, НАХОДЯЩЕГОСЯ В ГОСУДАРСТВЕННОЙ И МУНИЦИПАЛЬНОЙ СОБСТВЕННОСТИ</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119,4</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119,4</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119,4</w:t>
            </w:r>
          </w:p>
        </w:tc>
      </w:tr>
      <w:tr w:rsidR="005D7C76" w:rsidRPr="005D7C76" w:rsidTr="005D7C76">
        <w:trPr>
          <w:trHeight w:val="1050"/>
        </w:trPr>
        <w:tc>
          <w:tcPr>
            <w:tcW w:w="2184" w:type="dxa"/>
            <w:tcBorders>
              <w:top w:val="nil"/>
              <w:left w:val="single" w:sz="8" w:space="0" w:color="auto"/>
              <w:bottom w:val="single" w:sz="4" w:space="0" w:color="auto"/>
              <w:right w:val="nil"/>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lastRenderedPageBreak/>
              <w:t>1 11 05000 00 0000 120</w:t>
            </w:r>
          </w:p>
        </w:tc>
        <w:tc>
          <w:tcPr>
            <w:tcW w:w="3753" w:type="dxa"/>
            <w:tcBorders>
              <w:top w:val="nil"/>
              <w:left w:val="single" w:sz="4" w:space="0" w:color="auto"/>
              <w:bottom w:val="single" w:sz="4" w:space="0" w:color="auto"/>
              <w:right w:val="single" w:sz="4" w:space="0" w:color="auto"/>
            </w:tcBorders>
            <w:shd w:val="clear" w:color="auto" w:fill="auto"/>
            <w:vAlign w:val="center"/>
            <w:hideMark/>
          </w:tcPr>
          <w:p w:rsidR="005D7C76" w:rsidRPr="005D7C76" w:rsidRDefault="005D7C76" w:rsidP="005D7C76">
            <w:pPr>
              <w:rPr>
                <w:rFonts w:ascii="Times New Roman" w:hAnsi="Times New Roman" w:cs="Times New Roman"/>
                <w:b/>
                <w:bCs/>
                <w:color w:val="000000"/>
                <w:sz w:val="24"/>
                <w:szCs w:val="24"/>
              </w:rPr>
            </w:pPr>
            <w:r w:rsidRPr="005D7C76">
              <w:rPr>
                <w:rFonts w:ascii="Times New Roman" w:hAnsi="Times New Roman" w:cs="Times New Roman"/>
                <w:b/>
                <w:bCs/>
                <w:color w:val="000000"/>
                <w:sz w:val="24"/>
                <w:szCs w:val="2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119,4</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119,4</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119,4</w:t>
            </w:r>
          </w:p>
        </w:tc>
      </w:tr>
      <w:tr w:rsidR="005D7C76" w:rsidRPr="005D7C76" w:rsidTr="005D7C76">
        <w:trPr>
          <w:trHeight w:val="1410"/>
        </w:trPr>
        <w:tc>
          <w:tcPr>
            <w:tcW w:w="2184" w:type="dxa"/>
            <w:tcBorders>
              <w:top w:val="nil"/>
              <w:left w:val="single" w:sz="8" w:space="0" w:color="auto"/>
              <w:bottom w:val="single" w:sz="4" w:space="0" w:color="auto"/>
              <w:right w:val="nil"/>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1 11 05030 00 0000 120</w:t>
            </w:r>
          </w:p>
        </w:tc>
        <w:tc>
          <w:tcPr>
            <w:tcW w:w="3753" w:type="dxa"/>
            <w:tcBorders>
              <w:top w:val="nil"/>
              <w:left w:val="single" w:sz="4" w:space="0" w:color="auto"/>
              <w:bottom w:val="single" w:sz="4" w:space="0" w:color="auto"/>
              <w:right w:val="single" w:sz="4" w:space="0" w:color="auto"/>
            </w:tcBorders>
            <w:shd w:val="clear" w:color="auto" w:fill="auto"/>
            <w:vAlign w:val="center"/>
            <w:hideMark/>
          </w:tcPr>
          <w:p w:rsidR="005D7C76" w:rsidRPr="005D7C76" w:rsidRDefault="005D7C76" w:rsidP="005D7C76">
            <w:pPr>
              <w:rPr>
                <w:rFonts w:ascii="Times New Roman" w:hAnsi="Times New Roman" w:cs="Times New Roman"/>
                <w:b/>
                <w:bCs/>
                <w:color w:val="000000"/>
                <w:sz w:val="24"/>
                <w:szCs w:val="24"/>
              </w:rPr>
            </w:pPr>
            <w:r w:rsidRPr="005D7C76">
              <w:rPr>
                <w:rFonts w:ascii="Times New Roman" w:hAnsi="Times New Roman" w:cs="Times New Roman"/>
                <w:b/>
                <w:bCs/>
                <w:color w:val="000000"/>
                <w:sz w:val="24"/>
                <w:szCs w:val="24"/>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119,4</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119,4</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119,4</w:t>
            </w:r>
          </w:p>
        </w:tc>
      </w:tr>
      <w:tr w:rsidR="005D7C76" w:rsidRPr="005D7C76" w:rsidTr="005D7C76">
        <w:trPr>
          <w:trHeight w:val="705"/>
        </w:trPr>
        <w:tc>
          <w:tcPr>
            <w:tcW w:w="2184" w:type="dxa"/>
            <w:tcBorders>
              <w:top w:val="nil"/>
              <w:left w:val="single" w:sz="8" w:space="0" w:color="auto"/>
              <w:bottom w:val="single" w:sz="4" w:space="0" w:color="auto"/>
              <w:right w:val="nil"/>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1 11 05035 10 0000 120</w:t>
            </w:r>
          </w:p>
        </w:tc>
        <w:tc>
          <w:tcPr>
            <w:tcW w:w="3753" w:type="dxa"/>
            <w:tcBorders>
              <w:top w:val="nil"/>
              <w:left w:val="single" w:sz="4" w:space="0" w:color="auto"/>
              <w:bottom w:val="single" w:sz="4" w:space="0" w:color="auto"/>
              <w:right w:val="single" w:sz="4" w:space="0" w:color="auto"/>
            </w:tcBorders>
            <w:shd w:val="clear" w:color="auto" w:fill="auto"/>
            <w:vAlign w:val="center"/>
            <w:hideMark/>
          </w:tcPr>
          <w:p w:rsidR="005D7C76" w:rsidRPr="005D7C76" w:rsidRDefault="005D7C76" w:rsidP="005D7C76">
            <w:pPr>
              <w:rPr>
                <w:rFonts w:ascii="Times New Roman" w:hAnsi="Times New Roman" w:cs="Times New Roman"/>
                <w:color w:val="000000"/>
                <w:sz w:val="24"/>
                <w:szCs w:val="24"/>
              </w:rPr>
            </w:pPr>
            <w:r w:rsidRPr="005D7C76">
              <w:rPr>
                <w:rFonts w:ascii="Times New Roman" w:hAnsi="Times New Roman" w:cs="Times New Roman"/>
                <w:color w:val="000000"/>
                <w:sz w:val="24"/>
                <w:szCs w:val="24"/>
              </w:rPr>
              <w:t xml:space="preserve">Доходы от сдачи в аренду имущества, находящегося в оперативном управлении органов управления сельских поселений и </w:t>
            </w:r>
            <w:r w:rsidRPr="005D7C76">
              <w:rPr>
                <w:rFonts w:ascii="Times New Roman" w:hAnsi="Times New Roman" w:cs="Times New Roman"/>
                <w:color w:val="000000"/>
                <w:sz w:val="24"/>
                <w:szCs w:val="24"/>
              </w:rPr>
              <w:lastRenderedPageBreak/>
              <w:t>созданных ими учреждений (за исключением имущества муниципальных бюджетных и автономных учреждений)</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lastRenderedPageBreak/>
              <w:t>119,4</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119,4</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119,4</w:t>
            </w:r>
          </w:p>
        </w:tc>
      </w:tr>
      <w:tr w:rsidR="005D7C76" w:rsidRPr="005D7C76" w:rsidTr="005D7C76">
        <w:trPr>
          <w:trHeight w:val="480"/>
        </w:trPr>
        <w:tc>
          <w:tcPr>
            <w:tcW w:w="2184" w:type="dxa"/>
            <w:tcBorders>
              <w:top w:val="nil"/>
              <w:left w:val="single" w:sz="8" w:space="0" w:color="auto"/>
              <w:bottom w:val="single" w:sz="4" w:space="0" w:color="auto"/>
              <w:right w:val="nil"/>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lastRenderedPageBreak/>
              <w:t>1 13 00000 00 0000 000</w:t>
            </w:r>
          </w:p>
        </w:tc>
        <w:tc>
          <w:tcPr>
            <w:tcW w:w="3753" w:type="dxa"/>
            <w:tcBorders>
              <w:top w:val="nil"/>
              <w:left w:val="single" w:sz="4"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color w:val="000000"/>
                <w:sz w:val="24"/>
                <w:szCs w:val="24"/>
              </w:rPr>
            </w:pPr>
            <w:r w:rsidRPr="005D7C76">
              <w:rPr>
                <w:rFonts w:ascii="Times New Roman" w:hAnsi="Times New Roman" w:cs="Times New Roman"/>
                <w:b/>
                <w:bCs/>
                <w:color w:val="000000"/>
                <w:sz w:val="24"/>
                <w:szCs w:val="24"/>
              </w:rPr>
              <w:t>ДОХОДЫ ОТ ОКАЗАНИЯ ПЛАТНЫХ УСЛУГ И КОМПЕНСАЦИИ ЗАТРАТ ГОСУДАРСТВА</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600,0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600,0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600,0</w:t>
            </w:r>
          </w:p>
        </w:tc>
      </w:tr>
      <w:tr w:rsidR="005D7C76" w:rsidRPr="005D7C76" w:rsidTr="005D7C76">
        <w:trPr>
          <w:trHeight w:val="480"/>
        </w:trPr>
        <w:tc>
          <w:tcPr>
            <w:tcW w:w="2184" w:type="dxa"/>
            <w:tcBorders>
              <w:top w:val="nil"/>
              <w:left w:val="single" w:sz="8" w:space="0" w:color="auto"/>
              <w:bottom w:val="single" w:sz="4" w:space="0" w:color="auto"/>
              <w:right w:val="nil"/>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1 13 02000 00 0000 130</w:t>
            </w:r>
          </w:p>
        </w:tc>
        <w:tc>
          <w:tcPr>
            <w:tcW w:w="3753" w:type="dxa"/>
            <w:tcBorders>
              <w:top w:val="nil"/>
              <w:left w:val="single" w:sz="4"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color w:val="000000"/>
                <w:sz w:val="24"/>
                <w:szCs w:val="24"/>
              </w:rPr>
            </w:pPr>
            <w:r w:rsidRPr="005D7C76">
              <w:rPr>
                <w:rFonts w:ascii="Times New Roman" w:hAnsi="Times New Roman" w:cs="Times New Roman"/>
                <w:b/>
                <w:bCs/>
                <w:color w:val="000000"/>
                <w:sz w:val="24"/>
                <w:szCs w:val="24"/>
              </w:rPr>
              <w:t>Доходы от компенсации затрат государства</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600,0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600,0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600,0</w:t>
            </w:r>
          </w:p>
        </w:tc>
      </w:tr>
      <w:tr w:rsidR="005D7C76" w:rsidRPr="005D7C76" w:rsidTr="005D7C76">
        <w:trPr>
          <w:trHeight w:val="480"/>
        </w:trPr>
        <w:tc>
          <w:tcPr>
            <w:tcW w:w="2184" w:type="dxa"/>
            <w:tcBorders>
              <w:top w:val="nil"/>
              <w:left w:val="single" w:sz="8" w:space="0" w:color="auto"/>
              <w:bottom w:val="single" w:sz="4" w:space="0" w:color="auto"/>
              <w:right w:val="nil"/>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1 13 02060 00 0000 130</w:t>
            </w:r>
          </w:p>
        </w:tc>
        <w:tc>
          <w:tcPr>
            <w:tcW w:w="3753" w:type="dxa"/>
            <w:tcBorders>
              <w:top w:val="nil"/>
              <w:left w:val="single" w:sz="4"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color w:val="000000"/>
                <w:sz w:val="24"/>
                <w:szCs w:val="24"/>
              </w:rPr>
            </w:pPr>
            <w:r w:rsidRPr="005D7C76">
              <w:rPr>
                <w:rFonts w:ascii="Times New Roman" w:hAnsi="Times New Roman" w:cs="Times New Roman"/>
                <w:b/>
                <w:bCs/>
                <w:color w:val="000000"/>
                <w:sz w:val="24"/>
                <w:szCs w:val="24"/>
              </w:rPr>
              <w:t>Доходы, поступающие в порядке возмещения расходов, понесенных в связи с эксплуатацией имущества</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600,0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600,0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600,0</w:t>
            </w:r>
          </w:p>
        </w:tc>
      </w:tr>
      <w:tr w:rsidR="005D7C76" w:rsidRPr="005D7C76" w:rsidTr="005D7C76">
        <w:trPr>
          <w:trHeight w:val="705"/>
        </w:trPr>
        <w:tc>
          <w:tcPr>
            <w:tcW w:w="2184" w:type="dxa"/>
            <w:tcBorders>
              <w:top w:val="nil"/>
              <w:left w:val="single" w:sz="8" w:space="0" w:color="auto"/>
              <w:bottom w:val="single" w:sz="4" w:space="0" w:color="auto"/>
              <w:right w:val="nil"/>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1 13 02065 10 0000 130</w:t>
            </w:r>
          </w:p>
        </w:tc>
        <w:tc>
          <w:tcPr>
            <w:tcW w:w="3753" w:type="dxa"/>
            <w:tcBorders>
              <w:top w:val="nil"/>
              <w:left w:val="single" w:sz="4" w:space="0" w:color="auto"/>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color w:val="000000"/>
                <w:sz w:val="24"/>
                <w:szCs w:val="24"/>
              </w:rPr>
            </w:pPr>
            <w:r w:rsidRPr="005D7C76">
              <w:rPr>
                <w:rFonts w:ascii="Times New Roman" w:hAnsi="Times New Roman" w:cs="Times New Roman"/>
                <w:color w:val="000000"/>
                <w:sz w:val="24"/>
                <w:szCs w:val="24"/>
              </w:rPr>
              <w:t>Доходы, поступающие в порядке возмещения расходов, понесенных в связи с эксплуатацией имущества сельских поселений</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600,0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255"/>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2 00 00000 00 0000 000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 xml:space="preserve">Безвозмездные поступления </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2656,4</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359,2</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364,1</w:t>
            </w:r>
          </w:p>
        </w:tc>
      </w:tr>
      <w:tr w:rsidR="005D7C76" w:rsidRPr="005D7C76" w:rsidTr="005D7C76">
        <w:trPr>
          <w:trHeight w:val="48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2 02 00000 00 0000 000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Безвозмездные поступления от других бюджетов бюджетной системы Российской Федерации</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2526,4</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359,2</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364,1</w:t>
            </w:r>
          </w:p>
        </w:tc>
      </w:tr>
      <w:tr w:rsidR="005D7C76" w:rsidRPr="005D7C76" w:rsidTr="005D7C76">
        <w:trPr>
          <w:trHeight w:val="255"/>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lastRenderedPageBreak/>
              <w:t>2 02 10000 00 0000 150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Дотации бюджетам бюджетной системы Российской Федерации</w:t>
            </w:r>
          </w:p>
        </w:tc>
        <w:tc>
          <w:tcPr>
            <w:tcW w:w="1170"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1997,9</w:t>
            </w:r>
          </w:p>
        </w:tc>
        <w:tc>
          <w:tcPr>
            <w:tcW w:w="1223"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224,7</w:t>
            </w:r>
          </w:p>
        </w:tc>
        <w:tc>
          <w:tcPr>
            <w:tcW w:w="1170"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224,7</w:t>
            </w:r>
          </w:p>
        </w:tc>
      </w:tr>
      <w:tr w:rsidR="005D7C76" w:rsidRPr="005D7C76" w:rsidTr="005D7C76">
        <w:trPr>
          <w:trHeight w:val="345"/>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2 02 19999 00 0000 150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rPr>
                <w:rFonts w:ascii="Times New Roman" w:hAnsi="Times New Roman" w:cs="Times New Roman"/>
                <w:b/>
                <w:bCs/>
                <w:sz w:val="24"/>
                <w:szCs w:val="24"/>
              </w:rPr>
            </w:pPr>
            <w:r w:rsidRPr="005D7C76">
              <w:rPr>
                <w:rFonts w:ascii="Times New Roman" w:hAnsi="Times New Roman" w:cs="Times New Roman"/>
                <w:b/>
                <w:bCs/>
                <w:sz w:val="24"/>
                <w:szCs w:val="24"/>
              </w:rPr>
              <w:t>Прочие дотации</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1997,9</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224,7</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224,7</w:t>
            </w:r>
          </w:p>
        </w:tc>
      </w:tr>
      <w:tr w:rsidR="005D7C76" w:rsidRPr="005D7C76" w:rsidTr="005D7C76">
        <w:trPr>
          <w:trHeight w:val="345"/>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2 02 19999 10 0000 150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Прочие дотации бюджетам сельских поселений </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1997,9</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224,7</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224,7</w:t>
            </w:r>
          </w:p>
        </w:tc>
      </w:tr>
      <w:tr w:rsidR="005D7C76" w:rsidRPr="005D7C76" w:rsidTr="005D7C76">
        <w:trPr>
          <w:trHeight w:val="570"/>
        </w:trPr>
        <w:tc>
          <w:tcPr>
            <w:tcW w:w="2184" w:type="dxa"/>
            <w:tcBorders>
              <w:top w:val="nil"/>
              <w:left w:val="single" w:sz="8" w:space="0" w:color="auto"/>
              <w:bottom w:val="single" w:sz="4" w:space="0" w:color="auto"/>
              <w:right w:val="single" w:sz="4" w:space="0" w:color="auto"/>
            </w:tcBorders>
            <w:shd w:val="clear" w:color="auto" w:fill="auto"/>
            <w:noWrap/>
            <w:hideMark/>
          </w:tcPr>
          <w:p w:rsidR="005D7C76" w:rsidRPr="005D7C76" w:rsidRDefault="005D7C76" w:rsidP="005D7C76">
            <w:pPr>
              <w:jc w:val="both"/>
              <w:rPr>
                <w:rFonts w:ascii="Times New Roman" w:hAnsi="Times New Roman" w:cs="Times New Roman"/>
                <w:b/>
                <w:bCs/>
                <w:iCs/>
                <w:sz w:val="24"/>
                <w:szCs w:val="24"/>
              </w:rPr>
            </w:pPr>
            <w:r w:rsidRPr="005D7C76">
              <w:rPr>
                <w:rFonts w:ascii="Times New Roman" w:hAnsi="Times New Roman" w:cs="Times New Roman"/>
                <w:b/>
                <w:bCs/>
                <w:iCs/>
                <w:sz w:val="24"/>
                <w:szCs w:val="24"/>
              </w:rPr>
              <w:t>2 02 20000 00 0000 150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iCs/>
                <w:sz w:val="24"/>
                <w:szCs w:val="24"/>
              </w:rPr>
            </w:pPr>
            <w:r w:rsidRPr="005D7C76">
              <w:rPr>
                <w:rFonts w:ascii="Times New Roman" w:hAnsi="Times New Roman" w:cs="Times New Roman"/>
                <w:b/>
                <w:bCs/>
                <w:iCs/>
                <w:sz w:val="24"/>
                <w:szCs w:val="24"/>
              </w:rPr>
              <w:t>Субсидии бюджетам бюджетной системы Российской Федерации (межбюджетные субсидии)</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400,0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0,0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0,0</w:t>
            </w:r>
          </w:p>
        </w:tc>
      </w:tr>
      <w:tr w:rsidR="005D7C76" w:rsidRPr="005D7C76" w:rsidTr="005D7C76">
        <w:trPr>
          <w:trHeight w:val="975"/>
        </w:trPr>
        <w:tc>
          <w:tcPr>
            <w:tcW w:w="2184" w:type="dxa"/>
            <w:tcBorders>
              <w:top w:val="nil"/>
              <w:left w:val="single" w:sz="8" w:space="0" w:color="auto"/>
              <w:bottom w:val="single" w:sz="4" w:space="0" w:color="auto"/>
              <w:right w:val="single" w:sz="4" w:space="0" w:color="auto"/>
            </w:tcBorders>
            <w:shd w:val="clear" w:color="auto" w:fill="auto"/>
            <w:noWrap/>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2 02 20216 00 0000 150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400,0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0,0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0,0</w:t>
            </w:r>
          </w:p>
        </w:tc>
      </w:tr>
      <w:tr w:rsidR="005D7C76" w:rsidRPr="005D7C76" w:rsidTr="005D7C76">
        <w:trPr>
          <w:trHeight w:val="114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2 02 20216 10 0000 150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 xml:space="preserve">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w:t>
            </w:r>
            <w:r w:rsidRPr="005D7C76">
              <w:rPr>
                <w:rFonts w:ascii="Times New Roman" w:hAnsi="Times New Roman" w:cs="Times New Roman"/>
                <w:sz w:val="24"/>
                <w:szCs w:val="24"/>
              </w:rPr>
              <w:lastRenderedPageBreak/>
              <w:t>дворовых территорий многоквартирных домов, проездов к дворовым территориям многоквартирных домов населенных пунктов</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lastRenderedPageBreak/>
              <w:t>400,0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255"/>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5D7C76" w:rsidRPr="005D7C76" w:rsidRDefault="005D7C76" w:rsidP="005D7C76">
            <w:pPr>
              <w:jc w:val="both"/>
              <w:rPr>
                <w:rFonts w:ascii="Times New Roman" w:hAnsi="Times New Roman" w:cs="Times New Roman"/>
                <w:b/>
                <w:bCs/>
                <w:iCs/>
                <w:sz w:val="24"/>
                <w:szCs w:val="24"/>
              </w:rPr>
            </w:pPr>
            <w:r w:rsidRPr="005D7C76">
              <w:rPr>
                <w:rFonts w:ascii="Times New Roman" w:hAnsi="Times New Roman" w:cs="Times New Roman"/>
                <w:b/>
                <w:bCs/>
                <w:iCs/>
                <w:sz w:val="24"/>
                <w:szCs w:val="24"/>
              </w:rPr>
              <w:lastRenderedPageBreak/>
              <w:t>2 02 30000 00 0000 150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iCs/>
                <w:sz w:val="24"/>
                <w:szCs w:val="24"/>
              </w:rPr>
            </w:pPr>
            <w:r w:rsidRPr="005D7C76">
              <w:rPr>
                <w:rFonts w:ascii="Times New Roman" w:hAnsi="Times New Roman" w:cs="Times New Roman"/>
                <w:b/>
                <w:bCs/>
                <w:iCs/>
                <w:sz w:val="24"/>
                <w:szCs w:val="24"/>
              </w:rPr>
              <w:t>Субвенции бюджетам бюджетной системы Российской Федерации</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128,5</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134,5</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139,4</w:t>
            </w:r>
          </w:p>
        </w:tc>
      </w:tr>
      <w:tr w:rsidR="005D7C76" w:rsidRPr="005D7C76" w:rsidTr="005D7C76">
        <w:trPr>
          <w:trHeight w:val="48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2 02 35000 00 0000 150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Субвенции бюджетам субъектов Российской Федерации и муниципальных образований</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128,5</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134,5</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139,4</w:t>
            </w:r>
          </w:p>
        </w:tc>
      </w:tr>
      <w:tr w:rsidR="005D7C76" w:rsidRPr="005D7C76" w:rsidTr="005D7C76">
        <w:trPr>
          <w:trHeight w:val="72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5D7C76" w:rsidRPr="005D7C76" w:rsidRDefault="005D7C76" w:rsidP="005D7C76">
            <w:pPr>
              <w:jc w:val="both"/>
              <w:rPr>
                <w:rFonts w:ascii="Times New Roman" w:hAnsi="Times New Roman" w:cs="Times New Roman"/>
                <w:b/>
                <w:bCs/>
                <w:iCs/>
                <w:sz w:val="24"/>
                <w:szCs w:val="24"/>
              </w:rPr>
            </w:pPr>
            <w:r w:rsidRPr="005D7C76">
              <w:rPr>
                <w:rFonts w:ascii="Times New Roman" w:hAnsi="Times New Roman" w:cs="Times New Roman"/>
                <w:b/>
                <w:bCs/>
                <w:iCs/>
                <w:sz w:val="24"/>
                <w:szCs w:val="24"/>
              </w:rPr>
              <w:t>2 02 35118 00 0000 150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rPr>
                <w:rFonts w:ascii="Times New Roman" w:hAnsi="Times New Roman" w:cs="Times New Roman"/>
                <w:b/>
                <w:bCs/>
                <w:iCs/>
                <w:sz w:val="24"/>
                <w:szCs w:val="24"/>
              </w:rPr>
            </w:pPr>
            <w:r w:rsidRPr="005D7C76">
              <w:rPr>
                <w:rFonts w:ascii="Times New Roman" w:hAnsi="Times New Roman" w:cs="Times New Roman"/>
                <w:b/>
                <w:bCs/>
                <w:iCs/>
                <w:sz w:val="24"/>
                <w:szCs w:val="24"/>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128,5</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134,5</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iCs/>
                <w:sz w:val="24"/>
                <w:szCs w:val="24"/>
              </w:rPr>
            </w:pPr>
            <w:r w:rsidRPr="005D7C76">
              <w:rPr>
                <w:rFonts w:ascii="Times New Roman" w:hAnsi="Times New Roman" w:cs="Times New Roman"/>
                <w:b/>
                <w:bCs/>
                <w:iCs/>
                <w:sz w:val="24"/>
                <w:szCs w:val="24"/>
              </w:rPr>
              <w:t>139,4</w:t>
            </w:r>
          </w:p>
        </w:tc>
      </w:tr>
      <w:tr w:rsidR="005D7C76" w:rsidRPr="005D7C76" w:rsidTr="005D7C76">
        <w:trPr>
          <w:trHeight w:val="72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2 02 35118 10 0000 150</w:t>
            </w:r>
          </w:p>
        </w:tc>
        <w:tc>
          <w:tcPr>
            <w:tcW w:w="3753" w:type="dxa"/>
            <w:tcBorders>
              <w:top w:val="nil"/>
              <w:left w:val="nil"/>
              <w:bottom w:val="single" w:sz="4" w:space="0" w:color="auto"/>
              <w:right w:val="single" w:sz="4" w:space="0" w:color="auto"/>
            </w:tcBorders>
            <w:shd w:val="clear" w:color="auto" w:fill="auto"/>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128,5</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134,5</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139,4</w:t>
            </w:r>
          </w:p>
        </w:tc>
      </w:tr>
      <w:tr w:rsidR="005D7C76" w:rsidRPr="005D7C76" w:rsidTr="005D7C76">
        <w:trPr>
          <w:trHeight w:val="600"/>
        </w:trPr>
        <w:tc>
          <w:tcPr>
            <w:tcW w:w="2184" w:type="dxa"/>
            <w:tcBorders>
              <w:top w:val="nil"/>
              <w:left w:val="single" w:sz="8" w:space="0" w:color="auto"/>
              <w:bottom w:val="single" w:sz="8" w:space="0" w:color="auto"/>
              <w:right w:val="single" w:sz="4" w:space="0" w:color="auto"/>
            </w:tcBorders>
            <w:shd w:val="clear" w:color="auto" w:fill="auto"/>
            <w:noWrap/>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 xml:space="preserve">2 07 05030 00 0000 </w:t>
            </w:r>
            <w:r w:rsidRPr="005D7C76">
              <w:rPr>
                <w:rFonts w:ascii="Times New Roman" w:hAnsi="Times New Roman" w:cs="Times New Roman"/>
                <w:b/>
                <w:bCs/>
                <w:sz w:val="24"/>
                <w:szCs w:val="24"/>
              </w:rPr>
              <w:lastRenderedPageBreak/>
              <w:t>150</w:t>
            </w:r>
          </w:p>
        </w:tc>
        <w:tc>
          <w:tcPr>
            <w:tcW w:w="375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lastRenderedPageBreak/>
              <w:t xml:space="preserve">Прочие безвозмездные поступления в бюджеты </w:t>
            </w:r>
            <w:r w:rsidRPr="005D7C76">
              <w:rPr>
                <w:rFonts w:ascii="Times New Roman" w:hAnsi="Times New Roman" w:cs="Times New Roman"/>
                <w:b/>
                <w:bCs/>
                <w:sz w:val="24"/>
                <w:szCs w:val="24"/>
              </w:rPr>
              <w:lastRenderedPageBreak/>
              <w:t>муниципальных районов</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lastRenderedPageBreak/>
              <w:t>130,0</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00"/>
        </w:trPr>
        <w:tc>
          <w:tcPr>
            <w:tcW w:w="2184" w:type="dxa"/>
            <w:tcBorders>
              <w:top w:val="nil"/>
              <w:left w:val="single" w:sz="8" w:space="0" w:color="auto"/>
              <w:bottom w:val="single" w:sz="8" w:space="0" w:color="auto"/>
              <w:right w:val="single" w:sz="4" w:space="0" w:color="auto"/>
            </w:tcBorders>
            <w:shd w:val="clear" w:color="auto" w:fill="auto"/>
            <w:noWrap/>
            <w:vAlign w:val="center"/>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lastRenderedPageBreak/>
              <w:t>2 07 05030 10 0000 150</w:t>
            </w:r>
          </w:p>
        </w:tc>
        <w:tc>
          <w:tcPr>
            <w:tcW w:w="375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both"/>
              <w:rPr>
                <w:rFonts w:ascii="Times New Roman" w:hAnsi="Times New Roman" w:cs="Times New Roman"/>
                <w:sz w:val="24"/>
                <w:szCs w:val="24"/>
              </w:rPr>
            </w:pPr>
            <w:r w:rsidRPr="005D7C76">
              <w:rPr>
                <w:rFonts w:ascii="Times New Roman" w:hAnsi="Times New Roman" w:cs="Times New Roman"/>
                <w:sz w:val="24"/>
                <w:szCs w:val="24"/>
              </w:rPr>
              <w:t>Прочие безвозмездные поступления в бюджеты муниципальных районов</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130,0</w:t>
            </w:r>
          </w:p>
        </w:tc>
        <w:tc>
          <w:tcPr>
            <w:tcW w:w="122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w:t>
            </w:r>
          </w:p>
        </w:tc>
        <w:tc>
          <w:tcPr>
            <w:tcW w:w="1170"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330"/>
        </w:trPr>
        <w:tc>
          <w:tcPr>
            <w:tcW w:w="2184" w:type="dxa"/>
            <w:tcBorders>
              <w:top w:val="nil"/>
              <w:left w:val="single" w:sz="8" w:space="0" w:color="auto"/>
              <w:bottom w:val="single" w:sz="8" w:space="0" w:color="auto"/>
              <w:right w:val="single" w:sz="4" w:space="0" w:color="auto"/>
            </w:tcBorders>
            <w:shd w:val="clear" w:color="auto" w:fill="auto"/>
            <w:noWrap/>
            <w:vAlign w:val="center"/>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Итого доходов</w:t>
            </w:r>
          </w:p>
        </w:tc>
        <w:tc>
          <w:tcPr>
            <w:tcW w:w="3753" w:type="dxa"/>
            <w:tcBorders>
              <w:top w:val="single" w:sz="8" w:space="0" w:color="auto"/>
              <w:left w:val="nil"/>
              <w:bottom w:val="single" w:sz="8" w:space="0" w:color="auto"/>
              <w:right w:val="single" w:sz="4" w:space="0" w:color="auto"/>
            </w:tcBorders>
            <w:shd w:val="clear" w:color="auto" w:fill="auto"/>
            <w:vAlign w:val="bottom"/>
            <w:hideMark/>
          </w:tcPr>
          <w:p w:rsidR="005D7C76" w:rsidRPr="005D7C76" w:rsidRDefault="005D7C76" w:rsidP="005D7C76">
            <w:pPr>
              <w:jc w:val="both"/>
              <w:rPr>
                <w:rFonts w:ascii="Times New Roman" w:hAnsi="Times New Roman" w:cs="Times New Roman"/>
                <w:b/>
                <w:bCs/>
                <w:sz w:val="24"/>
                <w:szCs w:val="24"/>
              </w:rPr>
            </w:pPr>
            <w:r w:rsidRPr="005D7C76">
              <w:rPr>
                <w:rFonts w:ascii="Times New Roman" w:hAnsi="Times New Roman" w:cs="Times New Roman"/>
                <w:b/>
                <w:bCs/>
                <w:sz w:val="24"/>
                <w:szCs w:val="24"/>
              </w:rPr>
              <w:t> </w:t>
            </w:r>
          </w:p>
        </w:tc>
        <w:tc>
          <w:tcPr>
            <w:tcW w:w="1170" w:type="dxa"/>
            <w:tcBorders>
              <w:top w:val="single" w:sz="8" w:space="0" w:color="auto"/>
              <w:left w:val="nil"/>
              <w:bottom w:val="single" w:sz="8"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15525,3</w:t>
            </w:r>
          </w:p>
        </w:tc>
        <w:tc>
          <w:tcPr>
            <w:tcW w:w="1223" w:type="dxa"/>
            <w:tcBorders>
              <w:top w:val="single" w:sz="8" w:space="0" w:color="auto"/>
              <w:left w:val="nil"/>
              <w:bottom w:val="single" w:sz="8"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12127,0</w:t>
            </w:r>
          </w:p>
        </w:tc>
        <w:tc>
          <w:tcPr>
            <w:tcW w:w="1170" w:type="dxa"/>
            <w:tcBorders>
              <w:top w:val="single" w:sz="8" w:space="0" w:color="auto"/>
              <w:left w:val="nil"/>
              <w:bottom w:val="single" w:sz="8"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12344,1</w:t>
            </w:r>
          </w:p>
        </w:tc>
      </w:tr>
    </w:tbl>
    <w:p w:rsidR="005D7C76" w:rsidRPr="005D7C76" w:rsidRDefault="005D7C76" w:rsidP="005D7C76">
      <w:pPr>
        <w:pStyle w:val="ConsPlusNormal"/>
        <w:ind w:firstLine="0"/>
        <w:jc w:val="both"/>
        <w:rPr>
          <w:rFonts w:ascii="Times New Roman" w:hAnsi="Times New Roman" w:cs="Times New Roman"/>
          <w:sz w:val="24"/>
          <w:szCs w:val="24"/>
        </w:rPr>
      </w:pPr>
    </w:p>
    <w:p w:rsidR="005D7C76" w:rsidRP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5D7C76" w:rsidRDefault="005D7C76" w:rsidP="005D7C76">
      <w:pPr>
        <w:pStyle w:val="ConsPlusNormal"/>
        <w:ind w:firstLine="0"/>
        <w:jc w:val="both"/>
        <w:rPr>
          <w:rFonts w:ascii="Times New Roman" w:hAnsi="Times New Roman" w:cs="Times New Roman"/>
          <w:sz w:val="24"/>
          <w:szCs w:val="24"/>
        </w:rPr>
      </w:pPr>
    </w:p>
    <w:p w:rsidR="009E2333" w:rsidRPr="005D7C76" w:rsidRDefault="009E2333" w:rsidP="005D7C76">
      <w:pPr>
        <w:pStyle w:val="ConsPlusNormal"/>
        <w:ind w:firstLine="0"/>
        <w:jc w:val="both"/>
        <w:rPr>
          <w:rFonts w:ascii="Times New Roman" w:hAnsi="Times New Roman" w:cs="Times New Roman"/>
          <w:sz w:val="24"/>
          <w:szCs w:val="24"/>
        </w:rPr>
      </w:pPr>
    </w:p>
    <w:p w:rsidR="005D7C76" w:rsidRPr="005D7C76" w:rsidRDefault="005D7C76" w:rsidP="005D7C76">
      <w:pPr>
        <w:tabs>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lastRenderedPageBreak/>
        <w:t xml:space="preserve">Приложение </w:t>
      </w:r>
      <w:r w:rsidRPr="005D7C76">
        <w:rPr>
          <w:rFonts w:ascii="Times New Roman" w:eastAsia="Segoe UI Symbol" w:hAnsi="Times New Roman" w:cs="Times New Roman"/>
          <w:b/>
          <w:sz w:val="24"/>
          <w:szCs w:val="24"/>
        </w:rPr>
        <w:t>№2</w:t>
      </w:r>
    </w:p>
    <w:p w:rsidR="005D7C76" w:rsidRPr="005D7C76" w:rsidRDefault="005D7C76" w:rsidP="005D7C76">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к решению Совета депутатов</w:t>
      </w:r>
    </w:p>
    <w:p w:rsidR="005D7C76" w:rsidRPr="005D7C76" w:rsidRDefault="005D7C76" w:rsidP="005D7C76">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муниципального образования</w:t>
      </w:r>
    </w:p>
    <w:p w:rsidR="005D7C76" w:rsidRPr="005D7C76" w:rsidRDefault="005D7C76" w:rsidP="005D7C76">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Судьбодаровский сельсовет</w:t>
      </w:r>
    </w:p>
    <w:p w:rsidR="005D7C76" w:rsidRPr="005D7C76" w:rsidRDefault="005D7C76" w:rsidP="005D7C76">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от 20.12.2022г </w:t>
      </w:r>
      <w:r w:rsidRPr="005D7C76">
        <w:rPr>
          <w:rFonts w:ascii="Times New Roman" w:eastAsia="Segoe UI Symbol" w:hAnsi="Times New Roman" w:cs="Times New Roman"/>
          <w:b/>
          <w:sz w:val="24"/>
          <w:szCs w:val="24"/>
        </w:rPr>
        <w:t>№</w:t>
      </w:r>
      <w:r w:rsidRPr="005D7C76">
        <w:rPr>
          <w:rFonts w:ascii="Times New Roman" w:eastAsia="Arial" w:hAnsi="Times New Roman" w:cs="Times New Roman"/>
          <w:b/>
          <w:sz w:val="24"/>
          <w:szCs w:val="24"/>
        </w:rPr>
        <w:t xml:space="preserve"> 27/1 р.С.</w:t>
      </w:r>
    </w:p>
    <w:p w:rsidR="005D7C76" w:rsidRPr="005D7C76" w:rsidRDefault="005D7C76" w:rsidP="005D7C76">
      <w:pPr>
        <w:spacing w:after="0" w:line="240" w:lineRule="auto"/>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 </w:t>
      </w:r>
      <w:proofErr w:type="gramStart"/>
      <w:r w:rsidRPr="005D7C76">
        <w:rPr>
          <w:rFonts w:ascii="Times New Roman" w:eastAsia="Arial" w:hAnsi="Times New Roman" w:cs="Times New Roman"/>
          <w:b/>
          <w:sz w:val="24"/>
          <w:szCs w:val="24"/>
        </w:rPr>
        <w:t>(в редакции решения Совета депутатов</w:t>
      </w:r>
      <w:proofErr w:type="gramEnd"/>
    </w:p>
    <w:p w:rsidR="005D7C76" w:rsidRPr="005D7C76" w:rsidRDefault="005D7C76" w:rsidP="005D7C76">
      <w:pPr>
        <w:spacing w:after="0" w:line="240" w:lineRule="auto"/>
        <w:jc w:val="right"/>
        <w:rPr>
          <w:rFonts w:ascii="Times New Roman" w:eastAsia="Arial" w:hAnsi="Times New Roman" w:cs="Times New Roman"/>
          <w:b/>
          <w:sz w:val="24"/>
          <w:szCs w:val="24"/>
        </w:rPr>
      </w:pPr>
      <w:proofErr w:type="gramStart"/>
      <w:r w:rsidRPr="005D7C76">
        <w:rPr>
          <w:rFonts w:ascii="Times New Roman" w:eastAsia="Arial" w:hAnsi="Times New Roman" w:cs="Times New Roman"/>
          <w:b/>
          <w:sz w:val="24"/>
          <w:szCs w:val="24"/>
        </w:rPr>
        <w:t>№38/1 р.С.от 14.12.2023 г.)</w:t>
      </w:r>
      <w:proofErr w:type="gramEnd"/>
    </w:p>
    <w:p w:rsidR="005D7C76" w:rsidRPr="005D7C76" w:rsidRDefault="005D7C76" w:rsidP="005D7C76">
      <w:pPr>
        <w:jc w:val="right"/>
        <w:rPr>
          <w:rFonts w:ascii="Times New Roman" w:hAnsi="Times New Roman" w:cs="Times New Roman"/>
          <w:sz w:val="24"/>
          <w:szCs w:val="24"/>
        </w:rPr>
      </w:pPr>
    </w:p>
    <w:p w:rsidR="005D7C76" w:rsidRPr="005D7C76" w:rsidRDefault="005D7C76" w:rsidP="005D7C76">
      <w:pPr>
        <w:spacing w:after="0" w:line="240" w:lineRule="auto"/>
        <w:jc w:val="center"/>
        <w:rPr>
          <w:rFonts w:ascii="Times New Roman" w:hAnsi="Times New Roman" w:cs="Times New Roman"/>
          <w:b/>
          <w:sz w:val="24"/>
          <w:szCs w:val="24"/>
        </w:rPr>
      </w:pPr>
      <w:r w:rsidRPr="005D7C76">
        <w:rPr>
          <w:rFonts w:ascii="Times New Roman" w:hAnsi="Times New Roman" w:cs="Times New Roman"/>
          <w:b/>
          <w:sz w:val="24"/>
          <w:szCs w:val="24"/>
        </w:rPr>
        <w:t xml:space="preserve">Распределение бюджетных ассигнований бюджета </w:t>
      </w:r>
    </w:p>
    <w:p w:rsidR="005D7C76" w:rsidRPr="005D7C76" w:rsidRDefault="005D7C76" w:rsidP="005D7C76">
      <w:pPr>
        <w:spacing w:after="0" w:line="240" w:lineRule="auto"/>
        <w:jc w:val="center"/>
        <w:rPr>
          <w:rFonts w:ascii="Times New Roman" w:hAnsi="Times New Roman" w:cs="Times New Roman"/>
          <w:b/>
          <w:sz w:val="24"/>
          <w:szCs w:val="24"/>
        </w:rPr>
      </w:pPr>
      <w:r w:rsidRPr="005D7C76">
        <w:rPr>
          <w:rFonts w:ascii="Times New Roman" w:hAnsi="Times New Roman" w:cs="Times New Roman"/>
          <w:b/>
          <w:sz w:val="24"/>
          <w:szCs w:val="24"/>
        </w:rPr>
        <w:t xml:space="preserve">муниципального образования Судьбодаровский сельсовет Новосергиевского района Оренбургской области </w:t>
      </w:r>
      <w:proofErr w:type="gramStart"/>
      <w:r w:rsidRPr="005D7C76">
        <w:rPr>
          <w:rFonts w:ascii="Times New Roman" w:hAnsi="Times New Roman" w:cs="Times New Roman"/>
          <w:b/>
          <w:sz w:val="24"/>
          <w:szCs w:val="24"/>
        </w:rPr>
        <w:t>по</w:t>
      </w:r>
      <w:proofErr w:type="gramEnd"/>
    </w:p>
    <w:p w:rsidR="005D7C76" w:rsidRPr="005D7C76" w:rsidRDefault="005D7C76" w:rsidP="005D7C76">
      <w:pPr>
        <w:spacing w:after="0" w:line="240" w:lineRule="auto"/>
        <w:jc w:val="center"/>
        <w:rPr>
          <w:rFonts w:ascii="Times New Roman" w:hAnsi="Times New Roman" w:cs="Times New Roman"/>
          <w:b/>
          <w:sz w:val="24"/>
          <w:szCs w:val="24"/>
        </w:rPr>
      </w:pPr>
      <w:r w:rsidRPr="005D7C76">
        <w:rPr>
          <w:rFonts w:ascii="Times New Roman" w:hAnsi="Times New Roman" w:cs="Times New Roman"/>
          <w:b/>
          <w:sz w:val="24"/>
          <w:szCs w:val="24"/>
        </w:rPr>
        <w:t xml:space="preserve">разделам и подразделам классификации расходов </w:t>
      </w:r>
    </w:p>
    <w:p w:rsidR="005D7C76" w:rsidRPr="005D7C76" w:rsidRDefault="005D7C76" w:rsidP="005D7C76">
      <w:pPr>
        <w:spacing w:after="0" w:line="240" w:lineRule="auto"/>
        <w:jc w:val="center"/>
        <w:rPr>
          <w:rFonts w:ascii="Times New Roman" w:hAnsi="Times New Roman" w:cs="Times New Roman"/>
          <w:b/>
          <w:sz w:val="24"/>
          <w:szCs w:val="24"/>
        </w:rPr>
      </w:pPr>
      <w:r w:rsidRPr="005D7C76">
        <w:rPr>
          <w:rFonts w:ascii="Times New Roman" w:hAnsi="Times New Roman" w:cs="Times New Roman"/>
          <w:b/>
          <w:sz w:val="24"/>
          <w:szCs w:val="24"/>
        </w:rPr>
        <w:t>бюджета на 2023 год и на плановый период 2024 и 2025 годов (тысяч рублей)</w:t>
      </w:r>
    </w:p>
    <w:p w:rsidR="005D7C76" w:rsidRPr="005D7C76" w:rsidRDefault="005D7C76" w:rsidP="005D7C76">
      <w:pPr>
        <w:jc w:val="center"/>
        <w:rPr>
          <w:rFonts w:ascii="Times New Roman" w:hAnsi="Times New Roman" w:cs="Times New Roman"/>
          <w:b/>
          <w:sz w:val="24"/>
          <w:szCs w:val="24"/>
        </w:rPr>
      </w:pPr>
    </w:p>
    <w:p w:rsidR="005D7C76" w:rsidRPr="005D7C76" w:rsidRDefault="005D7C76" w:rsidP="005D7C76">
      <w:pPr>
        <w:jc w:val="center"/>
        <w:rPr>
          <w:rFonts w:ascii="Times New Roman" w:hAnsi="Times New Roman" w:cs="Times New Roman"/>
          <w:b/>
          <w:sz w:val="24"/>
          <w:szCs w:val="24"/>
        </w:rPr>
      </w:pPr>
    </w:p>
    <w:p w:rsidR="005D7C76" w:rsidRPr="005D7C76" w:rsidRDefault="005D7C76" w:rsidP="005D7C76">
      <w:pPr>
        <w:jc w:val="center"/>
        <w:rPr>
          <w:rFonts w:ascii="Times New Roman" w:hAnsi="Times New Roman" w:cs="Times New Roman"/>
          <w:b/>
          <w:sz w:val="24"/>
          <w:szCs w:val="24"/>
        </w:rPr>
      </w:pPr>
    </w:p>
    <w:p w:rsidR="005D7C76" w:rsidRPr="005D7C76" w:rsidRDefault="005D7C76" w:rsidP="005D7C76">
      <w:pPr>
        <w:tabs>
          <w:tab w:val="left" w:pos="540"/>
          <w:tab w:val="left" w:pos="1080"/>
        </w:tabs>
        <w:jc w:val="right"/>
        <w:rPr>
          <w:rFonts w:ascii="Times New Roman" w:hAnsi="Times New Roman" w:cs="Times New Roman"/>
          <w:sz w:val="24"/>
          <w:szCs w:val="24"/>
        </w:rPr>
      </w:pPr>
      <w:r w:rsidRPr="005D7C76">
        <w:rPr>
          <w:rFonts w:ascii="Times New Roman" w:hAnsi="Times New Roman" w:cs="Times New Roman"/>
          <w:sz w:val="24"/>
          <w:szCs w:val="24"/>
        </w:rPr>
        <w:t>тысяч рублей</w:t>
      </w:r>
    </w:p>
    <w:tbl>
      <w:tblPr>
        <w:tblW w:w="9420" w:type="dxa"/>
        <w:tblInd w:w="93" w:type="dxa"/>
        <w:tblLook w:val="04A0"/>
      </w:tblPr>
      <w:tblGrid>
        <w:gridCol w:w="2661"/>
        <w:gridCol w:w="942"/>
        <w:gridCol w:w="1361"/>
        <w:gridCol w:w="1591"/>
        <w:gridCol w:w="1423"/>
        <w:gridCol w:w="1507"/>
      </w:tblGrid>
      <w:tr w:rsidR="005D7C76" w:rsidRPr="005D7C76" w:rsidTr="005D7C76">
        <w:trPr>
          <w:trHeight w:val="735"/>
        </w:trPr>
        <w:tc>
          <w:tcPr>
            <w:tcW w:w="266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 xml:space="preserve">Наименование </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Раздел</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Подраздел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 xml:space="preserve">2023 год </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2024 год</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 xml:space="preserve">2025 год </w:t>
            </w:r>
          </w:p>
        </w:tc>
      </w:tr>
      <w:tr w:rsidR="005D7C76" w:rsidRPr="005D7C76" w:rsidTr="005D7C76">
        <w:trPr>
          <w:trHeight w:val="300"/>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2</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3</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4</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5</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6</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Общегосударственные вопросы</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4 405,7</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4 217,8</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4 320,5</w:t>
            </w:r>
          </w:p>
        </w:tc>
      </w:tr>
      <w:tr w:rsidR="005D7C76" w:rsidRPr="005D7C76" w:rsidTr="005D7C76">
        <w:trPr>
          <w:trHeight w:val="6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Функционирование высшего должностного лица субъекта Российской Федерации и муниципального </w:t>
            </w:r>
            <w:r w:rsidRPr="005D7C76">
              <w:rPr>
                <w:rFonts w:ascii="Times New Roman" w:hAnsi="Times New Roman" w:cs="Times New Roman"/>
                <w:sz w:val="24"/>
                <w:szCs w:val="24"/>
              </w:rPr>
              <w:lastRenderedPageBreak/>
              <w:t>образования</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01</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630"/>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2 327,7</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2 399,4</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2 502,6</w:t>
            </w:r>
          </w:p>
        </w:tc>
      </w:tr>
      <w:tr w:rsidR="005D7C76" w:rsidRPr="005D7C76" w:rsidTr="005D7C76">
        <w:trPr>
          <w:trHeight w:val="67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Другие общегосударственные вопросы</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917,5</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746,4</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745,9</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Национальная оборона</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128,5</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134,5</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139,4</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Мобилизационная и </w:t>
            </w:r>
            <w:r w:rsidRPr="005D7C76">
              <w:rPr>
                <w:rFonts w:ascii="Times New Roman" w:hAnsi="Times New Roman" w:cs="Times New Roman"/>
                <w:sz w:val="24"/>
                <w:szCs w:val="24"/>
              </w:rPr>
              <w:lastRenderedPageBreak/>
              <w:t>вневойсковая подготовка</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02</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128,5</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134,5</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139,4</w:t>
            </w:r>
          </w:p>
        </w:tc>
      </w:tr>
      <w:tr w:rsidR="005D7C76" w:rsidRPr="005D7C76" w:rsidTr="005D7C76">
        <w:trPr>
          <w:trHeight w:val="31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Национальная безопасность и правоохранительная деятельность</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593,1</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827,0</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827,0</w:t>
            </w:r>
          </w:p>
        </w:tc>
      </w:tr>
      <w:tr w:rsidR="005D7C76" w:rsidRPr="005D7C76" w:rsidTr="005D7C76">
        <w:trPr>
          <w:trHeight w:val="6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Защита населения и территории от чрезвычайных ситуаций природного и техногенного характера, пожарная безопасность</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330"/>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Другие вопросы в области национальной безопасности и правоохранительной деятельности</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Национальная экономика</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2 132,0</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838,8</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877,4</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Дорожное хозяйство (дорожные фонды)</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2 119,8</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43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Другие вопросы в области национальной </w:t>
            </w:r>
            <w:r w:rsidRPr="005D7C76">
              <w:rPr>
                <w:rFonts w:ascii="Times New Roman" w:hAnsi="Times New Roman" w:cs="Times New Roman"/>
                <w:sz w:val="24"/>
                <w:szCs w:val="24"/>
              </w:rPr>
              <w:lastRenderedPageBreak/>
              <w:t>экономики</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04</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Жилищно-коммунальное хозяйство</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5 271,2</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3 370,5</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3 312,9</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Коммунальное хозяйство</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Благоустройство</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2 661,3</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2 390,5</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2 312,9</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Образование</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Молодежная политика</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КУЛЬТУРА, КИНЕМАТОГРАФИЯ</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3 515,3</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2 120,8</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1 935,3</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Культура</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3 515,3</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2 120,8</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1 935,3</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Социальная политика</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Пенсионное обеспечение</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ФИЗИЧЕСКАЯ КУЛЬТУРА И СПОРТ</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Массовый спорт</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345"/>
        </w:trPr>
        <w:tc>
          <w:tcPr>
            <w:tcW w:w="266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Условно утвержденные расходы</w:t>
            </w:r>
          </w:p>
        </w:tc>
        <w:tc>
          <w:tcPr>
            <w:tcW w:w="87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w:t>
            </w:r>
          </w:p>
        </w:tc>
        <w:tc>
          <w:tcPr>
            <w:tcW w:w="136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w:t>
            </w:r>
          </w:p>
        </w:tc>
        <w:tc>
          <w:tcPr>
            <w:tcW w:w="159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w:t>
            </w:r>
          </w:p>
        </w:tc>
        <w:tc>
          <w:tcPr>
            <w:tcW w:w="142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303,2</w:t>
            </w:r>
          </w:p>
        </w:tc>
        <w:tc>
          <w:tcPr>
            <w:tcW w:w="150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617,2</w:t>
            </w:r>
          </w:p>
        </w:tc>
      </w:tr>
      <w:tr w:rsidR="005D7C76" w:rsidRPr="005D7C76" w:rsidTr="005D7C76">
        <w:trPr>
          <w:trHeight w:val="330"/>
        </w:trPr>
        <w:tc>
          <w:tcPr>
            <w:tcW w:w="266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D7C76" w:rsidRPr="005D7C76" w:rsidRDefault="005D7C76" w:rsidP="005D7C76">
            <w:pPr>
              <w:jc w:val="right"/>
              <w:rPr>
                <w:rFonts w:ascii="Times New Roman" w:hAnsi="Times New Roman" w:cs="Times New Roman"/>
                <w:b/>
                <w:bCs/>
                <w:sz w:val="24"/>
                <w:szCs w:val="24"/>
              </w:rPr>
            </w:pPr>
            <w:r w:rsidRPr="005D7C76">
              <w:rPr>
                <w:rFonts w:ascii="Times New Roman" w:hAnsi="Times New Roman" w:cs="Times New Roman"/>
                <w:b/>
                <w:bCs/>
                <w:sz w:val="24"/>
                <w:szCs w:val="24"/>
              </w:rPr>
              <w:lastRenderedPageBreak/>
              <w:t>Итого</w:t>
            </w:r>
          </w:p>
        </w:tc>
        <w:tc>
          <w:tcPr>
            <w:tcW w:w="877"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w:t>
            </w:r>
          </w:p>
        </w:tc>
        <w:tc>
          <w:tcPr>
            <w:tcW w:w="1361"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w:t>
            </w:r>
          </w:p>
        </w:tc>
        <w:tc>
          <w:tcPr>
            <w:tcW w:w="1591"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
                <w:bCs/>
                <w:sz w:val="24"/>
                <w:szCs w:val="24"/>
              </w:rPr>
            </w:pPr>
            <w:r w:rsidRPr="005D7C76">
              <w:rPr>
                <w:rFonts w:ascii="Times New Roman" w:hAnsi="Times New Roman" w:cs="Times New Roman"/>
                <w:b/>
                <w:bCs/>
                <w:sz w:val="24"/>
                <w:szCs w:val="24"/>
              </w:rPr>
              <w:t xml:space="preserve">16 060,7 </w:t>
            </w:r>
          </w:p>
        </w:tc>
        <w:tc>
          <w:tcPr>
            <w:tcW w:w="1423"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
                <w:bCs/>
                <w:sz w:val="24"/>
                <w:szCs w:val="24"/>
              </w:rPr>
            </w:pPr>
            <w:r w:rsidRPr="005D7C76">
              <w:rPr>
                <w:rFonts w:ascii="Times New Roman" w:hAnsi="Times New Roman" w:cs="Times New Roman"/>
                <w:b/>
                <w:bCs/>
                <w:sz w:val="24"/>
                <w:szCs w:val="24"/>
              </w:rPr>
              <w:t>12 127,0</w:t>
            </w:r>
          </w:p>
        </w:tc>
        <w:tc>
          <w:tcPr>
            <w:tcW w:w="1507"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
                <w:bCs/>
                <w:sz w:val="24"/>
                <w:szCs w:val="24"/>
              </w:rPr>
            </w:pPr>
            <w:r w:rsidRPr="005D7C76">
              <w:rPr>
                <w:rFonts w:ascii="Times New Roman" w:hAnsi="Times New Roman" w:cs="Times New Roman"/>
                <w:b/>
                <w:bCs/>
                <w:sz w:val="24"/>
                <w:szCs w:val="24"/>
              </w:rPr>
              <w:t>12 344,1</w:t>
            </w:r>
          </w:p>
        </w:tc>
      </w:tr>
    </w:tbl>
    <w:p w:rsidR="005D7C76" w:rsidRPr="005D7C76" w:rsidRDefault="005D7C76" w:rsidP="005D7C76">
      <w:pPr>
        <w:pStyle w:val="ConsPlusNormal"/>
        <w:ind w:firstLine="0"/>
        <w:jc w:val="right"/>
        <w:rPr>
          <w:rFonts w:ascii="Times New Roman" w:hAnsi="Times New Roman" w:cs="Times New Roman"/>
          <w:b/>
          <w:sz w:val="24"/>
          <w:szCs w:val="24"/>
        </w:rPr>
      </w:pPr>
    </w:p>
    <w:p w:rsidR="005D7C76" w:rsidRPr="005D7C76" w:rsidRDefault="005D7C76" w:rsidP="005D7C76">
      <w:pPr>
        <w:pStyle w:val="ConsPlusNormal"/>
        <w:ind w:firstLine="0"/>
        <w:jc w:val="right"/>
        <w:rPr>
          <w:rFonts w:ascii="Times New Roman" w:hAnsi="Times New Roman" w:cs="Times New Roman"/>
          <w:b/>
          <w:sz w:val="24"/>
          <w:szCs w:val="24"/>
        </w:rPr>
      </w:pPr>
    </w:p>
    <w:p w:rsidR="005D7C76" w:rsidRPr="005D7C76" w:rsidRDefault="005D7C76" w:rsidP="005D7C76">
      <w:pPr>
        <w:pStyle w:val="ConsPlusNormal"/>
        <w:ind w:firstLine="0"/>
        <w:jc w:val="right"/>
        <w:rPr>
          <w:rFonts w:ascii="Times New Roman" w:hAnsi="Times New Roman" w:cs="Times New Roman"/>
          <w:b/>
          <w:sz w:val="24"/>
          <w:szCs w:val="24"/>
        </w:rPr>
      </w:pPr>
    </w:p>
    <w:p w:rsidR="005D7C76" w:rsidRPr="005D7C76" w:rsidRDefault="005D7C76" w:rsidP="005D7C76">
      <w:pPr>
        <w:tabs>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Приложение </w:t>
      </w:r>
      <w:r w:rsidRPr="005D7C76">
        <w:rPr>
          <w:rFonts w:ascii="Times New Roman" w:eastAsia="Segoe UI Symbol" w:hAnsi="Times New Roman" w:cs="Times New Roman"/>
          <w:b/>
          <w:sz w:val="24"/>
          <w:szCs w:val="24"/>
        </w:rPr>
        <w:t>№3</w:t>
      </w:r>
    </w:p>
    <w:p w:rsidR="005D7C76" w:rsidRPr="005D7C76" w:rsidRDefault="005D7C76" w:rsidP="005D7C76">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к решению Совета депутатов</w:t>
      </w:r>
    </w:p>
    <w:p w:rsidR="005D7C76" w:rsidRPr="005D7C76" w:rsidRDefault="005D7C76" w:rsidP="005D7C76">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муниципального образования</w:t>
      </w:r>
    </w:p>
    <w:p w:rsidR="005D7C76" w:rsidRPr="005D7C76" w:rsidRDefault="005D7C76" w:rsidP="005D7C76">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Судьбодаровский сельсовет</w:t>
      </w:r>
    </w:p>
    <w:p w:rsidR="005D7C76" w:rsidRPr="005D7C76" w:rsidRDefault="005D7C76" w:rsidP="005D7C76">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от 20.12.2022г </w:t>
      </w:r>
      <w:r w:rsidRPr="005D7C76">
        <w:rPr>
          <w:rFonts w:ascii="Times New Roman" w:eastAsia="Segoe UI Symbol" w:hAnsi="Times New Roman" w:cs="Times New Roman"/>
          <w:b/>
          <w:sz w:val="24"/>
          <w:szCs w:val="24"/>
        </w:rPr>
        <w:t>№</w:t>
      </w:r>
      <w:r w:rsidRPr="005D7C76">
        <w:rPr>
          <w:rFonts w:ascii="Times New Roman" w:eastAsia="Arial" w:hAnsi="Times New Roman" w:cs="Times New Roman"/>
          <w:b/>
          <w:sz w:val="24"/>
          <w:szCs w:val="24"/>
        </w:rPr>
        <w:t xml:space="preserve"> 27/1 р.С.</w:t>
      </w:r>
    </w:p>
    <w:p w:rsidR="005D7C76" w:rsidRPr="005D7C76" w:rsidRDefault="005D7C76" w:rsidP="005D7C76">
      <w:pPr>
        <w:spacing w:after="0" w:line="240" w:lineRule="auto"/>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 </w:t>
      </w:r>
      <w:proofErr w:type="gramStart"/>
      <w:r w:rsidRPr="005D7C76">
        <w:rPr>
          <w:rFonts w:ascii="Times New Roman" w:eastAsia="Arial" w:hAnsi="Times New Roman" w:cs="Times New Roman"/>
          <w:b/>
          <w:sz w:val="24"/>
          <w:szCs w:val="24"/>
        </w:rPr>
        <w:t>(в редакции решения Совета депутатов</w:t>
      </w:r>
      <w:proofErr w:type="gramEnd"/>
    </w:p>
    <w:p w:rsidR="005D7C76" w:rsidRPr="005D7C76" w:rsidRDefault="005D7C76" w:rsidP="005D7C76">
      <w:pPr>
        <w:spacing w:after="0" w:line="240" w:lineRule="auto"/>
        <w:jc w:val="right"/>
        <w:rPr>
          <w:rFonts w:ascii="Times New Roman" w:eastAsia="Arial" w:hAnsi="Times New Roman" w:cs="Times New Roman"/>
          <w:b/>
          <w:sz w:val="24"/>
          <w:szCs w:val="24"/>
        </w:rPr>
      </w:pPr>
      <w:proofErr w:type="gramStart"/>
      <w:r w:rsidRPr="005D7C76">
        <w:rPr>
          <w:rFonts w:ascii="Times New Roman" w:eastAsia="Arial" w:hAnsi="Times New Roman" w:cs="Times New Roman"/>
          <w:b/>
          <w:sz w:val="24"/>
          <w:szCs w:val="24"/>
        </w:rPr>
        <w:t>№38/1 р.С.от 14.12.2023 г.)</w:t>
      </w:r>
      <w:proofErr w:type="gramEnd"/>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5D7C76" w:rsidRPr="005D7C76" w:rsidRDefault="005D7C76" w:rsidP="005D7C76">
      <w:pPr>
        <w:spacing w:after="0" w:line="240" w:lineRule="auto"/>
        <w:jc w:val="center"/>
        <w:rPr>
          <w:rFonts w:ascii="Times New Roman" w:hAnsi="Times New Roman" w:cs="Times New Roman"/>
          <w:b/>
          <w:sz w:val="24"/>
          <w:szCs w:val="24"/>
        </w:rPr>
      </w:pPr>
      <w:r w:rsidRPr="005D7C76">
        <w:rPr>
          <w:rFonts w:ascii="Times New Roman" w:hAnsi="Times New Roman" w:cs="Times New Roman"/>
          <w:b/>
          <w:sz w:val="24"/>
          <w:szCs w:val="24"/>
        </w:rPr>
        <w:t xml:space="preserve">Ведомственная структура расходов бюджета муниципального образования Судьбодаровский сельсовет </w:t>
      </w:r>
    </w:p>
    <w:p w:rsidR="005D7C76" w:rsidRPr="005D7C76" w:rsidRDefault="005D7C76" w:rsidP="005D7C76">
      <w:pPr>
        <w:spacing w:after="0" w:line="240" w:lineRule="auto"/>
        <w:jc w:val="center"/>
        <w:rPr>
          <w:rFonts w:ascii="Times New Roman" w:hAnsi="Times New Roman" w:cs="Times New Roman"/>
          <w:b/>
          <w:sz w:val="24"/>
          <w:szCs w:val="24"/>
        </w:rPr>
      </w:pPr>
      <w:r w:rsidRPr="005D7C76">
        <w:rPr>
          <w:rFonts w:ascii="Times New Roman" w:hAnsi="Times New Roman" w:cs="Times New Roman"/>
          <w:b/>
          <w:sz w:val="24"/>
          <w:szCs w:val="24"/>
        </w:rPr>
        <w:t>Новосергиевского района Оренбургской области</w:t>
      </w:r>
    </w:p>
    <w:p w:rsidR="005D7C76" w:rsidRPr="005D7C76" w:rsidRDefault="005D7C76" w:rsidP="005D7C76">
      <w:pPr>
        <w:spacing w:after="0" w:line="240" w:lineRule="auto"/>
        <w:jc w:val="center"/>
        <w:rPr>
          <w:rFonts w:ascii="Times New Roman" w:hAnsi="Times New Roman" w:cs="Times New Roman"/>
          <w:b/>
          <w:sz w:val="24"/>
          <w:szCs w:val="24"/>
        </w:rPr>
      </w:pPr>
      <w:r w:rsidRPr="005D7C76">
        <w:rPr>
          <w:rFonts w:ascii="Times New Roman" w:hAnsi="Times New Roman" w:cs="Times New Roman"/>
          <w:b/>
          <w:sz w:val="24"/>
          <w:szCs w:val="24"/>
        </w:rPr>
        <w:t>на 2023 год и на плановый период 2024-2025 годов</w:t>
      </w:r>
    </w:p>
    <w:p w:rsidR="005D7C76" w:rsidRPr="005D7C76" w:rsidRDefault="005D7C76" w:rsidP="005D7C76">
      <w:pPr>
        <w:jc w:val="center"/>
        <w:rPr>
          <w:rFonts w:ascii="Times New Roman" w:hAnsi="Times New Roman" w:cs="Times New Roman"/>
          <w:b/>
          <w:sz w:val="24"/>
          <w:szCs w:val="24"/>
        </w:rPr>
      </w:pPr>
    </w:p>
    <w:p w:rsidR="005D7C76" w:rsidRPr="005D7C76" w:rsidRDefault="005D7C76" w:rsidP="005D7C76">
      <w:pPr>
        <w:tabs>
          <w:tab w:val="left" w:pos="540"/>
          <w:tab w:val="left" w:pos="1080"/>
        </w:tabs>
        <w:jc w:val="right"/>
        <w:rPr>
          <w:rFonts w:ascii="Times New Roman" w:hAnsi="Times New Roman" w:cs="Times New Roman"/>
          <w:sz w:val="24"/>
          <w:szCs w:val="24"/>
        </w:rPr>
      </w:pPr>
      <w:r w:rsidRPr="005D7C76">
        <w:rPr>
          <w:rFonts w:ascii="Times New Roman" w:hAnsi="Times New Roman" w:cs="Times New Roman"/>
          <w:sz w:val="24"/>
          <w:szCs w:val="24"/>
        </w:rPr>
        <w:t>тысяч рублей</w:t>
      </w:r>
    </w:p>
    <w:tbl>
      <w:tblPr>
        <w:tblW w:w="9511" w:type="dxa"/>
        <w:tblInd w:w="95" w:type="dxa"/>
        <w:tblLayout w:type="fixed"/>
        <w:tblLook w:val="04A0"/>
      </w:tblPr>
      <w:tblGrid>
        <w:gridCol w:w="2423"/>
        <w:gridCol w:w="269"/>
        <w:gridCol w:w="298"/>
        <w:gridCol w:w="567"/>
        <w:gridCol w:w="567"/>
        <w:gridCol w:w="1559"/>
        <w:gridCol w:w="709"/>
        <w:gridCol w:w="992"/>
        <w:gridCol w:w="1134"/>
        <w:gridCol w:w="993"/>
      </w:tblGrid>
      <w:tr w:rsidR="005D7C76" w:rsidRPr="005D7C76" w:rsidTr="005D7C76">
        <w:trPr>
          <w:trHeight w:val="1125"/>
        </w:trPr>
        <w:tc>
          <w:tcPr>
            <w:tcW w:w="2423" w:type="dxa"/>
            <w:tcBorders>
              <w:top w:val="single" w:sz="4" w:space="0" w:color="auto"/>
              <w:left w:val="single" w:sz="4" w:space="0" w:color="auto"/>
              <w:bottom w:val="single" w:sz="4" w:space="0" w:color="auto"/>
              <w:right w:val="nil"/>
            </w:tcBorders>
            <w:shd w:val="clear" w:color="auto" w:fill="auto"/>
            <w:noWrap/>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Наименование показателя</w:t>
            </w:r>
          </w:p>
        </w:tc>
        <w:tc>
          <w:tcPr>
            <w:tcW w:w="269" w:type="dxa"/>
            <w:tcBorders>
              <w:top w:val="single" w:sz="4" w:space="0" w:color="auto"/>
              <w:left w:val="single" w:sz="4" w:space="0" w:color="auto"/>
              <w:bottom w:val="single" w:sz="4" w:space="0" w:color="auto"/>
              <w:right w:val="nil"/>
            </w:tcBorders>
            <w:shd w:val="clear" w:color="auto" w:fill="auto"/>
            <w:vAlign w:val="center"/>
          </w:tcPr>
          <w:p w:rsidR="005D7C76" w:rsidRPr="005D7C76" w:rsidRDefault="005D7C76" w:rsidP="005D7C76">
            <w:pPr>
              <w:jc w:val="center"/>
              <w:rPr>
                <w:rFonts w:ascii="Times New Roman" w:hAnsi="Times New Roman" w:cs="Times New Roman"/>
                <w:b/>
                <w:bCs/>
                <w:sz w:val="24"/>
                <w:szCs w:val="24"/>
              </w:rPr>
            </w:pPr>
          </w:p>
        </w:tc>
        <w:tc>
          <w:tcPr>
            <w:tcW w:w="298"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АДМ</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 xml:space="preserve">РЗ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proofErr w:type="gramStart"/>
            <w:r w:rsidRPr="005D7C76">
              <w:rPr>
                <w:rFonts w:ascii="Times New Roman" w:hAnsi="Times New Roman" w:cs="Times New Roman"/>
                <w:b/>
                <w:bCs/>
                <w:sz w:val="24"/>
                <w:szCs w:val="24"/>
              </w:rPr>
              <w:t>ПР</w:t>
            </w:r>
            <w:proofErr w:type="gramEnd"/>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ЦСР</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ВР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2023 год тысяч рублей.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2024 год тысяч рублей.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2025 год тысяч рублей.</w:t>
            </w:r>
          </w:p>
        </w:tc>
      </w:tr>
      <w:tr w:rsidR="005D7C76" w:rsidRPr="005D7C76" w:rsidTr="005D7C76">
        <w:trPr>
          <w:trHeight w:val="106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Администрация Судьбодаровского сельсовета территориальный орган </w:t>
            </w:r>
            <w:r w:rsidRPr="005D7C76">
              <w:rPr>
                <w:rFonts w:ascii="Times New Roman" w:hAnsi="Times New Roman" w:cs="Times New Roman"/>
                <w:sz w:val="24"/>
                <w:szCs w:val="24"/>
              </w:rPr>
              <w:lastRenderedPageBreak/>
              <w:t>муниципального образования "Новосергиевский район Оренбургской области"</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16 060,7</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12 127,0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12 344,1</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Общегосударственные вопросы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4 405,7</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4 217,8</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4 320,5</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Функционирование высшего должностного лица субъекта Российской Федерации и муниципального образования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121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w:t>
            </w:r>
            <w:r w:rsidRPr="005D7C76">
              <w:rPr>
                <w:rFonts w:ascii="Times New Roman" w:hAnsi="Times New Roman" w:cs="Times New Roman"/>
                <w:sz w:val="24"/>
                <w:szCs w:val="24"/>
              </w:rPr>
              <w:lastRenderedPageBreak/>
              <w:t xml:space="preserve">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85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63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Высшее должностное лицо органов местного самоуправления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2040110010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127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Расходы на выплаты персоналу в целях обеспечения выполнения функций государственными </w:t>
            </w:r>
            <w:r w:rsidRPr="005D7C76">
              <w:rPr>
                <w:rFonts w:ascii="Times New Roman" w:hAnsi="Times New Roman" w:cs="Times New Roman"/>
                <w:sz w:val="24"/>
                <w:szCs w:val="24"/>
              </w:rPr>
              <w:lastRenderedPageBreak/>
              <w:t>(муниципальными) органами, казенными учреждениями, органами управления государственными внебюджетными фондами</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2040110010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57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Расходы на выплаты персоналу государственных (муниципальных) органов</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2040110010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106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2 327,7</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2 399,4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2 502,6</w:t>
            </w:r>
          </w:p>
        </w:tc>
      </w:tr>
      <w:tr w:rsidR="005D7C76" w:rsidRPr="005D7C76" w:rsidTr="005D7C76">
        <w:trPr>
          <w:trHeight w:val="118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w:t>
            </w:r>
            <w:r w:rsidRPr="005D7C76">
              <w:rPr>
                <w:rFonts w:ascii="Times New Roman" w:hAnsi="Times New Roman" w:cs="Times New Roman"/>
                <w:sz w:val="24"/>
                <w:szCs w:val="24"/>
              </w:rPr>
              <w:lastRenderedPageBreak/>
              <w:t xml:space="preserve">муниципального образования Судьбодаровскийй сельсовет Новосергиевского района Оренбургской 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2 327,7</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2 399,4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2 502,6</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2 327,7</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2 399,4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2 502,6</w:t>
            </w:r>
          </w:p>
        </w:tc>
      </w:tr>
      <w:tr w:rsidR="005D7C76" w:rsidRPr="005D7C76" w:rsidTr="005D7C76">
        <w:trPr>
          <w:trHeight w:val="100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2 327,7</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2 399,4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2 502,6</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Центральный аппарат</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1 936,1</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1 993,4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2 096,6</w:t>
            </w:r>
          </w:p>
        </w:tc>
      </w:tr>
      <w:tr w:rsidR="005D7C76" w:rsidRPr="005D7C76" w:rsidTr="005D7C76">
        <w:trPr>
          <w:trHeight w:val="127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966,4</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892,0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Расходы на выплаты персоналу государственных (муниципальных) органов</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966,4</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892,0</w:t>
            </w:r>
          </w:p>
        </w:tc>
      </w:tr>
      <w:tr w:rsidR="005D7C76" w:rsidRPr="005D7C76" w:rsidTr="005D7C76">
        <w:trPr>
          <w:trHeight w:val="43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969,7</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1 101,4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1 204,6</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Иные закупки товаров, работ и услуг для обеспечения </w:t>
            </w:r>
            <w:r w:rsidRPr="005D7C76">
              <w:rPr>
                <w:rFonts w:ascii="Times New Roman" w:hAnsi="Times New Roman" w:cs="Times New Roman"/>
                <w:sz w:val="24"/>
                <w:szCs w:val="24"/>
              </w:rPr>
              <w:lastRenderedPageBreak/>
              <w:t>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969,7</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1 101,4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1 204,6</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Центральный аппарат (работники ОМСУ)</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2040110021</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391,6</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406,0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406,0</w:t>
            </w:r>
          </w:p>
        </w:tc>
      </w:tr>
      <w:tr w:rsidR="005D7C76" w:rsidRPr="005D7C76" w:rsidTr="005D7C76">
        <w:trPr>
          <w:trHeight w:val="127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2040110021</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391,6</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406,0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406,0</w:t>
            </w:r>
          </w:p>
        </w:tc>
      </w:tr>
      <w:tr w:rsidR="005D7C76" w:rsidRPr="005D7C76" w:rsidTr="005D7C76">
        <w:trPr>
          <w:trHeight w:val="69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Расходы на выплаты персоналу государственных (муниципальных) органов</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2040110021</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391,6</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406,0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406,0</w:t>
            </w:r>
          </w:p>
        </w:tc>
      </w:tr>
      <w:tr w:rsidR="005D7C76" w:rsidRPr="005D7C76" w:rsidTr="005D7C76">
        <w:trPr>
          <w:trHeight w:val="111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r>
      <w:tr w:rsidR="005D7C76" w:rsidRPr="005D7C76" w:rsidTr="005D7C76">
        <w:trPr>
          <w:trHeight w:val="127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r>
      <w:tr w:rsidR="005D7C76" w:rsidRPr="005D7C76" w:rsidTr="005D7C76">
        <w:trPr>
          <w:trHeight w:val="85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Комплекс процессных мероприятий </w:t>
            </w:r>
            <w:r w:rsidRPr="005D7C76">
              <w:rPr>
                <w:rFonts w:ascii="Times New Roman" w:hAnsi="Times New Roman" w:cs="Times New Roman"/>
                <w:sz w:val="24"/>
                <w:szCs w:val="24"/>
              </w:rPr>
              <w:lastRenderedPageBreak/>
              <w:t>«Анализ эффективности бюджетных расходов на осуществление полномочий органов местного самоуправления»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r w:rsidRPr="005D7C76">
              <w:rPr>
                <w:rFonts w:ascii="Times New Roman" w:hAnsi="Times New Roman" w:cs="Times New Roman"/>
                <w:sz w:val="24"/>
                <w:szCs w:val="24"/>
              </w:rPr>
              <w:lastRenderedPageBreak/>
              <w:t>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Осуществление полномочий по обеспечению внутреннего финансового контроля и контроля в сфере закупок</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2040199940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2040199940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2040199940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Осуществление полномочий по обеспечению внешнего муниципального финансового </w:t>
            </w:r>
            <w:r w:rsidRPr="005D7C76">
              <w:rPr>
                <w:rFonts w:ascii="Times New Roman" w:hAnsi="Times New Roman" w:cs="Times New Roman"/>
                <w:sz w:val="24"/>
                <w:szCs w:val="24"/>
              </w:rPr>
              <w:lastRenderedPageBreak/>
              <w:t>контроля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Другие общегосударственные вопросы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917,5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746,4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745,9</w:t>
            </w:r>
          </w:p>
        </w:tc>
      </w:tr>
      <w:tr w:rsidR="005D7C76" w:rsidRPr="005D7C76" w:rsidTr="005D7C76">
        <w:trPr>
          <w:trHeight w:val="133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912,5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741,4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740,9</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912,5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741,4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740,9</w:t>
            </w:r>
          </w:p>
        </w:tc>
      </w:tr>
      <w:tr w:rsidR="005D7C76" w:rsidRPr="005D7C76" w:rsidTr="005D7C76">
        <w:trPr>
          <w:trHeight w:val="85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692,5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741,4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740,9</w:t>
            </w:r>
          </w:p>
        </w:tc>
      </w:tr>
      <w:tr w:rsidR="005D7C76" w:rsidRPr="005D7C76" w:rsidTr="005D7C76">
        <w:trPr>
          <w:trHeight w:val="120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Осуществление полномочий по составлению проекта бюджета поселения, исполнению бюджета поселения, </w:t>
            </w:r>
            <w:proofErr w:type="gramStart"/>
            <w:r w:rsidRPr="005D7C76">
              <w:rPr>
                <w:rFonts w:ascii="Times New Roman" w:hAnsi="Times New Roman" w:cs="Times New Roman"/>
                <w:sz w:val="24"/>
                <w:szCs w:val="24"/>
              </w:rPr>
              <w:t>контролю за</w:t>
            </w:r>
            <w:proofErr w:type="gramEnd"/>
            <w:r w:rsidRPr="005D7C76">
              <w:rPr>
                <w:rFonts w:ascii="Times New Roman" w:hAnsi="Times New Roman" w:cs="Times New Roman"/>
                <w:sz w:val="24"/>
                <w:szCs w:val="24"/>
              </w:rPr>
              <w:t xml:space="preserve"> его исполнением, составлению отчета об исполнении бюджета поселения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2040199980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692,0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740,9</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740,4</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2040199980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692,0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740,9</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740,4</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Иные межбюджетные </w:t>
            </w:r>
            <w:r w:rsidRPr="005D7C76">
              <w:rPr>
                <w:rFonts w:ascii="Times New Roman" w:hAnsi="Times New Roman" w:cs="Times New Roman"/>
                <w:sz w:val="24"/>
                <w:szCs w:val="24"/>
              </w:rPr>
              <w:lastRenderedPageBreak/>
              <w:t>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r w:rsidRPr="005D7C76">
              <w:rPr>
                <w:rFonts w:ascii="Times New Roman" w:hAnsi="Times New Roman" w:cs="Times New Roman"/>
                <w:sz w:val="24"/>
                <w:szCs w:val="24"/>
              </w:rPr>
              <w:lastRenderedPageBreak/>
              <w:t>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2040199980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692,0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740,9</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740,4</w:t>
            </w:r>
          </w:p>
        </w:tc>
      </w:tr>
      <w:tr w:rsidR="005D7C76" w:rsidRPr="005D7C76" w:rsidTr="005D7C76">
        <w:trPr>
          <w:trHeight w:val="253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 xml:space="preserve">Осуществление мер по противодействию коррупции в границах поселения в части формирования и обеспечения деятельности комиссии по соблюдению требований к служебному поведению муниципальных служащих и урегулированию конфликта интересов, рассмотрению вопросов, относящихся к полномочиям комиссии, в отношении муниципальных служащих, замещающих </w:t>
            </w:r>
            <w:r w:rsidRPr="005D7C76">
              <w:rPr>
                <w:rFonts w:ascii="Times New Roman" w:hAnsi="Times New Roman" w:cs="Times New Roman"/>
                <w:sz w:val="24"/>
                <w:szCs w:val="24"/>
              </w:rPr>
              <w:lastRenderedPageBreak/>
              <w:t>должности муниципальной службы в администрации поселения.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2040199990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2040199990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2040199990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r>
      <w:tr w:rsidR="005D7C76" w:rsidRPr="005D7C76" w:rsidTr="005D7C76">
        <w:trPr>
          <w:trHeight w:val="106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«Оценка недвижимости, признание прав и регулирование отношений по государственной  и муниципальной собственности»</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2040200000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220,0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57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Регулирование отношений по </w:t>
            </w:r>
            <w:r w:rsidRPr="005D7C76">
              <w:rPr>
                <w:rFonts w:ascii="Times New Roman" w:hAnsi="Times New Roman" w:cs="Times New Roman"/>
                <w:sz w:val="24"/>
                <w:szCs w:val="24"/>
              </w:rPr>
              <w:lastRenderedPageBreak/>
              <w:t>муниципальной собственности</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r w:rsidRPr="005D7C76">
              <w:rPr>
                <w:rFonts w:ascii="Times New Roman" w:hAnsi="Times New Roman" w:cs="Times New Roman"/>
                <w:sz w:val="24"/>
                <w:szCs w:val="24"/>
              </w:rPr>
              <w:lastRenderedPageBreak/>
              <w:t>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2040299010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220,0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6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2040299010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220,0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2040299010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220,0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Непрограммные мероприятия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43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Прочие мероприятия в рамках управленческой деятельности</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7720000000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105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Обеспечение деятельности органов государственной власти и органов </w:t>
            </w:r>
            <w:r w:rsidRPr="005D7C76">
              <w:rPr>
                <w:rFonts w:ascii="Times New Roman" w:hAnsi="Times New Roman" w:cs="Times New Roman"/>
                <w:sz w:val="24"/>
                <w:szCs w:val="24"/>
              </w:rPr>
              <w:lastRenderedPageBreak/>
              <w:t>местного самоуправления по вопросам координации их деятельности в решении общих задач</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7720010110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Иные бюджетные ассигнования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7720010110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Уплата налогов, сборов и иных платежей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7720010110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Национальная оборона</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139,4</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Мобилизационная и вневойсковая подготовка</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139,4</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Непрограммные мероприятия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139,4</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Руководство и управление в сфере установленных </w:t>
            </w:r>
            <w:r w:rsidRPr="005D7C76">
              <w:rPr>
                <w:rFonts w:ascii="Times New Roman" w:hAnsi="Times New Roman" w:cs="Times New Roman"/>
                <w:sz w:val="24"/>
                <w:szCs w:val="24"/>
              </w:rPr>
              <w:lastRenderedPageBreak/>
              <w:t>функций органов местного самоуправления Новосергиевского района</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r w:rsidRPr="005D7C76">
              <w:rPr>
                <w:rFonts w:ascii="Times New Roman" w:hAnsi="Times New Roman" w:cs="Times New Roman"/>
                <w:sz w:val="24"/>
                <w:szCs w:val="24"/>
              </w:rPr>
              <w:lastRenderedPageBreak/>
              <w:t>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139,4</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Субвенции на осуществление первичного воинского учета на территориях, где отсутствуют военные комиссариаты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7710051180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139,4</w:t>
            </w:r>
          </w:p>
        </w:tc>
      </w:tr>
      <w:tr w:rsidR="005D7C76" w:rsidRPr="005D7C76" w:rsidTr="005D7C76">
        <w:trPr>
          <w:trHeight w:val="127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7710051180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Расходы на выплаты персоналу государственных (муниципальных) органов</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7710051180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139,0</w:t>
            </w:r>
          </w:p>
        </w:tc>
      </w:tr>
      <w:tr w:rsidR="005D7C76" w:rsidRPr="005D7C76" w:rsidTr="005D7C76">
        <w:trPr>
          <w:trHeight w:val="66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7710051180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7710051180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r>
      <w:tr w:rsidR="005D7C76" w:rsidRPr="005D7C76" w:rsidTr="005D7C76">
        <w:trPr>
          <w:trHeight w:val="60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Национальная безопасность и правоохранительная деятельность</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593,1</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827,0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827,0</w:t>
            </w:r>
          </w:p>
        </w:tc>
      </w:tr>
      <w:tr w:rsidR="005D7C76" w:rsidRPr="005D7C76" w:rsidTr="005D7C76">
        <w:trPr>
          <w:trHeight w:val="85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Защита населения и территории от чрезвычайных ситуаций природного и </w:t>
            </w:r>
            <w:r w:rsidRPr="005D7C76">
              <w:rPr>
                <w:rFonts w:ascii="Times New Roman" w:hAnsi="Times New Roman" w:cs="Times New Roman"/>
                <w:sz w:val="24"/>
                <w:szCs w:val="24"/>
              </w:rPr>
              <w:lastRenderedPageBreak/>
              <w:t>техногенного характера, пожарная безопасность</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129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85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Комплекс процессных мероприятий «Разработка и утверждение комплекса мер по обеспечению пожарной безопасности </w:t>
            </w:r>
            <w:r w:rsidRPr="005D7C76">
              <w:rPr>
                <w:rFonts w:ascii="Times New Roman" w:hAnsi="Times New Roman" w:cs="Times New Roman"/>
                <w:sz w:val="24"/>
                <w:szCs w:val="24"/>
              </w:rPr>
              <w:lastRenderedPageBreak/>
              <w:t>муниципального образования»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2040400000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Реализация мероприятий по пожарной безопасности, обеспечение деятельности добровольных пожарных команд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2040499060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60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2040499060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2040499060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Другие вопросы в области национальной безопасности и </w:t>
            </w:r>
            <w:r w:rsidRPr="005D7C76">
              <w:rPr>
                <w:rFonts w:ascii="Times New Roman" w:hAnsi="Times New Roman" w:cs="Times New Roman"/>
                <w:sz w:val="24"/>
                <w:szCs w:val="24"/>
              </w:rPr>
              <w:lastRenderedPageBreak/>
              <w:t>правоохранительной деятельности</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117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«Обеспечение деятельности народных дружин»</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2040500000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43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Создание условий для деятельности народных дружин</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2040599090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2040599090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2040599090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Национальная экономика</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2 132,0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838,8</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877,4</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Дорожное хозяйство (дорожные фонды)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2 119,8</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12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w:t>
            </w:r>
            <w:r w:rsidRPr="005D7C76">
              <w:rPr>
                <w:rFonts w:ascii="Times New Roman" w:hAnsi="Times New Roman" w:cs="Times New Roman"/>
                <w:sz w:val="24"/>
                <w:szCs w:val="24"/>
              </w:rPr>
              <w:lastRenderedPageBreak/>
              <w:t xml:space="preserve">Новосергиевского района Оренбургской 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2 119,8</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2 119,8</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97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«Содержание и ремонт автомобильных дорог поселения и искусственных сооружений на них»</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2 119,8</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55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Ремонт и содержание автомобильных дорог общего пользования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2040699070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1 619,8</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61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2040699070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1 619,8</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Иные закупки товаров, работ и услуг для обеспечения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2040699070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1 619,8</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100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Обеспечение софинансирования капитального ремонта и </w:t>
            </w:r>
            <w:proofErr w:type="gramStart"/>
            <w:r w:rsidRPr="005D7C76">
              <w:rPr>
                <w:rFonts w:ascii="Times New Roman" w:hAnsi="Times New Roman" w:cs="Times New Roman"/>
                <w:sz w:val="24"/>
                <w:szCs w:val="24"/>
              </w:rPr>
              <w:t>ремонта</w:t>
            </w:r>
            <w:proofErr w:type="gramEnd"/>
            <w:r w:rsidRPr="005D7C76">
              <w:rPr>
                <w:rFonts w:ascii="Times New Roman" w:hAnsi="Times New Roman" w:cs="Times New Roman"/>
                <w:sz w:val="24"/>
                <w:szCs w:val="24"/>
              </w:rPr>
              <w:t xml:space="preserve"> автомобильных дорог общего пользования населенного пункта</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20406S0410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0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20406S0410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Иные закупки товаров, работ и услуг для обеспечения государственных (муниципальных) </w:t>
            </w:r>
            <w:r w:rsidRPr="005D7C76">
              <w:rPr>
                <w:rFonts w:ascii="Times New Roman" w:hAnsi="Times New Roman" w:cs="Times New Roman"/>
                <w:sz w:val="24"/>
                <w:szCs w:val="24"/>
              </w:rPr>
              <w:lastRenderedPageBreak/>
              <w:t>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20406S0410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43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Другие вопросы в области национальной экономики</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123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Комплекс процессных мероприятий «Мероприятия по землеустройству и </w:t>
            </w:r>
            <w:r w:rsidRPr="005D7C76">
              <w:rPr>
                <w:rFonts w:ascii="Times New Roman" w:hAnsi="Times New Roman" w:cs="Times New Roman"/>
                <w:sz w:val="24"/>
                <w:szCs w:val="24"/>
              </w:rPr>
              <w:lastRenderedPageBreak/>
              <w:t>землепользованию»</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2040700000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193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Осуществление полномочий по утверждению  документации по планировке территории, выдаче разрешений на строительство, разрешений на ввод в эксплуатацию при осуществлении строительства, реконструкции, капитального строительства объектов, расположенных на территории поселения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2040799950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2040799950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2040799950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Жилищно-коммунальное хозяйство</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5 271,2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3 370,5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3 312,9</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Коммунальное хозяйство</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130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Комплекс процессных мероприятий «Мероприятия  в области </w:t>
            </w:r>
            <w:r w:rsidRPr="005D7C76">
              <w:rPr>
                <w:rFonts w:ascii="Times New Roman" w:hAnsi="Times New Roman" w:cs="Times New Roman"/>
                <w:sz w:val="24"/>
                <w:szCs w:val="24"/>
              </w:rPr>
              <w:lastRenderedPageBreak/>
              <w:t>коммунального хозяйства»</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2040900000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43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Содержание объектов коммунальной инфраструктуры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2040999012</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63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2040999012</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2040999012</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Благоустройство</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2 641,2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2 312,9</w:t>
            </w:r>
          </w:p>
        </w:tc>
      </w:tr>
      <w:tr w:rsidR="005D7C76" w:rsidRPr="005D7C76" w:rsidTr="005D7C76">
        <w:trPr>
          <w:trHeight w:val="121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w:t>
            </w:r>
            <w:r w:rsidRPr="005D7C76">
              <w:rPr>
                <w:rFonts w:ascii="Times New Roman" w:hAnsi="Times New Roman" w:cs="Times New Roman"/>
                <w:sz w:val="24"/>
                <w:szCs w:val="24"/>
              </w:rPr>
              <w:lastRenderedPageBreak/>
              <w:t xml:space="preserve">образования Судьбодаровскийй сельсовет Новосергиевского района Оренбургской 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2 641,2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2 312,9</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2 641,2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2 312,9</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«Мероприятия по благоустройству поселений»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2 641,2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2 390,5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2 312,9</w:t>
            </w:r>
          </w:p>
        </w:tc>
      </w:tr>
      <w:tr w:rsidR="005D7C76" w:rsidRPr="005D7C76" w:rsidTr="005D7C76">
        <w:trPr>
          <w:trHeight w:val="43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Реализация природоохранных мероприятий (Озеленение)</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188,5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146,5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146,5</w:t>
            </w:r>
          </w:p>
        </w:tc>
      </w:tr>
      <w:tr w:rsidR="005D7C76" w:rsidRPr="005D7C76" w:rsidTr="005D7C76">
        <w:trPr>
          <w:trHeight w:val="60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188,5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146,5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146,5</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Иные закупки товаров, работ и услуг для обеспечения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188,5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146,5</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146,5</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Реализация природоохранных мероприятий (Ликвидация стихийных навалов)</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2041000061</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331,2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2041000061</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331,2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2041000061</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331,2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Уличное освещение</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r w:rsidRPr="005D7C76">
              <w:rPr>
                <w:rFonts w:ascii="Times New Roman" w:hAnsi="Times New Roman" w:cs="Times New Roman"/>
                <w:sz w:val="24"/>
                <w:szCs w:val="24"/>
              </w:rPr>
              <w:lastRenderedPageBreak/>
              <w:t>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2041099130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461,0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715,0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715,0</w:t>
            </w:r>
          </w:p>
        </w:tc>
      </w:tr>
      <w:tr w:rsidR="005D7C76" w:rsidRPr="005D7C76" w:rsidTr="005D7C76">
        <w:trPr>
          <w:trHeight w:val="70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2041099130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461,0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715,0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715,0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2041099130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461,0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715,0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715,0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Озеленение</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2041099140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6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2041099140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Иные закупки товаров, работ и услуг для обеспечения государственных </w:t>
            </w:r>
            <w:r w:rsidRPr="005D7C76">
              <w:rPr>
                <w:rFonts w:ascii="Times New Roman" w:hAnsi="Times New Roman" w:cs="Times New Roman"/>
                <w:sz w:val="24"/>
                <w:szCs w:val="24"/>
              </w:rPr>
              <w:lastRenderedPageBreak/>
              <w:t>(муниципальных)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2041099140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43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Организация и содержание мест захоронения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2041099150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279,9</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89,0</w:t>
            </w:r>
          </w:p>
        </w:tc>
      </w:tr>
      <w:tr w:rsidR="005D7C76" w:rsidRPr="005D7C76" w:rsidTr="005D7C76">
        <w:trPr>
          <w:trHeight w:val="73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2041099150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279,9</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2041099150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279,9</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Прочие мероприятия по благоустройству поселений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1 606,0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1 249,1</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1 362,4</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1 524,0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1 084,1</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1 197,4</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Иные закупки товаров, работ и услуг для обеспечения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1 524,0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1 084,1</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1 197,4</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бюджетные ассигнования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165,0</w:t>
            </w:r>
          </w:p>
        </w:tc>
      </w:tr>
      <w:tr w:rsidR="005D7C76" w:rsidRPr="005D7C76" w:rsidTr="005D7C76">
        <w:trPr>
          <w:trHeight w:val="133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Уплата налогов, сборов и иных платежей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2041099160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165,0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165,0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Образование</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Молодежная политика</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76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w:t>
            </w:r>
            <w:r w:rsidRPr="005D7C76">
              <w:rPr>
                <w:rFonts w:ascii="Times New Roman" w:hAnsi="Times New Roman" w:cs="Times New Roman"/>
                <w:sz w:val="24"/>
                <w:szCs w:val="24"/>
              </w:rPr>
              <w:lastRenderedPageBreak/>
              <w:t xml:space="preserve">Судьбодаровскийй сельсовет Новосергиевского района Оренбургской 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«Организация работы с детьми и молодежью»</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2041100000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Обеспечение выполнения полномочия по организации работы с детьми и молодежью</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2041199970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2041199970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12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Иные 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2041199970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КУЛЬТУРА, КИНЕМАТОГРАФИЯ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3 515,3</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2 120,8</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1 935,3</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Культура</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3 515,3</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2 120,8</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1 935,3</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3 515,3</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2 120,8</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1 935,3</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3 515,3</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2 120,8</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1 935,3</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Комплекс </w:t>
            </w:r>
            <w:r w:rsidRPr="005D7C76">
              <w:rPr>
                <w:rFonts w:ascii="Times New Roman" w:hAnsi="Times New Roman" w:cs="Times New Roman"/>
                <w:sz w:val="24"/>
                <w:szCs w:val="24"/>
              </w:rPr>
              <w:lastRenderedPageBreak/>
              <w:t>процессных мероприятий «Организация и обеспечение досуга жителей поселения услугами организаций культуры»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1</w:t>
            </w:r>
            <w:r w:rsidRPr="005D7C76">
              <w:rPr>
                <w:rFonts w:ascii="Times New Roman" w:hAnsi="Times New Roman" w:cs="Times New Roman"/>
                <w:sz w:val="24"/>
                <w:szCs w:val="24"/>
              </w:rPr>
              <w:lastRenderedPageBreak/>
              <w:t>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3 515,3</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2 120,8</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1 935,3</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Межбюджетные трансферты на обеспечение повышения заработной платы работникам учреждений культуры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2041279300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r>
      <w:tr w:rsidR="005D7C76" w:rsidRPr="005D7C76" w:rsidTr="005D7C76">
        <w:trPr>
          <w:trHeight w:val="69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2041279300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2041279300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Содержание учреждений культуры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2041299200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2 373,7</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1 127,0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941,5</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2041299200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2 373,7</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1 127,0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941,5</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2041299200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2 373,7</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1 127,0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941,5</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Межбюджетные трансферты в рамках передаваемых полномочий в сфере культуры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2041299920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1 063,4</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915,6</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915,6</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2041299920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1 063,4</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915,6</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915,6</w:t>
            </w:r>
          </w:p>
        </w:tc>
      </w:tr>
      <w:tr w:rsidR="005D7C76" w:rsidRPr="005D7C76" w:rsidTr="005D7C76">
        <w:trPr>
          <w:trHeight w:val="121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межбюджетные трансферты</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2041299920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1 063,4</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915,6</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915,6</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Социальная политика</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r w:rsidRPr="005D7C76">
              <w:rPr>
                <w:rFonts w:ascii="Times New Roman" w:hAnsi="Times New Roman" w:cs="Times New Roman"/>
                <w:sz w:val="24"/>
                <w:szCs w:val="24"/>
              </w:rPr>
              <w:lastRenderedPageBreak/>
              <w:t>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102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Пенсионное обеспечение</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84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70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84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Комплекс процессных мероприятий «Анализ эффективности бюджетных расходов на осуществление </w:t>
            </w:r>
            <w:r w:rsidRPr="005D7C76">
              <w:rPr>
                <w:rFonts w:ascii="Times New Roman" w:hAnsi="Times New Roman" w:cs="Times New Roman"/>
                <w:sz w:val="24"/>
                <w:szCs w:val="24"/>
              </w:rPr>
              <w:lastRenderedPageBreak/>
              <w:t>полномочий органов местного самоуправления»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Доплаты к пенсиям муниципальных  служащих муниципального образования</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ind w:right="4566"/>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2040199930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ind w:right="4566"/>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2040199930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106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2040199930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3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Социальное обеспечение и иные выплаты населению</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2040199930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85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Публичные нормативные социальные выплаты </w:t>
            </w:r>
            <w:r w:rsidRPr="005D7C76">
              <w:rPr>
                <w:rFonts w:ascii="Times New Roman" w:hAnsi="Times New Roman" w:cs="Times New Roman"/>
                <w:sz w:val="24"/>
                <w:szCs w:val="24"/>
              </w:rPr>
              <w:lastRenderedPageBreak/>
              <w:t>гражданам</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r w:rsidRPr="005D7C76">
              <w:rPr>
                <w:rFonts w:ascii="Times New Roman" w:hAnsi="Times New Roman" w:cs="Times New Roman"/>
                <w:sz w:val="24"/>
                <w:szCs w:val="24"/>
              </w:rPr>
              <w:lastRenderedPageBreak/>
              <w:t>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2040199930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310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43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ФИЗИЧЕСКАЯ КУЛЬТУРА И СПОРТ</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ind w:left="-5065" w:right="4287"/>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1050"/>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Массовый спорт</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64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76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765"/>
        </w:trPr>
        <w:tc>
          <w:tcPr>
            <w:tcW w:w="2423" w:type="dxa"/>
            <w:tcBorders>
              <w:top w:val="single" w:sz="4" w:space="0" w:color="auto"/>
              <w:left w:val="single" w:sz="4" w:space="0" w:color="auto"/>
              <w:bottom w:val="single" w:sz="4" w:space="0" w:color="auto"/>
              <w:right w:val="nil"/>
            </w:tcBorders>
            <w:shd w:val="clear" w:color="000000" w:fill="FFFFFF"/>
            <w:vAlign w:val="bottom"/>
            <w:hideMark/>
          </w:tcPr>
          <w:p w:rsidR="005D7C76" w:rsidRPr="005D7C76" w:rsidRDefault="005D7C76" w:rsidP="005D7C76">
            <w:pPr>
              <w:rPr>
                <w:rFonts w:ascii="Times New Roman" w:hAnsi="Times New Roman" w:cs="Times New Roman"/>
                <w:sz w:val="24"/>
                <w:szCs w:val="24"/>
              </w:rPr>
            </w:pPr>
          </w:p>
        </w:tc>
        <w:tc>
          <w:tcPr>
            <w:tcW w:w="269" w:type="dxa"/>
            <w:tcBorders>
              <w:top w:val="single" w:sz="4" w:space="0" w:color="auto"/>
              <w:left w:val="single" w:sz="4" w:space="0" w:color="auto"/>
              <w:bottom w:val="single" w:sz="4" w:space="0" w:color="auto"/>
              <w:right w:val="nil"/>
            </w:tcBorders>
            <w:shd w:val="clear" w:color="000000" w:fill="FFFFFF"/>
            <w:vAlign w:val="bottom"/>
          </w:tcPr>
          <w:p w:rsidR="005D7C76" w:rsidRPr="005D7C76" w:rsidRDefault="005D7C76" w:rsidP="005D7C76">
            <w:pPr>
              <w:rPr>
                <w:rFonts w:ascii="Times New Roman" w:hAnsi="Times New Roman" w:cs="Times New Roman"/>
                <w:sz w:val="24"/>
                <w:szCs w:val="24"/>
              </w:rPr>
            </w:pPr>
          </w:p>
        </w:tc>
        <w:tc>
          <w:tcPr>
            <w:tcW w:w="298"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p>
        </w:tc>
        <w:tc>
          <w:tcPr>
            <w:tcW w:w="70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16060,70</w:t>
            </w:r>
          </w:p>
        </w:tc>
        <w:tc>
          <w:tcPr>
            <w:tcW w:w="1134"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12127,0</w:t>
            </w:r>
          </w:p>
        </w:tc>
        <w:tc>
          <w:tcPr>
            <w:tcW w:w="993"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12344,1</w:t>
            </w:r>
          </w:p>
        </w:tc>
      </w:tr>
    </w:tbl>
    <w:p w:rsidR="005D7C76" w:rsidRPr="005D7C76" w:rsidRDefault="005D7C76" w:rsidP="009E2333">
      <w:pPr>
        <w:tabs>
          <w:tab w:val="left" w:pos="6270"/>
          <w:tab w:val="left" w:pos="7020"/>
        </w:tabs>
        <w:ind w:firstLine="709"/>
        <w:jc w:val="center"/>
        <w:rPr>
          <w:rFonts w:ascii="Times New Roman" w:hAnsi="Times New Roman" w:cs="Times New Roman"/>
          <w:b/>
          <w:bCs/>
          <w:sz w:val="24"/>
          <w:szCs w:val="24"/>
        </w:rPr>
      </w:pPr>
    </w:p>
    <w:p w:rsidR="005D7C76" w:rsidRPr="005D7C76" w:rsidRDefault="005D7C76" w:rsidP="00A95DA1">
      <w:pPr>
        <w:tabs>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Приложение </w:t>
      </w:r>
      <w:r w:rsidRPr="005D7C76">
        <w:rPr>
          <w:rFonts w:ascii="Times New Roman" w:eastAsia="Segoe UI Symbol" w:hAnsi="Times New Roman" w:cs="Times New Roman"/>
          <w:b/>
          <w:sz w:val="24"/>
          <w:szCs w:val="24"/>
        </w:rPr>
        <w:t>№4</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к решению Совета депутатов</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муниципального образования</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Судьбодаровский сельсовет</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от 20.12.2022г </w:t>
      </w:r>
      <w:r w:rsidRPr="005D7C76">
        <w:rPr>
          <w:rFonts w:ascii="Times New Roman" w:eastAsia="Segoe UI Symbol" w:hAnsi="Times New Roman" w:cs="Times New Roman"/>
          <w:b/>
          <w:sz w:val="24"/>
          <w:szCs w:val="24"/>
        </w:rPr>
        <w:t>№</w:t>
      </w:r>
      <w:r w:rsidRPr="005D7C76">
        <w:rPr>
          <w:rFonts w:ascii="Times New Roman" w:eastAsia="Arial" w:hAnsi="Times New Roman" w:cs="Times New Roman"/>
          <w:b/>
          <w:sz w:val="24"/>
          <w:szCs w:val="24"/>
        </w:rPr>
        <w:t xml:space="preserve"> 27/1 р.С.</w:t>
      </w:r>
    </w:p>
    <w:p w:rsidR="005D7C76" w:rsidRPr="005D7C76" w:rsidRDefault="005D7C76" w:rsidP="00A95DA1">
      <w:pPr>
        <w:spacing w:after="0" w:line="240" w:lineRule="auto"/>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 </w:t>
      </w:r>
      <w:proofErr w:type="gramStart"/>
      <w:r w:rsidRPr="005D7C76">
        <w:rPr>
          <w:rFonts w:ascii="Times New Roman" w:eastAsia="Arial" w:hAnsi="Times New Roman" w:cs="Times New Roman"/>
          <w:b/>
          <w:sz w:val="24"/>
          <w:szCs w:val="24"/>
        </w:rPr>
        <w:t>(в редакции решения Совета депутатов</w:t>
      </w:r>
      <w:proofErr w:type="gramEnd"/>
    </w:p>
    <w:p w:rsidR="005D7C76" w:rsidRPr="005D7C76" w:rsidRDefault="005D7C76" w:rsidP="00A95DA1">
      <w:pPr>
        <w:spacing w:after="0" w:line="240" w:lineRule="auto"/>
        <w:jc w:val="right"/>
        <w:rPr>
          <w:rFonts w:ascii="Times New Roman" w:eastAsia="Arial" w:hAnsi="Times New Roman" w:cs="Times New Roman"/>
          <w:b/>
          <w:sz w:val="24"/>
          <w:szCs w:val="24"/>
        </w:rPr>
      </w:pPr>
      <w:proofErr w:type="gramStart"/>
      <w:r w:rsidRPr="005D7C76">
        <w:rPr>
          <w:rFonts w:ascii="Times New Roman" w:eastAsia="Arial" w:hAnsi="Times New Roman" w:cs="Times New Roman"/>
          <w:b/>
          <w:sz w:val="24"/>
          <w:szCs w:val="24"/>
        </w:rPr>
        <w:t>№38/1 р.С.от 14.12.2023 г.)</w:t>
      </w:r>
      <w:proofErr w:type="gramEnd"/>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A95DA1" w:rsidRDefault="005D7C76" w:rsidP="00A95DA1">
      <w:pPr>
        <w:tabs>
          <w:tab w:val="left" w:pos="6270"/>
          <w:tab w:val="left" w:pos="7020"/>
        </w:tabs>
        <w:spacing w:after="0" w:line="240" w:lineRule="auto"/>
        <w:jc w:val="center"/>
        <w:rPr>
          <w:rFonts w:ascii="Times New Roman" w:hAnsi="Times New Roman" w:cs="Times New Roman"/>
          <w:b/>
          <w:bCs/>
          <w:sz w:val="24"/>
          <w:szCs w:val="24"/>
        </w:rPr>
      </w:pPr>
      <w:r w:rsidRPr="005D7C76">
        <w:rPr>
          <w:rFonts w:ascii="Times New Roman" w:hAnsi="Times New Roman" w:cs="Times New Roman"/>
          <w:b/>
          <w:bCs/>
          <w:sz w:val="24"/>
          <w:szCs w:val="24"/>
        </w:rPr>
        <w:t xml:space="preserve">Распределение бюджетных ассигнований бюджета </w:t>
      </w:r>
    </w:p>
    <w:p w:rsidR="00A95DA1" w:rsidRDefault="005D7C76" w:rsidP="00A95DA1">
      <w:pPr>
        <w:tabs>
          <w:tab w:val="left" w:pos="6270"/>
          <w:tab w:val="left" w:pos="7020"/>
        </w:tabs>
        <w:spacing w:after="0" w:line="240" w:lineRule="auto"/>
        <w:jc w:val="center"/>
        <w:rPr>
          <w:rFonts w:ascii="Times New Roman" w:hAnsi="Times New Roman" w:cs="Times New Roman"/>
          <w:b/>
          <w:bCs/>
          <w:sz w:val="24"/>
          <w:szCs w:val="24"/>
        </w:rPr>
      </w:pPr>
      <w:r w:rsidRPr="005D7C76">
        <w:rPr>
          <w:rFonts w:ascii="Times New Roman" w:hAnsi="Times New Roman" w:cs="Times New Roman"/>
          <w:b/>
          <w:bCs/>
          <w:sz w:val="24"/>
          <w:szCs w:val="24"/>
        </w:rPr>
        <w:t xml:space="preserve">муниципального образования Судьбодаровский сельсовет Новосергиевского района Оренбургской области </w:t>
      </w:r>
    </w:p>
    <w:p w:rsidR="005D7C76" w:rsidRPr="005D7C76" w:rsidRDefault="005D7C76" w:rsidP="00A95DA1">
      <w:pPr>
        <w:tabs>
          <w:tab w:val="left" w:pos="6270"/>
          <w:tab w:val="left" w:pos="7020"/>
        </w:tabs>
        <w:spacing w:after="0" w:line="240" w:lineRule="auto"/>
        <w:jc w:val="center"/>
        <w:rPr>
          <w:rFonts w:ascii="Times New Roman" w:hAnsi="Times New Roman" w:cs="Times New Roman"/>
          <w:b/>
          <w:bCs/>
          <w:sz w:val="24"/>
          <w:szCs w:val="24"/>
        </w:rPr>
      </w:pPr>
      <w:r w:rsidRPr="005D7C76">
        <w:rPr>
          <w:rFonts w:ascii="Times New Roman" w:hAnsi="Times New Roman" w:cs="Times New Roman"/>
          <w:b/>
          <w:bCs/>
          <w:sz w:val="24"/>
          <w:szCs w:val="24"/>
        </w:rPr>
        <w:t>по разделам</w:t>
      </w:r>
      <w:proofErr w:type="gramStart"/>
      <w:r w:rsidRPr="005D7C76">
        <w:rPr>
          <w:rFonts w:ascii="Times New Roman" w:hAnsi="Times New Roman" w:cs="Times New Roman"/>
          <w:b/>
          <w:bCs/>
          <w:sz w:val="24"/>
          <w:szCs w:val="24"/>
        </w:rPr>
        <w:t xml:space="preserve"> ,</w:t>
      </w:r>
      <w:proofErr w:type="gramEnd"/>
      <w:r w:rsidRPr="005D7C76">
        <w:rPr>
          <w:rFonts w:ascii="Times New Roman" w:hAnsi="Times New Roman" w:cs="Times New Roman"/>
          <w:b/>
          <w:bCs/>
          <w:sz w:val="24"/>
          <w:szCs w:val="24"/>
        </w:rPr>
        <w:t xml:space="preserve"> подразделам, целевым статьям </w:t>
      </w:r>
    </w:p>
    <w:p w:rsidR="005D7C76" w:rsidRPr="005D7C76" w:rsidRDefault="005D7C76" w:rsidP="005D7C76">
      <w:pPr>
        <w:tabs>
          <w:tab w:val="left" w:pos="6270"/>
          <w:tab w:val="left" w:pos="7020"/>
        </w:tabs>
        <w:jc w:val="center"/>
        <w:rPr>
          <w:rFonts w:ascii="Times New Roman" w:hAnsi="Times New Roman" w:cs="Times New Roman"/>
          <w:b/>
          <w:bCs/>
          <w:sz w:val="24"/>
          <w:szCs w:val="24"/>
        </w:rPr>
      </w:pPr>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r w:rsidRPr="005D7C76">
        <w:rPr>
          <w:rFonts w:ascii="Times New Roman" w:hAnsi="Times New Roman" w:cs="Times New Roman"/>
          <w:sz w:val="24"/>
          <w:szCs w:val="24"/>
        </w:rPr>
        <w:t>(тысяч рублей)</w:t>
      </w:r>
    </w:p>
    <w:tbl>
      <w:tblPr>
        <w:tblW w:w="9085" w:type="dxa"/>
        <w:tblInd w:w="95" w:type="dxa"/>
        <w:tblLayout w:type="fixed"/>
        <w:tblLook w:val="04A0"/>
      </w:tblPr>
      <w:tblGrid>
        <w:gridCol w:w="2140"/>
        <w:gridCol w:w="567"/>
        <w:gridCol w:w="567"/>
        <w:gridCol w:w="1417"/>
        <w:gridCol w:w="851"/>
        <w:gridCol w:w="992"/>
        <w:gridCol w:w="992"/>
        <w:gridCol w:w="1559"/>
      </w:tblGrid>
      <w:tr w:rsidR="005D7C76" w:rsidRPr="005D7C76" w:rsidTr="005D7C76">
        <w:trPr>
          <w:trHeight w:val="1125"/>
        </w:trPr>
        <w:tc>
          <w:tcPr>
            <w:tcW w:w="21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Наименование показателя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 xml:space="preserve">РЗ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proofErr w:type="gramStart"/>
            <w:r w:rsidRPr="005D7C76">
              <w:rPr>
                <w:rFonts w:ascii="Times New Roman" w:hAnsi="Times New Roman" w:cs="Times New Roman"/>
                <w:b/>
                <w:bCs/>
                <w:sz w:val="24"/>
                <w:szCs w:val="24"/>
              </w:rPr>
              <w:t>ПР</w:t>
            </w:r>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ЦСР</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ВР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2023 год тысяч рублей.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2024 год тысяч рублей.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2025 год тысяч рублей.</w:t>
            </w:r>
          </w:p>
        </w:tc>
      </w:tr>
      <w:tr w:rsidR="005D7C76" w:rsidRPr="005D7C76" w:rsidTr="005D7C76">
        <w:trPr>
          <w:trHeight w:val="106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Администрация Судьбодаровского сельсовета территориальный орган муниципального образования "Новосергиевский </w:t>
            </w:r>
            <w:r w:rsidRPr="005D7C76">
              <w:rPr>
                <w:rFonts w:ascii="Times New Roman" w:hAnsi="Times New Roman" w:cs="Times New Roman"/>
                <w:sz w:val="24"/>
                <w:szCs w:val="24"/>
              </w:rPr>
              <w:lastRenderedPageBreak/>
              <w:t>район Оренбургской области"</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16 060,7</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12 127,0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12344,1</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Общегосударственные вопросы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4 405,7</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4 217,8</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4 320,5</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121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85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63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Высшее должностное лицо органов местного самоуправления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2040110010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127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Расходы на выплаты персоналу в целях обеспечения выполнения функций государственными (муниципальными) органами, </w:t>
            </w:r>
            <w:r w:rsidRPr="005D7C76">
              <w:rPr>
                <w:rFonts w:ascii="Times New Roman" w:hAnsi="Times New Roman" w:cs="Times New Roman"/>
                <w:sz w:val="24"/>
                <w:szCs w:val="24"/>
              </w:rPr>
              <w:lastRenderedPageBreak/>
              <w:t>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2040110010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57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2040110010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1 109,5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1 021,0</w:t>
            </w:r>
          </w:p>
        </w:tc>
      </w:tr>
      <w:tr w:rsidR="005D7C76" w:rsidRPr="005D7C76" w:rsidTr="005D7C76">
        <w:trPr>
          <w:trHeight w:val="106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2 327,7</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2 399,4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2 502,6</w:t>
            </w:r>
          </w:p>
        </w:tc>
      </w:tr>
      <w:tr w:rsidR="005D7C76" w:rsidRPr="005D7C76" w:rsidTr="005D7C76">
        <w:trPr>
          <w:trHeight w:val="118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2 327,7</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2 399,4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2 502,6</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2 327,7</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2 399,4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2 502,6</w:t>
            </w:r>
          </w:p>
        </w:tc>
      </w:tr>
      <w:tr w:rsidR="005D7C76" w:rsidRPr="005D7C76" w:rsidTr="005D7C76">
        <w:trPr>
          <w:trHeight w:val="100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2 327,7</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2 399,4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2 502,6</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Центральный аппарат</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1 936,1</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1 993,4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2 096,6</w:t>
            </w:r>
          </w:p>
        </w:tc>
      </w:tr>
      <w:tr w:rsidR="005D7C76" w:rsidRPr="005D7C76" w:rsidTr="005D7C76">
        <w:trPr>
          <w:trHeight w:val="127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966,4</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892,0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966,4</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892,0</w:t>
            </w:r>
          </w:p>
        </w:tc>
      </w:tr>
      <w:tr w:rsidR="005D7C76" w:rsidRPr="005D7C76" w:rsidTr="005D7C76">
        <w:trPr>
          <w:trHeight w:val="43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Закупка товаров, работ и услуг для государственных </w:t>
            </w:r>
            <w:r w:rsidRPr="005D7C76">
              <w:rPr>
                <w:rFonts w:ascii="Times New Roman" w:hAnsi="Times New Roman" w:cs="Times New Roman"/>
                <w:sz w:val="24"/>
                <w:szCs w:val="24"/>
              </w:rPr>
              <w:lastRenderedPageBreak/>
              <w:t>(муниципальных)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969,7</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1 101,4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1 204,6</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969,7</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1 101,4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1 204,6</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Центральный аппарат (работники ОМСУ)</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2040110021</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391,6</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406,0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406,0</w:t>
            </w:r>
          </w:p>
        </w:tc>
      </w:tr>
      <w:tr w:rsidR="005D7C76" w:rsidRPr="005D7C76" w:rsidTr="005D7C76">
        <w:trPr>
          <w:trHeight w:val="127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5D7C76">
              <w:rPr>
                <w:rFonts w:ascii="Times New Roman" w:hAnsi="Times New Roman" w:cs="Times New Roman"/>
                <w:sz w:val="24"/>
                <w:szCs w:val="24"/>
              </w:rPr>
              <w:lastRenderedPageBreak/>
              <w:t>внебюджетными фондами</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2040110021</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391,6</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406,0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406,0</w:t>
            </w:r>
          </w:p>
        </w:tc>
      </w:tr>
      <w:tr w:rsidR="005D7C76" w:rsidRPr="005D7C76" w:rsidTr="005D7C76">
        <w:trPr>
          <w:trHeight w:val="69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2040110021</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391,6</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406,0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406,0</w:t>
            </w:r>
          </w:p>
        </w:tc>
      </w:tr>
      <w:tr w:rsidR="005D7C76" w:rsidRPr="005D7C76" w:rsidTr="005D7C76">
        <w:trPr>
          <w:trHeight w:val="111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r>
      <w:tr w:rsidR="005D7C76" w:rsidRPr="005D7C76" w:rsidTr="005D7C76">
        <w:trPr>
          <w:trHeight w:val="127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Муниципальная программа "Устойчивое развитие территории муниципального образования Судьбодаровский</w:t>
            </w:r>
            <w:r w:rsidRPr="005D7C76">
              <w:rPr>
                <w:rFonts w:ascii="Times New Roman" w:hAnsi="Times New Roman" w:cs="Times New Roman"/>
                <w:sz w:val="24"/>
                <w:szCs w:val="24"/>
              </w:rPr>
              <w:lastRenderedPageBreak/>
              <w:t xml:space="preserve">й сельсовет Новосергиевского района Оренбургской 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r>
      <w:tr w:rsidR="005D7C76" w:rsidRPr="005D7C76" w:rsidTr="005D7C76">
        <w:trPr>
          <w:trHeight w:val="85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51,0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Осуществление полномочий по обеспечению внутреннего финансового контроля и контроля в сфере </w:t>
            </w:r>
            <w:r w:rsidRPr="005D7C76">
              <w:rPr>
                <w:rFonts w:ascii="Times New Roman" w:hAnsi="Times New Roman" w:cs="Times New Roman"/>
                <w:sz w:val="24"/>
                <w:szCs w:val="24"/>
              </w:rPr>
              <w:lastRenderedPageBreak/>
              <w:t>закупок</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2040199940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2040199940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2040199940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10,5</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Осуществление полномочий по обеспечению внешнего муниципального финансового контроля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06</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40,5</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Другие общегосударственные вопросы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917,5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746,4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745,9</w:t>
            </w:r>
          </w:p>
        </w:tc>
      </w:tr>
      <w:tr w:rsidR="005D7C76" w:rsidRPr="005D7C76" w:rsidTr="005D7C76">
        <w:trPr>
          <w:trHeight w:val="133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912,5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741,4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740,9</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912,5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741,4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740,9</w:t>
            </w:r>
          </w:p>
        </w:tc>
      </w:tr>
      <w:tr w:rsidR="005D7C76" w:rsidRPr="005D7C76" w:rsidTr="005D7C76">
        <w:trPr>
          <w:trHeight w:val="85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692,5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741,4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740,9</w:t>
            </w:r>
          </w:p>
        </w:tc>
      </w:tr>
      <w:tr w:rsidR="005D7C76" w:rsidRPr="005D7C76" w:rsidTr="005D7C76">
        <w:trPr>
          <w:trHeight w:val="120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 xml:space="preserve">Осуществление полномочий по составлению проекта бюджета поселения, исполнению бюджета поселения, </w:t>
            </w:r>
            <w:proofErr w:type="gramStart"/>
            <w:r w:rsidRPr="005D7C76">
              <w:rPr>
                <w:rFonts w:ascii="Times New Roman" w:hAnsi="Times New Roman" w:cs="Times New Roman"/>
                <w:sz w:val="24"/>
                <w:szCs w:val="24"/>
              </w:rPr>
              <w:t>контролю за</w:t>
            </w:r>
            <w:proofErr w:type="gramEnd"/>
            <w:r w:rsidRPr="005D7C76">
              <w:rPr>
                <w:rFonts w:ascii="Times New Roman" w:hAnsi="Times New Roman" w:cs="Times New Roman"/>
                <w:sz w:val="24"/>
                <w:szCs w:val="24"/>
              </w:rPr>
              <w:t xml:space="preserve"> его исполнением, составлению отчета об исполнении бюджета поселения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2040199980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692,0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740,4</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2040199980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692,0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740,4</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2040199980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692,0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740,4</w:t>
            </w:r>
          </w:p>
        </w:tc>
      </w:tr>
      <w:tr w:rsidR="005D7C76" w:rsidRPr="005D7C76" w:rsidTr="005D7C76">
        <w:trPr>
          <w:trHeight w:val="253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 xml:space="preserve">Осуществление мер по противодействию коррупции в границах поселения в части формирования и обеспечения деятельности комиссии по соблюдению требований к служебному поведению муниципальных служащих и урегулированию конфликта интересов, рассмотрению вопросов, относящихся к полномочиям комиссии, в отношении муниципальных служащих, замещающих должности </w:t>
            </w:r>
            <w:r w:rsidRPr="005D7C76">
              <w:rPr>
                <w:rFonts w:ascii="Times New Roman" w:hAnsi="Times New Roman" w:cs="Times New Roman"/>
                <w:sz w:val="24"/>
                <w:szCs w:val="24"/>
              </w:rPr>
              <w:lastRenderedPageBreak/>
              <w:t>муниципальной службы в администрации поселения.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2040199990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2040199990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2040199990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r>
      <w:tr w:rsidR="005D7C76" w:rsidRPr="005D7C76" w:rsidTr="005D7C76">
        <w:trPr>
          <w:trHeight w:val="106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«Оценка недвижимости, признание прав и регулирование отношений по государственной  и муниципальной собственности»</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2040200000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57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Регулирование отношений по муниципальной </w:t>
            </w:r>
            <w:r w:rsidRPr="005D7C76">
              <w:rPr>
                <w:rFonts w:ascii="Times New Roman" w:hAnsi="Times New Roman" w:cs="Times New Roman"/>
                <w:sz w:val="24"/>
                <w:szCs w:val="24"/>
              </w:rPr>
              <w:lastRenderedPageBreak/>
              <w:t>собственности</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2040299010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6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2040299010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2040299010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Непрограммные мероприятия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43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Прочие мероприятия в рамках управленческой деятельности</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7720000000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105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Обеспечение деятельности органов государственной власти и органов </w:t>
            </w:r>
            <w:r w:rsidRPr="005D7C76">
              <w:rPr>
                <w:rFonts w:ascii="Times New Roman" w:hAnsi="Times New Roman" w:cs="Times New Roman"/>
                <w:sz w:val="24"/>
                <w:szCs w:val="24"/>
              </w:rPr>
              <w:lastRenderedPageBreak/>
              <w:t>местного самоуправления по вопросам координации их деятельности в решении общих задач</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7720010110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Иные бюджетные ассигнования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7720010110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Уплата налогов, сборов и иных платежей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7720010110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Национальная оборона</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139,4</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771005100180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139,4</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Непрограммные мероприятия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139,4</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Руководство и управление в сфере установленных функций органов местного </w:t>
            </w:r>
            <w:r w:rsidRPr="005D7C76">
              <w:rPr>
                <w:rFonts w:ascii="Times New Roman" w:hAnsi="Times New Roman" w:cs="Times New Roman"/>
                <w:sz w:val="24"/>
                <w:szCs w:val="24"/>
              </w:rPr>
              <w:lastRenderedPageBreak/>
              <w:t>самоуправления Новосергиевского района</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139,4</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Субвенции на 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7710051180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139,4</w:t>
            </w:r>
          </w:p>
        </w:tc>
      </w:tr>
      <w:tr w:rsidR="005D7C76" w:rsidRPr="005D7C76" w:rsidTr="005D7C76">
        <w:trPr>
          <w:trHeight w:val="127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7710051180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Расходы на выплаты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7710051180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128,0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134,0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139,0</w:t>
            </w:r>
          </w:p>
        </w:tc>
      </w:tr>
      <w:tr w:rsidR="005D7C76" w:rsidRPr="005D7C76" w:rsidTr="005D7C76">
        <w:trPr>
          <w:trHeight w:val="66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7710051180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7710051180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r>
      <w:tr w:rsidR="005D7C76" w:rsidRPr="005D7C76" w:rsidTr="005D7C76">
        <w:trPr>
          <w:trHeight w:val="60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593,1</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827,0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827,0</w:t>
            </w:r>
          </w:p>
        </w:tc>
      </w:tr>
      <w:tr w:rsidR="005D7C76" w:rsidRPr="005D7C76" w:rsidTr="005D7C76">
        <w:trPr>
          <w:trHeight w:val="85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Защита населения и территории от чрезвычайных ситуаций </w:t>
            </w:r>
            <w:r w:rsidRPr="005D7C76">
              <w:rPr>
                <w:rFonts w:ascii="Times New Roman" w:hAnsi="Times New Roman" w:cs="Times New Roman"/>
                <w:sz w:val="24"/>
                <w:szCs w:val="24"/>
              </w:rPr>
              <w:lastRenderedPageBreak/>
              <w:t>природного и техногенного характера, пожарная безопасность</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129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85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Комплекс процессных мероприятий «Разработка и утверждение комплекса мер по </w:t>
            </w:r>
            <w:r w:rsidRPr="005D7C76">
              <w:rPr>
                <w:rFonts w:ascii="Times New Roman" w:hAnsi="Times New Roman" w:cs="Times New Roman"/>
                <w:sz w:val="24"/>
                <w:szCs w:val="24"/>
              </w:rPr>
              <w:lastRenderedPageBreak/>
              <w:t>обеспечению пожарной безопасности муниципального образования»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2040400000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Реализация мероприятий по пожарной безопасности, обеспечение деятельности добровольных пожарных команд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2040499060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60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2040499060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2040499060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588,1</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822,0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Другие вопросы в области национальной безопасности и правоохранительной деятельности</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117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Комплекс процессных мероприятий «Обеспечение деятельности </w:t>
            </w:r>
            <w:r w:rsidRPr="005D7C76">
              <w:rPr>
                <w:rFonts w:ascii="Times New Roman" w:hAnsi="Times New Roman" w:cs="Times New Roman"/>
                <w:sz w:val="24"/>
                <w:szCs w:val="24"/>
              </w:rPr>
              <w:lastRenderedPageBreak/>
              <w:t>народных дружин»</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2040500000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43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Создание условий для деятельности народных дружин</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2040599090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2040599090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2040599090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Национальная экономика</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2 132,0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838,8</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877,4</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Дорожное хозяйство (дорожные фонды)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2 119,8</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12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2 119,8</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2 119,8</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97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«Содержание и ремонт автомобильных дорог поселения и искусственных сооружений на них»</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2 119,8</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55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Ремонт и содержание автомобильных дорог общего пользования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2040699070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1 619,8</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61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2040699070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1 619,8</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2040699070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1 619,8</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826,6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865,2</w:t>
            </w:r>
          </w:p>
        </w:tc>
      </w:tr>
      <w:tr w:rsidR="005D7C76" w:rsidRPr="005D7C76" w:rsidTr="005D7C76">
        <w:trPr>
          <w:trHeight w:val="100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Обеспечение софинансирования капитального ремонта и </w:t>
            </w:r>
            <w:proofErr w:type="gramStart"/>
            <w:r w:rsidRPr="005D7C76">
              <w:rPr>
                <w:rFonts w:ascii="Times New Roman" w:hAnsi="Times New Roman" w:cs="Times New Roman"/>
                <w:sz w:val="24"/>
                <w:szCs w:val="24"/>
              </w:rPr>
              <w:t>ремонта</w:t>
            </w:r>
            <w:proofErr w:type="gramEnd"/>
            <w:r w:rsidRPr="005D7C76">
              <w:rPr>
                <w:rFonts w:ascii="Times New Roman" w:hAnsi="Times New Roman" w:cs="Times New Roman"/>
                <w:sz w:val="24"/>
                <w:szCs w:val="24"/>
              </w:rPr>
              <w:t xml:space="preserve"> автомобильных дорог общего пользования населенного </w:t>
            </w:r>
            <w:r w:rsidRPr="005D7C76">
              <w:rPr>
                <w:rFonts w:ascii="Times New Roman" w:hAnsi="Times New Roman" w:cs="Times New Roman"/>
                <w:sz w:val="24"/>
                <w:szCs w:val="24"/>
              </w:rPr>
              <w:lastRenderedPageBreak/>
              <w:t>пункта</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20406S0410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0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20406S0410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09</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20406S0410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43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123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Муниципальная программа "Устойчивое развитие территории муниципального образования Судьбодаровский</w:t>
            </w:r>
            <w:r w:rsidRPr="005D7C76">
              <w:rPr>
                <w:rFonts w:ascii="Times New Roman" w:hAnsi="Times New Roman" w:cs="Times New Roman"/>
                <w:sz w:val="24"/>
                <w:szCs w:val="24"/>
              </w:rPr>
              <w:lastRenderedPageBreak/>
              <w:t xml:space="preserve">й сельсовет Новосергиевского района Оренбургской 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«Мероприятия по землеустройству и землепользованию»</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2040700000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193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Осуществление полномочий по утверждению  документации по планировке территории, выдаче разрешений на строительство, разрешений на ввод в эксплуатацию при </w:t>
            </w:r>
            <w:r w:rsidRPr="005D7C76">
              <w:rPr>
                <w:rFonts w:ascii="Times New Roman" w:hAnsi="Times New Roman" w:cs="Times New Roman"/>
                <w:sz w:val="24"/>
                <w:szCs w:val="24"/>
              </w:rPr>
              <w:lastRenderedPageBreak/>
              <w:t>осуществлении строительства, реконструкции, капитального строительства объектов, расположенных на территории поселения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2040799950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2040799950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04</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2040799950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12,2</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Жилищно-коммунальное хозяйство</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5 271,2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3 370,5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3 312,9</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Коммунальное хозяйство</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130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w:t>
            </w:r>
            <w:r w:rsidRPr="005D7C76">
              <w:rPr>
                <w:rFonts w:ascii="Times New Roman" w:hAnsi="Times New Roman" w:cs="Times New Roman"/>
                <w:sz w:val="24"/>
                <w:szCs w:val="24"/>
              </w:rPr>
              <w:lastRenderedPageBreak/>
              <w:t xml:space="preserve">Судьбодаровскийй сельсовет Новосергиевского района Оренбургской 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«Мероприятия в области коммунального хозяйства»</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2040900000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43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Содержание объектов коммунальной инфраструктуры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2040999012</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63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2040999012</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2040999012</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2 630,0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980,0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1 000,0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Благоустройство</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2 641,2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2 312,9</w:t>
            </w:r>
          </w:p>
        </w:tc>
      </w:tr>
      <w:tr w:rsidR="005D7C76" w:rsidRPr="005D7C76" w:rsidTr="005D7C76">
        <w:trPr>
          <w:trHeight w:val="121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 сельсовет Новосергиевского района Оренбургской 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2 641,2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2 312,9</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2 641,2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2 312,9</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Комплекс процессных </w:t>
            </w:r>
            <w:r w:rsidRPr="005D7C76">
              <w:rPr>
                <w:rFonts w:ascii="Times New Roman" w:hAnsi="Times New Roman" w:cs="Times New Roman"/>
                <w:sz w:val="24"/>
                <w:szCs w:val="24"/>
              </w:rPr>
              <w:lastRenderedPageBreak/>
              <w:t>мероприятий «Мероприятия по благоустройству поселений»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2 641,2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2 390,5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2 312,9</w:t>
            </w:r>
          </w:p>
        </w:tc>
      </w:tr>
      <w:tr w:rsidR="005D7C76" w:rsidRPr="005D7C76" w:rsidTr="005D7C76">
        <w:trPr>
          <w:trHeight w:val="43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Реализация природоохранных мероприятий (Озеленение)</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188,5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146,5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146,5</w:t>
            </w:r>
          </w:p>
        </w:tc>
      </w:tr>
      <w:tr w:rsidR="005D7C76" w:rsidRPr="005D7C76" w:rsidTr="005D7C76">
        <w:trPr>
          <w:trHeight w:val="60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188,5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146,5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146,5</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188,5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146,5</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146,5</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Реализация природоохранных мероприятий (Ликвидация стихийных навалов)</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2041000061</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331,2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2041000061</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331,2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2041000061</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331,2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Уличное освещение</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2041099130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461,0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715,0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715,0</w:t>
            </w:r>
          </w:p>
        </w:tc>
      </w:tr>
      <w:tr w:rsidR="005D7C76" w:rsidRPr="005D7C76" w:rsidTr="005D7C76">
        <w:trPr>
          <w:trHeight w:val="70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2041099130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461,0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715,0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715,0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2041099130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461,0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715,0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715,0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Озеленение</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2041099140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6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2041099140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2041099140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43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Организация и содержание мест захоронения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2041099150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279,9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89,0</w:t>
            </w:r>
          </w:p>
        </w:tc>
      </w:tr>
      <w:tr w:rsidR="005D7C76" w:rsidRPr="005D7C76" w:rsidTr="005D7C76">
        <w:trPr>
          <w:trHeight w:val="73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2041099150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279,9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Иные закупки товаров, работ и услуг для обеспечения государственных </w:t>
            </w:r>
            <w:r w:rsidRPr="005D7C76">
              <w:rPr>
                <w:rFonts w:ascii="Times New Roman" w:hAnsi="Times New Roman" w:cs="Times New Roman"/>
                <w:sz w:val="24"/>
                <w:szCs w:val="24"/>
              </w:rPr>
              <w:lastRenderedPageBreak/>
              <w:t>(муниципальных)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2041099150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279,9</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89,0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Прочие мероприятия по благоустройству поселений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1 606,0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1 249,1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1 362,4</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1 524,0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1 084,1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1 197,4</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1 524,0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1 084,1</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1 197,4</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бюджетные ассигнования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165,0</w:t>
            </w:r>
          </w:p>
        </w:tc>
      </w:tr>
      <w:tr w:rsidR="005D7C76" w:rsidRPr="005D7C76" w:rsidTr="005D7C76">
        <w:trPr>
          <w:trHeight w:val="133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Уплата налогов, сборов и иных платежей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03</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2041099160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850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82,0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165,0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165,0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Образование</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Молодежная политика</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76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«Организация работы с детьми и молодежью»</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2041100000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Обеспечение выполнения </w:t>
            </w:r>
            <w:r w:rsidRPr="005D7C76">
              <w:rPr>
                <w:rFonts w:ascii="Times New Roman" w:hAnsi="Times New Roman" w:cs="Times New Roman"/>
                <w:sz w:val="24"/>
                <w:szCs w:val="24"/>
              </w:rPr>
              <w:lastRenderedPageBreak/>
              <w:t>полномочия по организации работы с детьми и молодежью</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2041199970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2041199970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12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07</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2041199970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КУЛЬТУРА, КИНЕМАТОГРАФИЯ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3 515,3</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2 120,8</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1 935,3</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Культура</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3 515,3</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2 120,8</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1 935,3</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w:t>
            </w:r>
            <w:r w:rsidRPr="005D7C76">
              <w:rPr>
                <w:rFonts w:ascii="Times New Roman" w:hAnsi="Times New Roman" w:cs="Times New Roman"/>
                <w:sz w:val="24"/>
                <w:szCs w:val="24"/>
              </w:rPr>
              <w:lastRenderedPageBreak/>
              <w:t xml:space="preserve">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3 515,3</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2 120,8</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1 935,3</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3 515,3</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2 120,8</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1 935,3</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«Организация и обеспечение досуга жителей поселения услугами организаций культуры»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3 515,3</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2 120,8</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1 935,3</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Межбюджетные трансферты на обеспечение повышения заработной платы работникам учреждений культуры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2041279300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r>
      <w:tr w:rsidR="005D7C76" w:rsidRPr="005D7C76" w:rsidTr="005D7C76">
        <w:trPr>
          <w:trHeight w:val="69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2041279300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Иные 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2041279300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78,2</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Содержание учреждений культуры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2041299200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2 373,7</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1 127,0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941,5</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2041299200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2 373,7</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1 127,0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941,5</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2041299200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2 373,7</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1 127,0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941,5</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Межбюджетные трансферты в рамках передаваемых полномочий в сфере культуры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2041299920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1 063,4</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915,6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915,6</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Межбюджетные </w:t>
            </w:r>
            <w:r w:rsidRPr="005D7C76">
              <w:rPr>
                <w:rFonts w:ascii="Times New Roman" w:hAnsi="Times New Roman" w:cs="Times New Roman"/>
                <w:sz w:val="24"/>
                <w:szCs w:val="24"/>
              </w:rPr>
              <w:lastRenderedPageBreak/>
              <w:t>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2041299920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1 063,4</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915,6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915,6</w:t>
            </w:r>
          </w:p>
        </w:tc>
      </w:tr>
      <w:tr w:rsidR="005D7C76" w:rsidRPr="005D7C76" w:rsidTr="005D7C76">
        <w:trPr>
          <w:trHeight w:val="121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Иные межбюджетные трансферты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08</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2041299920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540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1 063,4</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915,6</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915,6</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Социальная политика</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102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Пенсионное обеспечение</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84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70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84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Доплаты к пенсиям муниципальных служащих муниципального образования</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2040199930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661"/>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2040199930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106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Иные закупки товаров, работ и услуг для обеспечения государственных </w:t>
            </w:r>
            <w:r w:rsidRPr="005D7C76">
              <w:rPr>
                <w:rFonts w:ascii="Times New Roman" w:hAnsi="Times New Roman" w:cs="Times New Roman"/>
                <w:sz w:val="24"/>
                <w:szCs w:val="24"/>
              </w:rPr>
              <w:lastRenderedPageBreak/>
              <w:t>(муниципальных)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2040199930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r>
      <w:tr w:rsidR="005D7C76" w:rsidRPr="005D7C76" w:rsidTr="005D7C76">
        <w:trPr>
          <w:trHeight w:val="3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2040199930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85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Публичные нормативные социальные выплаты гражданам</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01</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2040199930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310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12,0</w:t>
            </w:r>
          </w:p>
        </w:tc>
      </w:tr>
      <w:tr w:rsidR="005D7C76" w:rsidRPr="005D7C76" w:rsidTr="005D7C76">
        <w:trPr>
          <w:trHeight w:val="43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ФИЗИЧЕСКАЯ КУЛЬТУРА И СПОРТ</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2041399120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1050"/>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Массовый спорт</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2041399120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64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 </w:t>
            </w:r>
            <w:r w:rsidRPr="005D7C76">
              <w:rPr>
                <w:rFonts w:ascii="Times New Roman" w:hAnsi="Times New Roman" w:cs="Times New Roman"/>
                <w:sz w:val="24"/>
                <w:szCs w:val="24"/>
              </w:rPr>
              <w:lastRenderedPageBreak/>
              <w:t xml:space="preserve">сельсовет Новосергиевского района Оренбургской области» </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lastRenderedPageBreak/>
              <w:t>11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76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Комплексы процессных мероприятий</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76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Комплекс процессных мероприятий «Обеспечение условий для развития на территории поселения физической культуры, школьного спорта и массового спорта»</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76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Мероприятия в области спорта и физической культуры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76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lastRenderedPageBreak/>
              <w:t>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2041399120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76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11</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02</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2041399120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240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300,0</w:t>
            </w:r>
          </w:p>
        </w:tc>
      </w:tr>
      <w:tr w:rsidR="005D7C76" w:rsidRPr="005D7C76" w:rsidTr="005D7C76">
        <w:trPr>
          <w:trHeight w:val="76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Условно утвержденные расходы</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99</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99</w:t>
            </w: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0000000000</w:t>
            </w: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990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303,2</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617,2</w:t>
            </w:r>
          </w:p>
        </w:tc>
      </w:tr>
      <w:tr w:rsidR="005D7C76" w:rsidRPr="005D7C76" w:rsidTr="005D7C76">
        <w:trPr>
          <w:trHeight w:val="765"/>
        </w:trPr>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Итого</w:t>
            </w: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16060,7</w:t>
            </w:r>
          </w:p>
        </w:tc>
        <w:tc>
          <w:tcPr>
            <w:tcW w:w="992"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12127,0</w:t>
            </w:r>
          </w:p>
        </w:tc>
        <w:tc>
          <w:tcPr>
            <w:tcW w:w="1559" w:type="dxa"/>
            <w:tcBorders>
              <w:top w:val="nil"/>
              <w:left w:val="nil"/>
              <w:bottom w:val="single" w:sz="4" w:space="0" w:color="auto"/>
              <w:right w:val="single" w:sz="4" w:space="0" w:color="auto"/>
            </w:tcBorders>
            <w:shd w:val="clear" w:color="000000" w:fill="FFFFFF"/>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12344,1</w:t>
            </w:r>
          </w:p>
        </w:tc>
      </w:tr>
    </w:tbl>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A95DA1" w:rsidRDefault="00A95DA1" w:rsidP="00A95DA1">
      <w:pPr>
        <w:tabs>
          <w:tab w:val="left" w:pos="7020"/>
        </w:tabs>
        <w:spacing w:after="0" w:line="240" w:lineRule="auto"/>
        <w:ind w:firstLine="709"/>
        <w:jc w:val="right"/>
        <w:rPr>
          <w:rFonts w:ascii="Times New Roman" w:eastAsia="Arial" w:hAnsi="Times New Roman" w:cs="Times New Roman"/>
          <w:b/>
          <w:sz w:val="24"/>
          <w:szCs w:val="24"/>
        </w:rPr>
      </w:pPr>
    </w:p>
    <w:p w:rsidR="00A95DA1" w:rsidRDefault="00A95DA1" w:rsidP="00A95DA1">
      <w:pPr>
        <w:tabs>
          <w:tab w:val="left" w:pos="7020"/>
        </w:tabs>
        <w:spacing w:after="0" w:line="240" w:lineRule="auto"/>
        <w:ind w:firstLine="709"/>
        <w:jc w:val="right"/>
        <w:rPr>
          <w:rFonts w:ascii="Times New Roman" w:eastAsia="Arial" w:hAnsi="Times New Roman" w:cs="Times New Roman"/>
          <w:b/>
          <w:sz w:val="24"/>
          <w:szCs w:val="24"/>
        </w:rPr>
      </w:pPr>
    </w:p>
    <w:p w:rsidR="00A95DA1" w:rsidRDefault="00A95DA1" w:rsidP="009E2333">
      <w:pPr>
        <w:tabs>
          <w:tab w:val="left" w:pos="7020"/>
        </w:tabs>
        <w:spacing w:after="0" w:line="240" w:lineRule="auto"/>
        <w:rPr>
          <w:rFonts w:ascii="Times New Roman" w:eastAsia="Arial" w:hAnsi="Times New Roman" w:cs="Times New Roman"/>
          <w:b/>
          <w:sz w:val="24"/>
          <w:szCs w:val="24"/>
        </w:rPr>
      </w:pPr>
    </w:p>
    <w:p w:rsidR="009E2333" w:rsidRDefault="009E2333" w:rsidP="009E2333">
      <w:pPr>
        <w:tabs>
          <w:tab w:val="left" w:pos="7020"/>
        </w:tabs>
        <w:spacing w:after="0" w:line="240" w:lineRule="auto"/>
        <w:rPr>
          <w:rFonts w:ascii="Times New Roman" w:eastAsia="Arial" w:hAnsi="Times New Roman" w:cs="Times New Roman"/>
          <w:b/>
          <w:sz w:val="24"/>
          <w:szCs w:val="24"/>
        </w:rPr>
      </w:pPr>
    </w:p>
    <w:p w:rsidR="00A95DA1" w:rsidRDefault="00A95DA1" w:rsidP="00A95DA1">
      <w:pPr>
        <w:tabs>
          <w:tab w:val="left" w:pos="7020"/>
        </w:tabs>
        <w:spacing w:after="0" w:line="240" w:lineRule="auto"/>
        <w:ind w:firstLine="709"/>
        <w:jc w:val="right"/>
        <w:rPr>
          <w:rFonts w:ascii="Times New Roman" w:eastAsia="Arial" w:hAnsi="Times New Roman" w:cs="Times New Roman"/>
          <w:b/>
          <w:sz w:val="24"/>
          <w:szCs w:val="24"/>
        </w:rPr>
      </w:pPr>
    </w:p>
    <w:p w:rsidR="005D7C76" w:rsidRPr="005D7C76" w:rsidRDefault="005D7C76" w:rsidP="00A95DA1">
      <w:pPr>
        <w:tabs>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lastRenderedPageBreak/>
        <w:t xml:space="preserve">Приложение </w:t>
      </w:r>
      <w:r w:rsidRPr="005D7C76">
        <w:rPr>
          <w:rFonts w:ascii="Times New Roman" w:eastAsia="Segoe UI Symbol" w:hAnsi="Times New Roman" w:cs="Times New Roman"/>
          <w:b/>
          <w:sz w:val="24"/>
          <w:szCs w:val="24"/>
        </w:rPr>
        <w:t>№5</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к решению Совета депутатов</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муниципального образования</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Судьбодаровский сельсовет</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от 20.12.2022г </w:t>
      </w:r>
      <w:r w:rsidRPr="005D7C76">
        <w:rPr>
          <w:rFonts w:ascii="Times New Roman" w:eastAsia="Segoe UI Symbol" w:hAnsi="Times New Roman" w:cs="Times New Roman"/>
          <w:b/>
          <w:sz w:val="24"/>
          <w:szCs w:val="24"/>
        </w:rPr>
        <w:t>№</w:t>
      </w:r>
      <w:r w:rsidRPr="005D7C76">
        <w:rPr>
          <w:rFonts w:ascii="Times New Roman" w:eastAsia="Arial" w:hAnsi="Times New Roman" w:cs="Times New Roman"/>
          <w:b/>
          <w:sz w:val="24"/>
          <w:szCs w:val="24"/>
        </w:rPr>
        <w:t xml:space="preserve"> 27/1 р.С.</w:t>
      </w:r>
    </w:p>
    <w:p w:rsidR="005D7C76" w:rsidRPr="005D7C76" w:rsidRDefault="005D7C76" w:rsidP="00A95DA1">
      <w:pPr>
        <w:spacing w:after="0" w:line="240" w:lineRule="auto"/>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 </w:t>
      </w:r>
      <w:proofErr w:type="gramStart"/>
      <w:r w:rsidRPr="005D7C76">
        <w:rPr>
          <w:rFonts w:ascii="Times New Roman" w:eastAsia="Arial" w:hAnsi="Times New Roman" w:cs="Times New Roman"/>
          <w:b/>
          <w:sz w:val="24"/>
          <w:szCs w:val="24"/>
        </w:rPr>
        <w:t>(в редакции решения Совета депутатов</w:t>
      </w:r>
      <w:proofErr w:type="gramEnd"/>
    </w:p>
    <w:p w:rsidR="005D7C76" w:rsidRPr="005D7C76" w:rsidRDefault="005D7C76" w:rsidP="00A95DA1">
      <w:pPr>
        <w:spacing w:after="0" w:line="240" w:lineRule="auto"/>
        <w:jc w:val="right"/>
        <w:rPr>
          <w:rFonts w:ascii="Times New Roman" w:eastAsia="Arial" w:hAnsi="Times New Roman" w:cs="Times New Roman"/>
          <w:b/>
          <w:sz w:val="24"/>
          <w:szCs w:val="24"/>
        </w:rPr>
      </w:pPr>
      <w:proofErr w:type="gramStart"/>
      <w:r w:rsidRPr="005D7C76">
        <w:rPr>
          <w:rFonts w:ascii="Times New Roman" w:eastAsia="Arial" w:hAnsi="Times New Roman" w:cs="Times New Roman"/>
          <w:b/>
          <w:sz w:val="24"/>
          <w:szCs w:val="24"/>
        </w:rPr>
        <w:t>№38/1 р.С.от 14.12.2023 г.)</w:t>
      </w:r>
      <w:proofErr w:type="gramEnd"/>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5D7C76" w:rsidRPr="005D7C76" w:rsidRDefault="005D7C76" w:rsidP="005D7C76">
      <w:pPr>
        <w:tabs>
          <w:tab w:val="left" w:pos="6270"/>
          <w:tab w:val="left" w:pos="7020"/>
        </w:tabs>
        <w:jc w:val="center"/>
        <w:rPr>
          <w:rFonts w:ascii="Times New Roman" w:hAnsi="Times New Roman" w:cs="Times New Roman"/>
          <w:b/>
          <w:bCs/>
          <w:sz w:val="24"/>
          <w:szCs w:val="24"/>
        </w:rPr>
      </w:pPr>
      <w:r w:rsidRPr="005D7C76">
        <w:rPr>
          <w:rFonts w:ascii="Times New Roman" w:hAnsi="Times New Roman" w:cs="Times New Roman"/>
          <w:b/>
          <w:bCs/>
          <w:sz w:val="24"/>
          <w:szCs w:val="24"/>
        </w:rPr>
        <w:t xml:space="preserve">Распределение бюджетных ассигнований бюджета муниципального образования Судьбодаровский сельсовет Новосергиевского района Оренбургской области по целевым статьям ( муниципальным программам и непрограммным направлениям деятельности </w:t>
      </w:r>
      <w:proofErr w:type="gramStart"/>
      <w:r w:rsidRPr="005D7C76">
        <w:rPr>
          <w:rFonts w:ascii="Times New Roman" w:hAnsi="Times New Roman" w:cs="Times New Roman"/>
          <w:b/>
          <w:bCs/>
          <w:sz w:val="24"/>
          <w:szCs w:val="24"/>
        </w:rPr>
        <w:t>)р</w:t>
      </w:r>
      <w:proofErr w:type="gramEnd"/>
      <w:r w:rsidRPr="005D7C76">
        <w:rPr>
          <w:rFonts w:ascii="Times New Roman" w:hAnsi="Times New Roman" w:cs="Times New Roman"/>
          <w:b/>
          <w:bCs/>
          <w:sz w:val="24"/>
          <w:szCs w:val="24"/>
        </w:rPr>
        <w:t>азделам, подразделам, группам и подгруппам видов расходов классификации расходов на 2023 год и на плановый период 2024 и 2025 годов</w:t>
      </w:r>
    </w:p>
    <w:p w:rsidR="005D7C76" w:rsidRPr="005D7C76" w:rsidRDefault="005D7C76" w:rsidP="005D7C76">
      <w:pPr>
        <w:tabs>
          <w:tab w:val="left" w:pos="6270"/>
          <w:tab w:val="left" w:pos="7020"/>
        </w:tabs>
        <w:jc w:val="center"/>
        <w:rPr>
          <w:rFonts w:ascii="Times New Roman" w:hAnsi="Times New Roman" w:cs="Times New Roman"/>
          <w:b/>
          <w:bCs/>
          <w:sz w:val="24"/>
          <w:szCs w:val="24"/>
        </w:rPr>
      </w:pPr>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r w:rsidRPr="005D7C76">
        <w:rPr>
          <w:rFonts w:ascii="Times New Roman" w:hAnsi="Times New Roman" w:cs="Times New Roman"/>
          <w:sz w:val="24"/>
          <w:szCs w:val="24"/>
        </w:rPr>
        <w:t>(тысяч рублей)</w:t>
      </w:r>
    </w:p>
    <w:tbl>
      <w:tblPr>
        <w:tblW w:w="9475" w:type="dxa"/>
        <w:tblInd w:w="95" w:type="dxa"/>
        <w:tblLook w:val="04A0"/>
      </w:tblPr>
      <w:tblGrid>
        <w:gridCol w:w="298"/>
        <w:gridCol w:w="298"/>
        <w:gridCol w:w="298"/>
        <w:gridCol w:w="2301"/>
        <w:gridCol w:w="1472"/>
        <w:gridCol w:w="607"/>
        <w:gridCol w:w="626"/>
        <w:gridCol w:w="586"/>
        <w:gridCol w:w="1058"/>
        <w:gridCol w:w="1084"/>
        <w:gridCol w:w="1097"/>
      </w:tblGrid>
      <w:tr w:rsidR="005D7C76" w:rsidRPr="005D7C76" w:rsidTr="005D7C76">
        <w:trPr>
          <w:trHeight w:val="1575"/>
        </w:trPr>
        <w:tc>
          <w:tcPr>
            <w:tcW w:w="271" w:type="dxa"/>
            <w:tcBorders>
              <w:top w:val="single" w:sz="4" w:space="0" w:color="auto"/>
              <w:left w:val="single" w:sz="4" w:space="0" w:color="auto"/>
              <w:bottom w:val="single" w:sz="8" w:space="0" w:color="auto"/>
              <w:right w:val="nil"/>
            </w:tcBorders>
            <w:shd w:val="clear" w:color="auto" w:fill="auto"/>
            <w:noWrap/>
            <w:vAlign w:val="center"/>
            <w:hideMark/>
          </w:tcPr>
          <w:p w:rsidR="005D7C76" w:rsidRPr="005D7C76" w:rsidRDefault="005D7C76" w:rsidP="005D7C76">
            <w:pPr>
              <w:rPr>
                <w:rFonts w:ascii="Times New Roman" w:hAnsi="Times New Roman" w:cs="Times New Roman"/>
                <w:b/>
                <w:bCs/>
                <w:sz w:val="24"/>
                <w:szCs w:val="24"/>
              </w:rPr>
            </w:pPr>
            <w:r w:rsidRPr="005D7C76">
              <w:rPr>
                <w:rFonts w:ascii="Times New Roman" w:hAnsi="Times New Roman" w:cs="Times New Roman"/>
                <w:b/>
                <w:bCs/>
                <w:sz w:val="24"/>
                <w:szCs w:val="24"/>
              </w:rPr>
              <w:t> </w:t>
            </w:r>
          </w:p>
        </w:tc>
        <w:tc>
          <w:tcPr>
            <w:tcW w:w="271" w:type="dxa"/>
            <w:tcBorders>
              <w:top w:val="single" w:sz="4" w:space="0" w:color="auto"/>
              <w:left w:val="nil"/>
              <w:bottom w:val="single" w:sz="8" w:space="0" w:color="auto"/>
              <w:right w:val="nil"/>
            </w:tcBorders>
            <w:shd w:val="clear" w:color="auto" w:fill="auto"/>
            <w:noWrap/>
            <w:vAlign w:val="center"/>
            <w:hideMark/>
          </w:tcPr>
          <w:p w:rsidR="005D7C76" w:rsidRPr="005D7C76" w:rsidRDefault="005D7C76" w:rsidP="005D7C76">
            <w:pPr>
              <w:rPr>
                <w:rFonts w:ascii="Times New Roman" w:hAnsi="Times New Roman" w:cs="Times New Roman"/>
                <w:b/>
                <w:bCs/>
                <w:sz w:val="24"/>
                <w:szCs w:val="24"/>
              </w:rPr>
            </w:pPr>
            <w:r w:rsidRPr="005D7C76">
              <w:rPr>
                <w:rFonts w:ascii="Times New Roman" w:hAnsi="Times New Roman" w:cs="Times New Roman"/>
                <w:b/>
                <w:bCs/>
                <w:sz w:val="24"/>
                <w:szCs w:val="24"/>
              </w:rPr>
              <w:t> </w:t>
            </w:r>
          </w:p>
        </w:tc>
        <w:tc>
          <w:tcPr>
            <w:tcW w:w="271" w:type="dxa"/>
            <w:tcBorders>
              <w:top w:val="single" w:sz="4" w:space="0" w:color="auto"/>
              <w:left w:val="nil"/>
              <w:bottom w:val="single" w:sz="8" w:space="0" w:color="auto"/>
              <w:right w:val="nil"/>
            </w:tcBorders>
            <w:shd w:val="clear" w:color="auto" w:fill="auto"/>
            <w:noWrap/>
            <w:vAlign w:val="center"/>
            <w:hideMark/>
          </w:tcPr>
          <w:p w:rsidR="005D7C76" w:rsidRPr="005D7C76" w:rsidRDefault="005D7C76" w:rsidP="005D7C76">
            <w:pPr>
              <w:rPr>
                <w:rFonts w:ascii="Times New Roman" w:hAnsi="Times New Roman" w:cs="Times New Roman"/>
                <w:b/>
                <w:bCs/>
                <w:sz w:val="24"/>
                <w:szCs w:val="24"/>
              </w:rPr>
            </w:pPr>
            <w:r w:rsidRPr="005D7C76">
              <w:rPr>
                <w:rFonts w:ascii="Times New Roman" w:hAnsi="Times New Roman" w:cs="Times New Roman"/>
                <w:b/>
                <w:bCs/>
                <w:sz w:val="24"/>
                <w:szCs w:val="24"/>
              </w:rPr>
              <w:t> </w:t>
            </w:r>
          </w:p>
        </w:tc>
        <w:tc>
          <w:tcPr>
            <w:tcW w:w="2132" w:type="dxa"/>
            <w:tcBorders>
              <w:top w:val="single" w:sz="4" w:space="0" w:color="auto"/>
              <w:left w:val="nil"/>
              <w:bottom w:val="single" w:sz="8" w:space="0" w:color="auto"/>
              <w:right w:val="nil"/>
            </w:tcBorders>
            <w:shd w:val="clear" w:color="auto" w:fill="auto"/>
            <w:noWrap/>
            <w:vAlign w:val="center"/>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Наименование</w:t>
            </w:r>
          </w:p>
        </w:tc>
        <w:tc>
          <w:tcPr>
            <w:tcW w:w="1472"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ЦСР</w:t>
            </w:r>
          </w:p>
        </w:tc>
        <w:tc>
          <w:tcPr>
            <w:tcW w:w="607" w:type="dxa"/>
            <w:tcBorders>
              <w:top w:val="single" w:sz="4" w:space="0" w:color="auto"/>
              <w:left w:val="nil"/>
              <w:bottom w:val="single" w:sz="8" w:space="0" w:color="auto"/>
              <w:right w:val="single" w:sz="4" w:space="0" w:color="auto"/>
            </w:tcBorders>
            <w:shd w:val="clear" w:color="auto" w:fill="auto"/>
            <w:noWrap/>
            <w:vAlign w:val="center"/>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РЗ</w:t>
            </w:r>
          </w:p>
        </w:tc>
        <w:tc>
          <w:tcPr>
            <w:tcW w:w="626" w:type="dxa"/>
            <w:tcBorders>
              <w:top w:val="single" w:sz="4" w:space="0" w:color="auto"/>
              <w:left w:val="nil"/>
              <w:bottom w:val="single" w:sz="8" w:space="0" w:color="auto"/>
              <w:right w:val="single" w:sz="4" w:space="0" w:color="auto"/>
            </w:tcBorders>
            <w:shd w:val="clear" w:color="auto" w:fill="auto"/>
            <w:noWrap/>
            <w:vAlign w:val="center"/>
            <w:hideMark/>
          </w:tcPr>
          <w:p w:rsidR="005D7C76" w:rsidRPr="005D7C76" w:rsidRDefault="005D7C76" w:rsidP="005D7C76">
            <w:pPr>
              <w:jc w:val="center"/>
              <w:rPr>
                <w:rFonts w:ascii="Times New Roman" w:hAnsi="Times New Roman" w:cs="Times New Roman"/>
                <w:bCs/>
                <w:sz w:val="24"/>
                <w:szCs w:val="24"/>
              </w:rPr>
            </w:pPr>
            <w:proofErr w:type="gramStart"/>
            <w:r w:rsidRPr="005D7C76">
              <w:rPr>
                <w:rFonts w:ascii="Times New Roman" w:hAnsi="Times New Roman" w:cs="Times New Roman"/>
                <w:bCs/>
                <w:sz w:val="24"/>
                <w:szCs w:val="24"/>
              </w:rPr>
              <w:t>ПР</w:t>
            </w:r>
            <w:proofErr w:type="gramEnd"/>
          </w:p>
        </w:tc>
        <w:tc>
          <w:tcPr>
            <w:tcW w:w="586" w:type="dxa"/>
            <w:tcBorders>
              <w:top w:val="single" w:sz="4" w:space="0" w:color="auto"/>
              <w:left w:val="nil"/>
              <w:bottom w:val="single" w:sz="8" w:space="0" w:color="auto"/>
              <w:right w:val="single" w:sz="4" w:space="0" w:color="auto"/>
            </w:tcBorders>
            <w:shd w:val="clear" w:color="auto" w:fill="auto"/>
            <w:noWrap/>
            <w:vAlign w:val="center"/>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ВР</w:t>
            </w:r>
          </w:p>
        </w:tc>
        <w:tc>
          <w:tcPr>
            <w:tcW w:w="1058"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2023 год</w:t>
            </w:r>
          </w:p>
        </w:tc>
        <w:tc>
          <w:tcPr>
            <w:tcW w:w="1084" w:type="dxa"/>
            <w:tcBorders>
              <w:top w:val="single" w:sz="4" w:space="0" w:color="auto"/>
              <w:left w:val="nil"/>
              <w:bottom w:val="single" w:sz="8" w:space="0" w:color="auto"/>
              <w:right w:val="nil"/>
            </w:tcBorders>
            <w:shd w:val="clear" w:color="auto" w:fill="auto"/>
            <w:vAlign w:val="center"/>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2024 год</w:t>
            </w:r>
          </w:p>
        </w:tc>
        <w:tc>
          <w:tcPr>
            <w:tcW w:w="1097"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2025 год</w:t>
            </w:r>
          </w:p>
        </w:tc>
      </w:tr>
      <w:tr w:rsidR="005D7C76" w:rsidRPr="005D7C76" w:rsidTr="005D7C76">
        <w:trPr>
          <w:trHeight w:val="229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2000000000</w:t>
            </w:r>
          </w:p>
        </w:tc>
        <w:tc>
          <w:tcPr>
            <w:tcW w:w="607" w:type="dxa"/>
            <w:tcBorders>
              <w:top w:val="single" w:sz="4" w:space="0" w:color="auto"/>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single" w:sz="4" w:space="0" w:color="auto"/>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single" w:sz="4" w:space="0" w:color="auto"/>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single" w:sz="4" w:space="0" w:color="auto"/>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15 927,2</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11 684,3</w:t>
            </w:r>
          </w:p>
        </w:tc>
        <w:tc>
          <w:tcPr>
            <w:tcW w:w="109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11 582,5</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Комплексы процессных мероприятий</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2040000000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15 927,2</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11 684,3</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11 582,5</w:t>
            </w:r>
          </w:p>
        </w:tc>
      </w:tr>
      <w:tr w:rsidR="005D7C76" w:rsidRPr="005D7C76" w:rsidTr="005D7C76">
        <w:trPr>
          <w:trHeight w:val="219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4 193,2</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4 224,8</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4 327,5</w:t>
            </w:r>
          </w:p>
        </w:tc>
      </w:tr>
      <w:tr w:rsidR="005D7C76" w:rsidRPr="005D7C76" w:rsidTr="005D7C76">
        <w:trPr>
          <w:trHeight w:val="121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Высшее должностное лицо органов местного самоуправления</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2040110010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1 109,5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1 021,0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1 021,0</w:t>
            </w:r>
          </w:p>
        </w:tc>
      </w:tr>
      <w:tr w:rsidR="005D7C76" w:rsidRPr="005D7C76" w:rsidTr="005D7C76">
        <w:trPr>
          <w:trHeight w:val="117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Расходы на выплаты персоналу государственных (муниципальных) органов</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2040110010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02</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120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1 109,5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1 021,0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1 021,0</w:t>
            </w:r>
          </w:p>
        </w:tc>
      </w:tr>
      <w:tr w:rsidR="005D7C76" w:rsidRPr="005D7C76" w:rsidTr="005D7C76">
        <w:trPr>
          <w:trHeight w:val="39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Центральный аппарат</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2040110020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1 936,1</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1 993,4</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2 096,6</w:t>
            </w:r>
          </w:p>
        </w:tc>
      </w:tr>
      <w:tr w:rsidR="005D7C76" w:rsidRPr="005D7C76" w:rsidTr="005D7C76">
        <w:trPr>
          <w:trHeight w:val="117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Расходы на выплаты персоналу государственных (муниципальных) органов</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2040110020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04</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120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966,4</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892,0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892,0</w:t>
            </w:r>
          </w:p>
        </w:tc>
      </w:tr>
      <w:tr w:rsidR="005D7C76" w:rsidRPr="005D7C76" w:rsidTr="005D7C76">
        <w:trPr>
          <w:trHeight w:val="166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2040110020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04</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969,7</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1 101,4</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1 204,6</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Центральный аппарат (работники ОМСУ)</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2040110021</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391,6</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406,0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406,0</w:t>
            </w:r>
          </w:p>
        </w:tc>
      </w:tr>
      <w:tr w:rsidR="005D7C76" w:rsidRPr="005D7C76" w:rsidTr="005D7C76">
        <w:trPr>
          <w:trHeight w:val="109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Расходы на выплаты персоналу государственных (муниципальных) органов</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2040110021</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04</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120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391,6</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406,0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406,0</w:t>
            </w:r>
          </w:p>
        </w:tc>
      </w:tr>
      <w:tr w:rsidR="005D7C76" w:rsidRPr="005D7C76" w:rsidTr="005D7C76">
        <w:trPr>
          <w:trHeight w:val="109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Доплаты к пенсиям муниципальных служащих муниципального образования</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2040199930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12,0</w:t>
            </w:r>
          </w:p>
        </w:tc>
      </w:tr>
      <w:tr w:rsidR="005D7C76" w:rsidRPr="005D7C76" w:rsidTr="005D7C76">
        <w:trPr>
          <w:trHeight w:val="100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2040199930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10</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r>
      <w:tr w:rsidR="005D7C76" w:rsidRPr="005D7C76" w:rsidTr="005D7C76">
        <w:trPr>
          <w:trHeight w:val="120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Публичные нормативные социальные выплаты гражданам</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2040199930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10</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310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12,0</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Осуществление полномочий по обеспечению внутреннего финансового контроля и контроля в сфере закупок</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2040199940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10,5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10,5</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10,5</w:t>
            </w:r>
          </w:p>
        </w:tc>
      </w:tr>
      <w:tr w:rsidR="005D7C76" w:rsidRPr="005D7C76" w:rsidTr="005D7C76">
        <w:trPr>
          <w:trHeight w:val="117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Иные межбюджетные трансферты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2040199940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06</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540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10,5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10,5</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10,5</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Осуществление полномочий по обеспечению внешнего муниципального финансового контроля</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2040199960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40,5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40,5</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40,5</w:t>
            </w:r>
          </w:p>
        </w:tc>
      </w:tr>
      <w:tr w:rsidR="005D7C76" w:rsidRPr="005D7C76" w:rsidTr="005D7C76">
        <w:trPr>
          <w:trHeight w:val="129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межбюджетные трансферты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2040199960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06</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540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40,5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40,5</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40,5</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 xml:space="preserve">Осуществление полномочий по составлению проекта бюджета поселения, исполнению бюджета поселения, </w:t>
            </w:r>
            <w:proofErr w:type="gramStart"/>
            <w:r w:rsidRPr="005D7C76">
              <w:rPr>
                <w:rFonts w:ascii="Times New Roman" w:hAnsi="Times New Roman" w:cs="Times New Roman"/>
                <w:bCs/>
                <w:sz w:val="24"/>
                <w:szCs w:val="24"/>
              </w:rPr>
              <w:t>контролю за</w:t>
            </w:r>
            <w:proofErr w:type="gramEnd"/>
            <w:r w:rsidRPr="005D7C76">
              <w:rPr>
                <w:rFonts w:ascii="Times New Roman" w:hAnsi="Times New Roman" w:cs="Times New Roman"/>
                <w:bCs/>
                <w:sz w:val="24"/>
                <w:szCs w:val="24"/>
              </w:rPr>
              <w:t xml:space="preserve"> его исполнением, составлению отчета об исполнении бюджета поселения</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2040199980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692,0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740,9</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740,4</w:t>
            </w:r>
          </w:p>
        </w:tc>
      </w:tr>
      <w:tr w:rsidR="005D7C76" w:rsidRPr="005D7C76" w:rsidTr="005D7C76">
        <w:trPr>
          <w:trHeight w:val="112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межбюджетные трансферты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2040199980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13</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540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692,0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740,9</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740,4</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 xml:space="preserve">Осуществление мер по противодействию коррупции в границах поселения в части </w:t>
            </w:r>
            <w:r w:rsidRPr="005D7C76">
              <w:rPr>
                <w:rFonts w:ascii="Times New Roman" w:hAnsi="Times New Roman" w:cs="Times New Roman"/>
                <w:bCs/>
                <w:sz w:val="24"/>
                <w:szCs w:val="24"/>
              </w:rPr>
              <w:lastRenderedPageBreak/>
              <w:t>формирования и обеспечения деятельности комиссии по соблюдению требований к служебному поведению муниципальных служащих и урегулированию конфликта интересов, рассмотрению вопросов, относящихся к полномочиям комиссии, в отношении муниципальных служащих, замещающих должности муниципальной службы в администрации поселения.</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lastRenderedPageBreak/>
              <w:t>2040199990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0,5</w:t>
            </w:r>
          </w:p>
        </w:tc>
      </w:tr>
      <w:tr w:rsidR="005D7C76" w:rsidRPr="005D7C76" w:rsidTr="005D7C76">
        <w:trPr>
          <w:trHeight w:val="3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Иные межбюджетные трансферты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2040199990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13</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540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0,5</w:t>
            </w:r>
          </w:p>
        </w:tc>
      </w:tr>
      <w:tr w:rsidR="005D7C76" w:rsidRPr="005D7C76" w:rsidTr="005D7C76">
        <w:trPr>
          <w:trHeight w:val="117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Комплекс процессных мероприятий «Оценка недвижимости, признание прав и регулирование отношений по государственной и муниципальной собственности»</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2040200000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220,0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r>
      <w:tr w:rsidR="005D7C76" w:rsidRPr="005D7C76" w:rsidTr="005D7C76">
        <w:trPr>
          <w:trHeight w:val="129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Регулирование отношений по муниципальной собственности</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2040299010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220,0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r>
      <w:tr w:rsidR="005D7C76" w:rsidRPr="005D7C76" w:rsidTr="005D7C76">
        <w:trPr>
          <w:trHeight w:val="169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2040299010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13</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220,0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r>
      <w:tr w:rsidR="005D7C76" w:rsidRPr="005D7C76" w:rsidTr="005D7C76">
        <w:trPr>
          <w:trHeight w:val="186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Комплекс процессных мероприятий «Разработка и утверждение комплекса мер по обеспечению пожарной безопасности муниципального образования»</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2040400000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588,1</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822,0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822,0</w:t>
            </w:r>
          </w:p>
        </w:tc>
      </w:tr>
      <w:tr w:rsidR="005D7C76" w:rsidRPr="005D7C76" w:rsidTr="005D7C76">
        <w:trPr>
          <w:trHeight w:val="166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Реализация мероприятий по пожарной безопасности, обеспечение деятельности добровольных пожарных команд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2040499060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588,1</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822,0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822,0</w:t>
            </w:r>
          </w:p>
        </w:tc>
      </w:tr>
      <w:tr w:rsidR="005D7C76" w:rsidRPr="005D7C76" w:rsidTr="005D7C76">
        <w:trPr>
          <w:trHeight w:val="159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2040499060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03</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10</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588,1</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822,0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822,0</w:t>
            </w:r>
          </w:p>
        </w:tc>
      </w:tr>
      <w:tr w:rsidR="005D7C76" w:rsidRPr="005D7C76" w:rsidTr="005D7C76">
        <w:trPr>
          <w:trHeight w:val="100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Комплекс процессных мероприятий «Обеспечение деятельности народных дружин»</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2040500000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r>
      <w:tr w:rsidR="005D7C76" w:rsidRPr="005D7C76" w:rsidTr="005D7C76">
        <w:trPr>
          <w:trHeight w:val="109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Создание условий для деятельности народных дружин</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2040599090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r>
      <w:tr w:rsidR="005D7C76" w:rsidRPr="005D7C76" w:rsidTr="005D7C76">
        <w:trPr>
          <w:trHeight w:val="199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2040599090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03</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14</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r>
      <w:tr w:rsidR="005D7C76" w:rsidRPr="005D7C76" w:rsidTr="005D7C76">
        <w:trPr>
          <w:trHeight w:val="100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Комплекс процессных мероприятий «Содержание и ремонт автомобильных дорог поселения и искусственных сооружений на них»</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2040600000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2 119,8</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826,6</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865,2</w:t>
            </w:r>
          </w:p>
        </w:tc>
      </w:tr>
      <w:tr w:rsidR="005D7C76" w:rsidRPr="005D7C76" w:rsidTr="005D7C76">
        <w:trPr>
          <w:trHeight w:val="166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Ремонт и содержание автомобильных дорог общего пользования</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2040699070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1 619,8</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826,6</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865,2</w:t>
            </w:r>
          </w:p>
        </w:tc>
      </w:tr>
      <w:tr w:rsidR="005D7C76" w:rsidRPr="005D7C76" w:rsidTr="005D7C76">
        <w:trPr>
          <w:trHeight w:val="174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2040699070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04</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09</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1 619,8</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826,6</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865,2</w:t>
            </w:r>
          </w:p>
        </w:tc>
      </w:tr>
      <w:tr w:rsidR="005D7C76" w:rsidRPr="005D7C76" w:rsidTr="005D7C76">
        <w:trPr>
          <w:trHeight w:val="166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 xml:space="preserve">Обеспечение софинансирования капитального ремонта и </w:t>
            </w:r>
            <w:proofErr w:type="gramStart"/>
            <w:r w:rsidRPr="005D7C76">
              <w:rPr>
                <w:rFonts w:ascii="Times New Roman" w:hAnsi="Times New Roman" w:cs="Times New Roman"/>
                <w:bCs/>
                <w:sz w:val="24"/>
                <w:szCs w:val="24"/>
              </w:rPr>
              <w:t>ремонта</w:t>
            </w:r>
            <w:proofErr w:type="gramEnd"/>
            <w:r w:rsidRPr="005D7C76">
              <w:rPr>
                <w:rFonts w:ascii="Times New Roman" w:hAnsi="Times New Roman" w:cs="Times New Roman"/>
                <w:bCs/>
                <w:sz w:val="24"/>
                <w:szCs w:val="24"/>
              </w:rPr>
              <w:t xml:space="preserve"> автомобильных дорог общего пользования населенного пункта</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20406S0410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r>
      <w:tr w:rsidR="005D7C76" w:rsidRPr="005D7C76" w:rsidTr="005D7C76">
        <w:trPr>
          <w:trHeight w:val="153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20406S0410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04</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09</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r>
      <w:tr w:rsidR="005D7C76" w:rsidRPr="005D7C76" w:rsidTr="005D7C76">
        <w:trPr>
          <w:trHeight w:val="226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Комплекс процессных мероприятий «Мероприятия по землеустройству и землепользованию»</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2040700000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12,2</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12,2</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12,2</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 xml:space="preserve">Осуществление полномочий по утверждению  документации по планировке территории, </w:t>
            </w:r>
            <w:r w:rsidRPr="005D7C76">
              <w:rPr>
                <w:rFonts w:ascii="Times New Roman" w:hAnsi="Times New Roman" w:cs="Times New Roman"/>
                <w:bCs/>
                <w:sz w:val="24"/>
                <w:szCs w:val="24"/>
              </w:rPr>
              <w:lastRenderedPageBreak/>
              <w:t>выдаче разрешений на строительство, разрешений на ввод в эксплуатацию при осуществлении строительства, реконструкции, капитального строительства объектов, расположенных на территории поселения</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lastRenderedPageBreak/>
              <w:t>2040799950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12,2</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12,2</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12,2</w:t>
            </w:r>
          </w:p>
        </w:tc>
      </w:tr>
      <w:tr w:rsidR="005D7C76" w:rsidRPr="005D7C76" w:rsidTr="005D7C76">
        <w:trPr>
          <w:trHeight w:val="144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Иные межбюджетные трансферты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2040799950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04</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12</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540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12,2</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12,2</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12,2</w:t>
            </w:r>
          </w:p>
        </w:tc>
      </w:tr>
      <w:tr w:rsidR="005D7C76" w:rsidRPr="005D7C76" w:rsidTr="005D7C76">
        <w:trPr>
          <w:trHeight w:val="100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Комплекс процессных мероприятий «Мероприятия  в области коммунального хозяйства»</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2040900000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2 630,0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980,0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1 000,0</w:t>
            </w:r>
          </w:p>
        </w:tc>
      </w:tr>
      <w:tr w:rsidR="005D7C76" w:rsidRPr="005D7C76" w:rsidTr="005D7C76">
        <w:trPr>
          <w:trHeight w:val="166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Содержание объектов коммунальной инфраструктуры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2040999012</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2 630,0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980,0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1 000,0</w:t>
            </w:r>
          </w:p>
        </w:tc>
      </w:tr>
      <w:tr w:rsidR="005D7C76" w:rsidRPr="005D7C76" w:rsidTr="005D7C76">
        <w:trPr>
          <w:trHeight w:val="100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 xml:space="preserve">Иные закупки товаров, работ и услуг для обеспечения государственных </w:t>
            </w:r>
            <w:r w:rsidRPr="005D7C76">
              <w:rPr>
                <w:rFonts w:ascii="Times New Roman" w:hAnsi="Times New Roman" w:cs="Times New Roman"/>
                <w:bCs/>
                <w:sz w:val="24"/>
                <w:szCs w:val="24"/>
              </w:rPr>
              <w:lastRenderedPageBreak/>
              <w:t>(муниципальных)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lastRenderedPageBreak/>
              <w:t>2040999012</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02</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2 630,0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980,0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1 000,0</w:t>
            </w:r>
          </w:p>
        </w:tc>
      </w:tr>
      <w:tr w:rsidR="005D7C76" w:rsidRPr="005D7C76" w:rsidTr="005D7C76">
        <w:trPr>
          <w:trHeight w:val="166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Реализация природоохранных мероприятий (Озеленение)</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2041000060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188,5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146,5</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146,5</w:t>
            </w:r>
          </w:p>
        </w:tc>
      </w:tr>
      <w:tr w:rsidR="005D7C76" w:rsidRPr="005D7C76" w:rsidTr="005D7C76">
        <w:trPr>
          <w:trHeight w:val="39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2041000060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03</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188,5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146,5</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146,5</w:t>
            </w:r>
          </w:p>
        </w:tc>
      </w:tr>
      <w:tr w:rsidR="005D7C76" w:rsidRPr="005D7C76" w:rsidTr="005D7C76">
        <w:trPr>
          <w:trHeight w:val="166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Реализация природоохранных мероприятий (Ликвидация стихийных навалов)</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2041000061</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331,2</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r>
      <w:tr w:rsidR="005D7C76" w:rsidRPr="005D7C76" w:rsidTr="005D7C76">
        <w:trPr>
          <w:trHeight w:val="39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2041000061</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03</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331,2</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r>
      <w:tr w:rsidR="005D7C76" w:rsidRPr="005D7C76" w:rsidTr="005D7C76">
        <w:trPr>
          <w:trHeight w:val="124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Уличное освещение</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2041099130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461,0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715,0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715,0</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2041099130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03</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461,0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715,0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715,0</w:t>
            </w:r>
          </w:p>
        </w:tc>
      </w:tr>
      <w:tr w:rsidR="005D7C76" w:rsidRPr="005D7C76" w:rsidTr="005D7C76">
        <w:trPr>
          <w:trHeight w:val="102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Озеленение</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2041099140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2041099140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03</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r>
      <w:tr w:rsidR="005D7C76" w:rsidRPr="005D7C76" w:rsidTr="005D7C76">
        <w:trPr>
          <w:trHeight w:val="166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Организация и содержание мест захоронения</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2041099150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54,5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279,9</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89,0</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2041099150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03</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54,5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279,9</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89,0</w:t>
            </w:r>
          </w:p>
        </w:tc>
      </w:tr>
      <w:tr w:rsidR="005D7C76" w:rsidRPr="005D7C76" w:rsidTr="005D7C76">
        <w:trPr>
          <w:trHeight w:val="133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Прочие мероприятия по благоустройству поселений</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2041099160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1 606,0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1 249,1</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1 362,4</w:t>
            </w:r>
          </w:p>
        </w:tc>
      </w:tr>
      <w:tr w:rsidR="005D7C76" w:rsidRPr="005D7C76" w:rsidTr="005D7C76">
        <w:trPr>
          <w:trHeight w:val="163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2041099160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03</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1 524,0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1 084,1</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1 197,4</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Уплата налогов, сборов и иных платежей</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2041099160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03</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850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82,0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165,0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165,0</w:t>
            </w:r>
          </w:p>
        </w:tc>
      </w:tr>
      <w:tr w:rsidR="005D7C76" w:rsidRPr="005D7C76" w:rsidTr="005D7C76">
        <w:trPr>
          <w:trHeight w:val="133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Комплекс процессных мероприятий «Организация работы с детьми и молодежью»</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2041100000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2,4</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2,4</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2,4</w:t>
            </w:r>
          </w:p>
        </w:tc>
      </w:tr>
      <w:tr w:rsidR="005D7C76" w:rsidRPr="005D7C76" w:rsidTr="005D7C76">
        <w:trPr>
          <w:trHeight w:val="193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Обеспечение выполнения полномочия по организации работы с детьми и молодежью</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2041199970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2,4</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2,4</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2,4</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межбюджетные трансферты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2041199970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07</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07</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540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2,4</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2,4</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2,4</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 xml:space="preserve">Комплекс процессных мероприятий «Организация и обеспечение досуга </w:t>
            </w:r>
            <w:r w:rsidRPr="005D7C76">
              <w:rPr>
                <w:rFonts w:ascii="Times New Roman" w:hAnsi="Times New Roman" w:cs="Times New Roman"/>
                <w:bCs/>
                <w:sz w:val="24"/>
                <w:szCs w:val="24"/>
              </w:rPr>
              <w:lastRenderedPageBreak/>
              <w:t>жителей поселения услугами организаций культуры»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lastRenderedPageBreak/>
              <w:t>2041200000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3 315,3</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2 120,8</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1 935,3</w:t>
            </w:r>
          </w:p>
        </w:tc>
      </w:tr>
      <w:tr w:rsidR="005D7C76" w:rsidRPr="005D7C76" w:rsidTr="005D7C76">
        <w:trPr>
          <w:trHeight w:val="166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Межбюджетные трансферты на обеспечение повышения заработной платы работникам учреждений культуры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2041279300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78,2</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78,2</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78,2</w:t>
            </w:r>
          </w:p>
        </w:tc>
      </w:tr>
      <w:tr w:rsidR="005D7C76" w:rsidRPr="005D7C76" w:rsidTr="005D7C76">
        <w:trPr>
          <w:trHeight w:val="163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межбюджетные трансферты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2041279300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08</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540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78,2</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78,2</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78,2</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Содержание учреждений культуры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2041299200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2 373,7</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1 127,0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941,5</w:t>
            </w:r>
          </w:p>
        </w:tc>
      </w:tr>
      <w:tr w:rsidR="005D7C76" w:rsidRPr="005D7C76" w:rsidTr="005D7C76">
        <w:trPr>
          <w:trHeight w:val="232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2041299200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08</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2 373,7</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1 127,0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941,5</w:t>
            </w:r>
          </w:p>
        </w:tc>
      </w:tr>
      <w:tr w:rsidR="005D7C76" w:rsidRPr="005D7C76" w:rsidTr="005D7C76">
        <w:trPr>
          <w:trHeight w:val="82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Межбюджетные трансферты в рамках передаваемых полномочий в сфере культуры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2041299920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1 063,4</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915,6</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915,6</w:t>
            </w:r>
          </w:p>
        </w:tc>
      </w:tr>
      <w:tr w:rsidR="005D7C76" w:rsidRPr="005D7C76" w:rsidTr="005D7C76">
        <w:trPr>
          <w:trHeight w:val="166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Иные межбюджетные трансферты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2041299920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08</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540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1 063,4</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915,6</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915,6</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Комплекс процессных мероприятий «Обеспечение условий для развития на территории поселения физической культуры, школьного спорта и массового спорта»</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2041300000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300,0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300,0</w:t>
            </w:r>
          </w:p>
        </w:tc>
      </w:tr>
      <w:tr w:rsidR="005D7C76" w:rsidRPr="005D7C76" w:rsidTr="005D7C76">
        <w:trPr>
          <w:trHeight w:val="18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Мероприятия в области спорта и физической культуры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2041399120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300,0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300,0</w:t>
            </w:r>
          </w:p>
        </w:tc>
      </w:tr>
      <w:tr w:rsidR="005D7C76" w:rsidRPr="005D7C76" w:rsidTr="005D7C76">
        <w:trPr>
          <w:trHeight w:val="171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2041399120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11</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02</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300,0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300,0</w:t>
            </w:r>
          </w:p>
        </w:tc>
      </w:tr>
      <w:tr w:rsidR="005D7C76" w:rsidRPr="005D7C76" w:rsidTr="005D7C76">
        <w:trPr>
          <w:trHeight w:val="78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Непрограммные мероприятия</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7700000000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133,5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139,5</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144,4</w:t>
            </w:r>
          </w:p>
        </w:tc>
      </w:tr>
      <w:tr w:rsidR="005D7C76" w:rsidRPr="005D7C76" w:rsidTr="005D7C76">
        <w:trPr>
          <w:trHeight w:val="196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Руководство и управление в сфере установленных функций органов местного самоуправления Новосергиевского района</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7710000000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128,5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134,5</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139,4</w:t>
            </w:r>
          </w:p>
        </w:tc>
      </w:tr>
      <w:tr w:rsidR="005D7C76" w:rsidRPr="005D7C76" w:rsidTr="005D7C76">
        <w:trPr>
          <w:trHeight w:val="114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Субвенции на осуществление первичного воинского учета на территориях, где отсутствуют военные комиссариаты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7710051180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128,5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134,5</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139,4</w:t>
            </w:r>
          </w:p>
        </w:tc>
      </w:tr>
      <w:tr w:rsidR="005D7C76" w:rsidRPr="005D7C76" w:rsidTr="005D7C76">
        <w:trPr>
          <w:trHeight w:val="124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Расходы на выплаты персоналу государственных (муниципальных) органов</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7710051180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02</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03</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120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128,0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134,0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139,0</w:t>
            </w:r>
          </w:p>
        </w:tc>
      </w:tr>
      <w:tr w:rsidR="005D7C76" w:rsidRPr="005D7C76" w:rsidTr="005D7C76">
        <w:trPr>
          <w:trHeight w:val="189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7710051180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02</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03</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240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0,5</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0,4</w:t>
            </w:r>
          </w:p>
        </w:tc>
      </w:tr>
      <w:tr w:rsidR="005D7C76" w:rsidRPr="005D7C76" w:rsidTr="005D7C76">
        <w:trPr>
          <w:trHeight w:val="1050"/>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Прочие мероприятия в рамках управленческой деятельности</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7720000000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r>
      <w:tr w:rsidR="005D7C76" w:rsidRPr="005D7C76" w:rsidTr="005D7C76">
        <w:trPr>
          <w:trHeight w:val="675"/>
        </w:trPr>
        <w:tc>
          <w:tcPr>
            <w:tcW w:w="2945" w:type="dxa"/>
            <w:gridSpan w:val="4"/>
            <w:tcBorders>
              <w:top w:val="single" w:sz="4"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 xml:space="preserve">Обеспечение деятельности органов государственной </w:t>
            </w:r>
            <w:r w:rsidRPr="005D7C76">
              <w:rPr>
                <w:rFonts w:ascii="Times New Roman" w:hAnsi="Times New Roman" w:cs="Times New Roman"/>
                <w:bCs/>
                <w:sz w:val="24"/>
                <w:szCs w:val="24"/>
              </w:rPr>
              <w:lastRenderedPageBreak/>
              <w:t>власти и органов местного самоуправления по вопросам координации их деятельности в решении общих задач</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lastRenderedPageBreak/>
              <w:t>7720010110</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r>
      <w:tr w:rsidR="005D7C76" w:rsidRPr="005D7C76" w:rsidTr="005D7C76">
        <w:trPr>
          <w:trHeight w:val="435"/>
        </w:trPr>
        <w:tc>
          <w:tcPr>
            <w:tcW w:w="2945" w:type="dxa"/>
            <w:gridSpan w:val="4"/>
            <w:tcBorders>
              <w:top w:val="single" w:sz="4" w:space="0" w:color="auto"/>
              <w:left w:val="single" w:sz="8" w:space="0" w:color="auto"/>
              <w:bottom w:val="single" w:sz="8"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lastRenderedPageBreak/>
              <w:t>Уплата налогов, сборов и иных платежей</w:t>
            </w:r>
          </w:p>
        </w:tc>
        <w:tc>
          <w:tcPr>
            <w:tcW w:w="1472" w:type="dxa"/>
            <w:tcBorders>
              <w:top w:val="nil"/>
              <w:left w:val="single" w:sz="4" w:space="0" w:color="auto"/>
              <w:bottom w:val="single" w:sz="8"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7720010110</w:t>
            </w:r>
          </w:p>
        </w:tc>
        <w:tc>
          <w:tcPr>
            <w:tcW w:w="607" w:type="dxa"/>
            <w:tcBorders>
              <w:top w:val="nil"/>
              <w:left w:val="single" w:sz="4" w:space="0" w:color="auto"/>
              <w:bottom w:val="single" w:sz="8"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01</w:t>
            </w:r>
          </w:p>
        </w:tc>
        <w:tc>
          <w:tcPr>
            <w:tcW w:w="626" w:type="dxa"/>
            <w:tcBorders>
              <w:top w:val="nil"/>
              <w:left w:val="single" w:sz="4" w:space="0" w:color="auto"/>
              <w:bottom w:val="single" w:sz="8"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13</w:t>
            </w:r>
          </w:p>
        </w:tc>
        <w:tc>
          <w:tcPr>
            <w:tcW w:w="586" w:type="dxa"/>
            <w:tcBorders>
              <w:top w:val="nil"/>
              <w:left w:val="single" w:sz="4" w:space="0" w:color="auto"/>
              <w:bottom w:val="single" w:sz="8"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850</w:t>
            </w:r>
          </w:p>
        </w:tc>
        <w:tc>
          <w:tcPr>
            <w:tcW w:w="1058" w:type="dxa"/>
            <w:tcBorders>
              <w:top w:val="nil"/>
              <w:left w:val="single" w:sz="4" w:space="0" w:color="auto"/>
              <w:bottom w:val="single" w:sz="8"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c>
          <w:tcPr>
            <w:tcW w:w="1084" w:type="dxa"/>
            <w:tcBorders>
              <w:top w:val="nil"/>
              <w:left w:val="single" w:sz="4" w:space="0" w:color="auto"/>
              <w:bottom w:val="single" w:sz="8"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c>
          <w:tcPr>
            <w:tcW w:w="1097" w:type="dxa"/>
            <w:tcBorders>
              <w:top w:val="nil"/>
              <w:left w:val="single" w:sz="4" w:space="0" w:color="auto"/>
              <w:bottom w:val="single" w:sz="8"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5,0</w:t>
            </w:r>
          </w:p>
        </w:tc>
      </w:tr>
      <w:tr w:rsidR="005D7C76" w:rsidRPr="005D7C76" w:rsidTr="005D7C76">
        <w:trPr>
          <w:trHeight w:val="675"/>
        </w:trPr>
        <w:tc>
          <w:tcPr>
            <w:tcW w:w="2945" w:type="dxa"/>
            <w:gridSpan w:val="4"/>
            <w:tcBorders>
              <w:top w:val="single" w:sz="8" w:space="0" w:color="auto"/>
              <w:left w:val="single" w:sz="8" w:space="0" w:color="auto"/>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Cs/>
                <w:sz w:val="24"/>
                <w:szCs w:val="24"/>
              </w:rPr>
            </w:pPr>
            <w:r w:rsidRPr="005D7C76">
              <w:rPr>
                <w:rFonts w:ascii="Times New Roman" w:hAnsi="Times New Roman" w:cs="Times New Roman"/>
                <w:bCs/>
                <w:sz w:val="24"/>
                <w:szCs w:val="24"/>
              </w:rPr>
              <w:t>Условно утвержденные расходы</w:t>
            </w:r>
          </w:p>
        </w:tc>
        <w:tc>
          <w:tcPr>
            <w:tcW w:w="1472" w:type="dxa"/>
            <w:tcBorders>
              <w:top w:val="nil"/>
              <w:left w:val="single" w:sz="4" w:space="0" w:color="auto"/>
              <w:bottom w:val="single" w:sz="4" w:space="0" w:color="auto"/>
              <w:right w:val="single" w:sz="4" w:space="0" w:color="auto"/>
            </w:tcBorders>
            <w:shd w:val="clear" w:color="auto" w:fill="auto"/>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07"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62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586"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bCs/>
                <w:sz w:val="24"/>
                <w:szCs w:val="24"/>
              </w:rPr>
            </w:pPr>
            <w:r w:rsidRPr="005D7C76">
              <w:rPr>
                <w:rFonts w:ascii="Times New Roman" w:hAnsi="Times New Roman" w:cs="Times New Roman"/>
                <w:bCs/>
                <w:sz w:val="24"/>
                <w:szCs w:val="24"/>
              </w:rPr>
              <w:t> </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0,0</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303,2</w:t>
            </w:r>
          </w:p>
        </w:tc>
        <w:tc>
          <w:tcPr>
            <w:tcW w:w="1097" w:type="dxa"/>
            <w:tcBorders>
              <w:top w:val="nil"/>
              <w:left w:val="single" w:sz="4" w:space="0" w:color="auto"/>
              <w:bottom w:val="single" w:sz="4" w:space="0" w:color="auto"/>
              <w:right w:val="single" w:sz="8"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617,2</w:t>
            </w:r>
          </w:p>
        </w:tc>
      </w:tr>
      <w:tr w:rsidR="005D7C76" w:rsidRPr="005D7C76" w:rsidTr="005D7C76">
        <w:trPr>
          <w:trHeight w:val="570"/>
        </w:trPr>
        <w:tc>
          <w:tcPr>
            <w:tcW w:w="294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w:t>
            </w:r>
          </w:p>
        </w:tc>
        <w:tc>
          <w:tcPr>
            <w:tcW w:w="1472"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color w:val="FFFFFF"/>
                <w:sz w:val="24"/>
                <w:szCs w:val="24"/>
              </w:rPr>
            </w:pPr>
            <w:r w:rsidRPr="005D7C76">
              <w:rPr>
                <w:rFonts w:ascii="Times New Roman" w:hAnsi="Times New Roman" w:cs="Times New Roman"/>
                <w:color w:val="FFFFFF"/>
                <w:sz w:val="24"/>
                <w:szCs w:val="24"/>
              </w:rPr>
              <w:t>0000000000</w:t>
            </w:r>
          </w:p>
        </w:tc>
        <w:tc>
          <w:tcPr>
            <w:tcW w:w="607"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color w:val="FFFFFF"/>
                <w:sz w:val="24"/>
                <w:szCs w:val="24"/>
              </w:rPr>
            </w:pPr>
            <w:r w:rsidRPr="005D7C76">
              <w:rPr>
                <w:rFonts w:ascii="Times New Roman" w:hAnsi="Times New Roman" w:cs="Times New Roman"/>
                <w:color w:val="FFFFFF"/>
                <w:sz w:val="24"/>
                <w:szCs w:val="24"/>
              </w:rPr>
              <w:t>0</w:t>
            </w:r>
          </w:p>
        </w:tc>
        <w:tc>
          <w:tcPr>
            <w:tcW w:w="626"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color w:val="FFFFFF"/>
                <w:sz w:val="24"/>
                <w:szCs w:val="24"/>
              </w:rPr>
            </w:pPr>
            <w:r w:rsidRPr="005D7C76">
              <w:rPr>
                <w:rFonts w:ascii="Times New Roman" w:hAnsi="Times New Roman" w:cs="Times New Roman"/>
                <w:color w:val="FFFFFF"/>
                <w:sz w:val="24"/>
                <w:szCs w:val="24"/>
              </w:rPr>
              <w:t>0</w:t>
            </w:r>
          </w:p>
        </w:tc>
        <w:tc>
          <w:tcPr>
            <w:tcW w:w="586"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rPr>
                <w:rFonts w:ascii="Times New Roman" w:hAnsi="Times New Roman" w:cs="Times New Roman"/>
                <w:color w:val="FFFFFF"/>
                <w:sz w:val="24"/>
                <w:szCs w:val="24"/>
              </w:rPr>
            </w:pPr>
            <w:r w:rsidRPr="005D7C76">
              <w:rPr>
                <w:rFonts w:ascii="Times New Roman" w:hAnsi="Times New Roman" w:cs="Times New Roman"/>
                <w:color w:val="FFFFFF"/>
                <w:sz w:val="24"/>
                <w:szCs w:val="24"/>
              </w:rPr>
              <w:t>850</w:t>
            </w:r>
          </w:p>
        </w:tc>
        <w:tc>
          <w:tcPr>
            <w:tcW w:w="1058"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16 060,7</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12 127,0</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Cs/>
                <w:sz w:val="24"/>
                <w:szCs w:val="24"/>
              </w:rPr>
            </w:pPr>
            <w:r w:rsidRPr="005D7C76">
              <w:rPr>
                <w:rFonts w:ascii="Times New Roman" w:hAnsi="Times New Roman" w:cs="Times New Roman"/>
                <w:bCs/>
                <w:sz w:val="24"/>
                <w:szCs w:val="24"/>
              </w:rPr>
              <w:t>12 344,1</w:t>
            </w:r>
          </w:p>
        </w:tc>
      </w:tr>
    </w:tbl>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A95DA1" w:rsidRDefault="00A95DA1" w:rsidP="00A95DA1">
      <w:pPr>
        <w:tabs>
          <w:tab w:val="left" w:pos="7020"/>
        </w:tabs>
        <w:spacing w:after="0" w:line="240" w:lineRule="auto"/>
        <w:ind w:firstLine="709"/>
        <w:jc w:val="right"/>
        <w:rPr>
          <w:rFonts w:ascii="Times New Roman" w:eastAsia="Arial" w:hAnsi="Times New Roman" w:cs="Times New Roman"/>
          <w:b/>
          <w:sz w:val="24"/>
          <w:szCs w:val="24"/>
        </w:rPr>
      </w:pPr>
    </w:p>
    <w:p w:rsidR="00A95DA1" w:rsidRDefault="00A95DA1" w:rsidP="00A95DA1">
      <w:pPr>
        <w:tabs>
          <w:tab w:val="left" w:pos="7020"/>
        </w:tabs>
        <w:spacing w:after="0" w:line="240" w:lineRule="auto"/>
        <w:ind w:firstLine="709"/>
        <w:jc w:val="right"/>
        <w:rPr>
          <w:rFonts w:ascii="Times New Roman" w:eastAsia="Arial" w:hAnsi="Times New Roman" w:cs="Times New Roman"/>
          <w:b/>
          <w:sz w:val="24"/>
          <w:szCs w:val="24"/>
        </w:rPr>
      </w:pPr>
    </w:p>
    <w:p w:rsidR="00A95DA1" w:rsidRDefault="00A95DA1" w:rsidP="00A95DA1">
      <w:pPr>
        <w:tabs>
          <w:tab w:val="left" w:pos="7020"/>
        </w:tabs>
        <w:spacing w:after="0" w:line="240" w:lineRule="auto"/>
        <w:ind w:firstLine="709"/>
        <w:jc w:val="right"/>
        <w:rPr>
          <w:rFonts w:ascii="Times New Roman" w:eastAsia="Arial" w:hAnsi="Times New Roman" w:cs="Times New Roman"/>
          <w:b/>
          <w:sz w:val="24"/>
          <w:szCs w:val="24"/>
        </w:rPr>
      </w:pPr>
    </w:p>
    <w:p w:rsidR="00A95DA1" w:rsidRDefault="00A95DA1"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5D7C76" w:rsidRPr="005D7C76" w:rsidRDefault="005D7C76" w:rsidP="00A95DA1">
      <w:pPr>
        <w:tabs>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lastRenderedPageBreak/>
        <w:t xml:space="preserve">Приложение </w:t>
      </w:r>
      <w:r w:rsidRPr="005D7C76">
        <w:rPr>
          <w:rFonts w:ascii="Times New Roman" w:eastAsia="Segoe UI Symbol" w:hAnsi="Times New Roman" w:cs="Times New Roman"/>
          <w:b/>
          <w:sz w:val="24"/>
          <w:szCs w:val="24"/>
        </w:rPr>
        <w:t>№6</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к решению Совета депутатов</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муниципального образования</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Судьбодаровский сельсовет</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от 20.12.2022г </w:t>
      </w:r>
      <w:r w:rsidRPr="005D7C76">
        <w:rPr>
          <w:rFonts w:ascii="Times New Roman" w:eastAsia="Segoe UI Symbol" w:hAnsi="Times New Roman" w:cs="Times New Roman"/>
          <w:b/>
          <w:sz w:val="24"/>
          <w:szCs w:val="24"/>
        </w:rPr>
        <w:t>№</w:t>
      </w:r>
      <w:r w:rsidRPr="005D7C76">
        <w:rPr>
          <w:rFonts w:ascii="Times New Roman" w:eastAsia="Arial" w:hAnsi="Times New Roman" w:cs="Times New Roman"/>
          <w:b/>
          <w:sz w:val="24"/>
          <w:szCs w:val="24"/>
        </w:rPr>
        <w:t xml:space="preserve"> 27/1 р.С.</w:t>
      </w:r>
    </w:p>
    <w:p w:rsidR="005D7C76" w:rsidRPr="005D7C76" w:rsidRDefault="005D7C76" w:rsidP="00A95DA1">
      <w:pPr>
        <w:spacing w:after="0" w:line="240" w:lineRule="auto"/>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 </w:t>
      </w:r>
      <w:proofErr w:type="gramStart"/>
      <w:r w:rsidRPr="005D7C76">
        <w:rPr>
          <w:rFonts w:ascii="Times New Roman" w:eastAsia="Arial" w:hAnsi="Times New Roman" w:cs="Times New Roman"/>
          <w:b/>
          <w:sz w:val="24"/>
          <w:szCs w:val="24"/>
        </w:rPr>
        <w:t>(в редакции решения Совета депутатов</w:t>
      </w:r>
      <w:proofErr w:type="gramEnd"/>
    </w:p>
    <w:p w:rsidR="005D7C76" w:rsidRPr="005D7C76" w:rsidRDefault="005D7C76" w:rsidP="00A95DA1">
      <w:pPr>
        <w:spacing w:after="0" w:line="240" w:lineRule="auto"/>
        <w:jc w:val="right"/>
        <w:rPr>
          <w:rFonts w:ascii="Times New Roman" w:eastAsia="Arial" w:hAnsi="Times New Roman" w:cs="Times New Roman"/>
          <w:b/>
          <w:sz w:val="24"/>
          <w:szCs w:val="24"/>
        </w:rPr>
      </w:pPr>
      <w:proofErr w:type="gramStart"/>
      <w:r w:rsidRPr="005D7C76">
        <w:rPr>
          <w:rFonts w:ascii="Times New Roman" w:eastAsia="Arial" w:hAnsi="Times New Roman" w:cs="Times New Roman"/>
          <w:b/>
          <w:sz w:val="24"/>
          <w:szCs w:val="24"/>
        </w:rPr>
        <w:t>№38/1 р.С.от 14.12.2023 г.)</w:t>
      </w:r>
      <w:proofErr w:type="gramEnd"/>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5D7C76" w:rsidRPr="005D7C76" w:rsidRDefault="005D7C76" w:rsidP="005D7C76">
      <w:pPr>
        <w:tabs>
          <w:tab w:val="left" w:pos="6270"/>
          <w:tab w:val="left" w:pos="7020"/>
        </w:tabs>
        <w:jc w:val="center"/>
        <w:rPr>
          <w:rFonts w:ascii="Times New Roman" w:hAnsi="Times New Roman" w:cs="Times New Roman"/>
          <w:b/>
          <w:bCs/>
          <w:sz w:val="24"/>
          <w:szCs w:val="24"/>
        </w:rPr>
      </w:pPr>
      <w:r w:rsidRPr="005D7C76">
        <w:rPr>
          <w:rFonts w:ascii="Times New Roman" w:hAnsi="Times New Roman" w:cs="Times New Roman"/>
          <w:b/>
          <w:bCs/>
          <w:sz w:val="24"/>
          <w:szCs w:val="24"/>
        </w:rPr>
        <w:t>Источники финансирования дефицита бюджета муниципального образования Судьбодаровский сельсовет Новосергиевского района Оренбургской области на 2023 год и плановый период 2024-2025 годов</w:t>
      </w:r>
    </w:p>
    <w:p w:rsidR="005D7C76" w:rsidRPr="005D7C76" w:rsidRDefault="005D7C76" w:rsidP="005D7C76">
      <w:pPr>
        <w:tabs>
          <w:tab w:val="left" w:pos="6270"/>
          <w:tab w:val="left" w:pos="7020"/>
        </w:tabs>
        <w:jc w:val="center"/>
        <w:rPr>
          <w:rFonts w:ascii="Times New Roman" w:hAnsi="Times New Roman" w:cs="Times New Roman"/>
          <w:b/>
          <w:bCs/>
          <w:sz w:val="24"/>
          <w:szCs w:val="24"/>
        </w:rPr>
      </w:pPr>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r w:rsidRPr="005D7C76">
        <w:rPr>
          <w:rFonts w:ascii="Times New Roman" w:hAnsi="Times New Roman" w:cs="Times New Roman"/>
          <w:sz w:val="24"/>
          <w:szCs w:val="24"/>
        </w:rPr>
        <w:t>(тысяч рублей)</w:t>
      </w:r>
    </w:p>
    <w:tbl>
      <w:tblPr>
        <w:tblW w:w="9644" w:type="dxa"/>
        <w:tblInd w:w="103" w:type="dxa"/>
        <w:tblLook w:val="04A0"/>
      </w:tblPr>
      <w:tblGrid>
        <w:gridCol w:w="2132"/>
        <w:gridCol w:w="3543"/>
        <w:gridCol w:w="1276"/>
        <w:gridCol w:w="1418"/>
        <w:gridCol w:w="1275"/>
      </w:tblGrid>
      <w:tr w:rsidR="005D7C76" w:rsidRPr="005D7C76" w:rsidTr="005D7C76">
        <w:trPr>
          <w:trHeight w:val="2850"/>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Код</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относящегося к источникам финансирования дефицитов бюджетов Российской Федерации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2023 год</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2024 год</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2025 год</w:t>
            </w:r>
          </w:p>
        </w:tc>
      </w:tr>
      <w:tr w:rsidR="005D7C76" w:rsidRPr="005D7C76" w:rsidTr="005D7C76">
        <w:trPr>
          <w:trHeight w:val="73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t>000 01 00 00 00 00 0000 000</w:t>
            </w:r>
          </w:p>
        </w:tc>
        <w:tc>
          <w:tcPr>
            <w:tcW w:w="354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
                <w:bCs/>
                <w:sz w:val="24"/>
                <w:szCs w:val="24"/>
              </w:rPr>
            </w:pPr>
            <w:r w:rsidRPr="005D7C76">
              <w:rPr>
                <w:rFonts w:ascii="Times New Roman" w:hAnsi="Times New Roman" w:cs="Times New Roman"/>
                <w:b/>
                <w:bCs/>
                <w:sz w:val="24"/>
                <w:szCs w:val="24"/>
              </w:rPr>
              <w:t>Источники внутреннего финансирования дефицитов бюджетов</w:t>
            </w:r>
          </w:p>
        </w:tc>
        <w:tc>
          <w:tcPr>
            <w:tcW w:w="1276"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
                <w:bCs/>
                <w:sz w:val="24"/>
                <w:szCs w:val="24"/>
              </w:rPr>
            </w:pPr>
            <w:r w:rsidRPr="005D7C76">
              <w:rPr>
                <w:rFonts w:ascii="Times New Roman" w:hAnsi="Times New Roman" w:cs="Times New Roman"/>
                <w:b/>
                <w:bCs/>
                <w:sz w:val="24"/>
                <w:szCs w:val="24"/>
              </w:rPr>
              <w:t>0,0</w:t>
            </w:r>
          </w:p>
        </w:tc>
        <w:tc>
          <w:tcPr>
            <w:tcW w:w="1418"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
                <w:bCs/>
                <w:sz w:val="24"/>
                <w:szCs w:val="24"/>
              </w:rPr>
            </w:pPr>
            <w:r w:rsidRPr="005D7C76">
              <w:rPr>
                <w:rFonts w:ascii="Times New Roman" w:hAnsi="Times New Roman" w:cs="Times New Roman"/>
                <w:b/>
                <w:bCs/>
                <w:sz w:val="24"/>
                <w:szCs w:val="24"/>
              </w:rPr>
              <w:t>0,0</w:t>
            </w:r>
          </w:p>
        </w:tc>
        <w:tc>
          <w:tcPr>
            <w:tcW w:w="1275"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
                <w:bCs/>
                <w:sz w:val="24"/>
                <w:szCs w:val="24"/>
              </w:rPr>
            </w:pPr>
            <w:r w:rsidRPr="005D7C76">
              <w:rPr>
                <w:rFonts w:ascii="Times New Roman" w:hAnsi="Times New Roman" w:cs="Times New Roman"/>
                <w:b/>
                <w:bCs/>
                <w:sz w:val="24"/>
                <w:szCs w:val="24"/>
              </w:rPr>
              <w:t>0,0</w:t>
            </w:r>
          </w:p>
        </w:tc>
      </w:tr>
      <w:tr w:rsidR="005D7C76" w:rsidRPr="005D7C76" w:rsidTr="005D7C76">
        <w:trPr>
          <w:trHeight w:val="78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center"/>
              <w:rPr>
                <w:rFonts w:ascii="Times New Roman" w:hAnsi="Times New Roman" w:cs="Times New Roman"/>
                <w:b/>
                <w:bCs/>
                <w:sz w:val="24"/>
                <w:szCs w:val="24"/>
              </w:rPr>
            </w:pPr>
            <w:r w:rsidRPr="005D7C76">
              <w:rPr>
                <w:rFonts w:ascii="Times New Roman" w:hAnsi="Times New Roman" w:cs="Times New Roman"/>
                <w:b/>
                <w:bCs/>
                <w:sz w:val="24"/>
                <w:szCs w:val="24"/>
              </w:rPr>
              <w:lastRenderedPageBreak/>
              <w:t>000 01 05 00 00 00 0000 000</w:t>
            </w:r>
          </w:p>
        </w:tc>
        <w:tc>
          <w:tcPr>
            <w:tcW w:w="354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
                <w:bCs/>
                <w:sz w:val="24"/>
                <w:szCs w:val="24"/>
              </w:rPr>
            </w:pPr>
            <w:r w:rsidRPr="005D7C76">
              <w:rPr>
                <w:rFonts w:ascii="Times New Roman" w:hAnsi="Times New Roman" w:cs="Times New Roman"/>
                <w:b/>
                <w:bCs/>
                <w:sz w:val="24"/>
                <w:szCs w:val="24"/>
              </w:rPr>
              <w:t>Изменение остатков средств на счетах по учету средств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
                <w:bCs/>
                <w:sz w:val="24"/>
                <w:szCs w:val="24"/>
              </w:rPr>
            </w:pPr>
            <w:r w:rsidRPr="005D7C76">
              <w:rPr>
                <w:rFonts w:ascii="Times New Roman" w:hAnsi="Times New Roman" w:cs="Times New Roman"/>
                <w:b/>
                <w:bCs/>
                <w:sz w:val="24"/>
                <w:szCs w:val="24"/>
              </w:rPr>
              <w:t>535,4</w:t>
            </w:r>
          </w:p>
        </w:tc>
        <w:tc>
          <w:tcPr>
            <w:tcW w:w="1418"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
                <w:bCs/>
                <w:sz w:val="24"/>
                <w:szCs w:val="24"/>
              </w:rPr>
            </w:pPr>
            <w:r w:rsidRPr="005D7C76">
              <w:rPr>
                <w:rFonts w:ascii="Times New Roman" w:hAnsi="Times New Roman" w:cs="Times New Roman"/>
                <w:b/>
                <w:bCs/>
                <w:sz w:val="24"/>
                <w:szCs w:val="24"/>
              </w:rPr>
              <w:t>0,0</w:t>
            </w:r>
          </w:p>
        </w:tc>
        <w:tc>
          <w:tcPr>
            <w:tcW w:w="1275"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
                <w:bCs/>
                <w:sz w:val="24"/>
                <w:szCs w:val="24"/>
              </w:rPr>
            </w:pPr>
            <w:r w:rsidRPr="005D7C76">
              <w:rPr>
                <w:rFonts w:ascii="Times New Roman" w:hAnsi="Times New Roman" w:cs="Times New Roman"/>
                <w:b/>
                <w:bCs/>
                <w:sz w:val="24"/>
                <w:szCs w:val="24"/>
              </w:rPr>
              <w:t>0,0</w:t>
            </w:r>
          </w:p>
        </w:tc>
      </w:tr>
      <w:tr w:rsidR="005D7C76" w:rsidRPr="005D7C76" w:rsidTr="005D7C76">
        <w:trPr>
          <w:trHeight w:val="58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000 01 05 00 00 00 0000 500</w:t>
            </w:r>
          </w:p>
        </w:tc>
        <w:tc>
          <w:tcPr>
            <w:tcW w:w="354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Увеличение остатков средств бюджетов</w:t>
            </w:r>
          </w:p>
        </w:tc>
        <w:tc>
          <w:tcPr>
            <w:tcW w:w="1276"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-15 525,3</w:t>
            </w:r>
          </w:p>
        </w:tc>
        <w:tc>
          <w:tcPr>
            <w:tcW w:w="1418"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-12 127,0</w:t>
            </w:r>
          </w:p>
        </w:tc>
        <w:tc>
          <w:tcPr>
            <w:tcW w:w="1275"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-12 344,1</w:t>
            </w:r>
          </w:p>
        </w:tc>
      </w:tr>
      <w:tr w:rsidR="005D7C76" w:rsidRPr="005D7C76" w:rsidTr="005D7C76">
        <w:trPr>
          <w:trHeight w:val="58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000 01 05 02 00 00 0000 500</w:t>
            </w:r>
          </w:p>
        </w:tc>
        <w:tc>
          <w:tcPr>
            <w:tcW w:w="354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Увеличение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-15 525,3</w:t>
            </w:r>
          </w:p>
        </w:tc>
        <w:tc>
          <w:tcPr>
            <w:tcW w:w="1418"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-12 127,0</w:t>
            </w:r>
          </w:p>
        </w:tc>
        <w:tc>
          <w:tcPr>
            <w:tcW w:w="1275"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-12 344,1</w:t>
            </w:r>
          </w:p>
        </w:tc>
      </w:tr>
      <w:tr w:rsidR="005D7C76" w:rsidRPr="005D7C76" w:rsidTr="005D7C76">
        <w:trPr>
          <w:trHeight w:val="72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000 01 05 02 01 00 0000 510</w:t>
            </w:r>
          </w:p>
        </w:tc>
        <w:tc>
          <w:tcPr>
            <w:tcW w:w="354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Увеличение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-15 525,3</w:t>
            </w:r>
          </w:p>
        </w:tc>
        <w:tc>
          <w:tcPr>
            <w:tcW w:w="1418"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-12 127,0</w:t>
            </w:r>
          </w:p>
        </w:tc>
        <w:tc>
          <w:tcPr>
            <w:tcW w:w="1275"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-12 344,1</w:t>
            </w:r>
          </w:p>
        </w:tc>
      </w:tr>
      <w:tr w:rsidR="005D7C76" w:rsidRPr="005D7C76" w:rsidTr="005D7C76">
        <w:trPr>
          <w:trHeight w:val="76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000 01 05 02 01 10 0000 510</w:t>
            </w:r>
          </w:p>
        </w:tc>
        <w:tc>
          <w:tcPr>
            <w:tcW w:w="354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Увеличение прочих остатков денежных средств бюджетов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-15 525,3</w:t>
            </w:r>
          </w:p>
        </w:tc>
        <w:tc>
          <w:tcPr>
            <w:tcW w:w="1418"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-12 127,0</w:t>
            </w:r>
          </w:p>
        </w:tc>
        <w:tc>
          <w:tcPr>
            <w:tcW w:w="1275"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-12 344,1</w:t>
            </w:r>
          </w:p>
        </w:tc>
      </w:tr>
      <w:tr w:rsidR="005D7C76" w:rsidRPr="005D7C76" w:rsidTr="005D7C76">
        <w:trPr>
          <w:trHeight w:val="58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000 01 05 00 00 00 0000 600</w:t>
            </w:r>
          </w:p>
        </w:tc>
        <w:tc>
          <w:tcPr>
            <w:tcW w:w="354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Уменьшение остатков средств бюджетов</w:t>
            </w:r>
          </w:p>
        </w:tc>
        <w:tc>
          <w:tcPr>
            <w:tcW w:w="1276"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16 060,7</w:t>
            </w:r>
          </w:p>
        </w:tc>
        <w:tc>
          <w:tcPr>
            <w:tcW w:w="1418"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12 127,0</w:t>
            </w:r>
          </w:p>
        </w:tc>
        <w:tc>
          <w:tcPr>
            <w:tcW w:w="1275"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12 344,1</w:t>
            </w:r>
          </w:p>
        </w:tc>
      </w:tr>
      <w:tr w:rsidR="005D7C76" w:rsidRPr="005D7C76" w:rsidTr="005D7C76">
        <w:trPr>
          <w:trHeight w:val="58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000 01 05 02 00 00 0000 600</w:t>
            </w:r>
          </w:p>
        </w:tc>
        <w:tc>
          <w:tcPr>
            <w:tcW w:w="354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Уменьшение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16 060,7</w:t>
            </w:r>
          </w:p>
        </w:tc>
        <w:tc>
          <w:tcPr>
            <w:tcW w:w="1418"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12 127,0</w:t>
            </w:r>
          </w:p>
        </w:tc>
        <w:tc>
          <w:tcPr>
            <w:tcW w:w="1275"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12 344,1</w:t>
            </w:r>
          </w:p>
        </w:tc>
      </w:tr>
      <w:tr w:rsidR="005D7C76" w:rsidRPr="005D7C76" w:rsidTr="005D7C76">
        <w:trPr>
          <w:trHeight w:val="705"/>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000 01 05 02 01 00 0000 610</w:t>
            </w:r>
          </w:p>
        </w:tc>
        <w:tc>
          <w:tcPr>
            <w:tcW w:w="354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Уменьшение прочих остатков денежных средств бюджетов </w:t>
            </w:r>
          </w:p>
        </w:tc>
        <w:tc>
          <w:tcPr>
            <w:tcW w:w="1276"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16 060,7</w:t>
            </w:r>
          </w:p>
        </w:tc>
        <w:tc>
          <w:tcPr>
            <w:tcW w:w="1418"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12 127,0</w:t>
            </w:r>
          </w:p>
        </w:tc>
        <w:tc>
          <w:tcPr>
            <w:tcW w:w="1275"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12 344,1</w:t>
            </w:r>
          </w:p>
        </w:tc>
      </w:tr>
      <w:tr w:rsidR="005D7C76" w:rsidRPr="005D7C76" w:rsidTr="005D7C76">
        <w:trPr>
          <w:trHeight w:val="75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000 01 05 02 01 10 0000 610</w:t>
            </w:r>
          </w:p>
        </w:tc>
        <w:tc>
          <w:tcPr>
            <w:tcW w:w="354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Уменьшение прочих остатков денежных средств бюджетов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16 060,7</w:t>
            </w:r>
          </w:p>
        </w:tc>
        <w:tc>
          <w:tcPr>
            <w:tcW w:w="1418"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12 127,0</w:t>
            </w:r>
          </w:p>
        </w:tc>
        <w:tc>
          <w:tcPr>
            <w:tcW w:w="1275"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sz w:val="24"/>
                <w:szCs w:val="24"/>
              </w:rPr>
            </w:pPr>
            <w:r w:rsidRPr="005D7C76">
              <w:rPr>
                <w:rFonts w:ascii="Times New Roman" w:hAnsi="Times New Roman" w:cs="Times New Roman"/>
                <w:sz w:val="24"/>
                <w:szCs w:val="24"/>
              </w:rPr>
              <w:t>12 344,1</w:t>
            </w:r>
          </w:p>
        </w:tc>
      </w:tr>
      <w:tr w:rsidR="005D7C76" w:rsidRPr="005D7C76" w:rsidTr="005D7C76">
        <w:trPr>
          <w:trHeight w:val="1260"/>
        </w:trPr>
        <w:tc>
          <w:tcPr>
            <w:tcW w:w="2132" w:type="dxa"/>
            <w:tcBorders>
              <w:top w:val="nil"/>
              <w:left w:val="single" w:sz="4" w:space="0" w:color="auto"/>
              <w:bottom w:val="single" w:sz="4" w:space="0" w:color="auto"/>
              <w:right w:val="nil"/>
            </w:tcBorders>
            <w:shd w:val="clear" w:color="auto" w:fill="auto"/>
            <w:noWrap/>
            <w:vAlign w:val="bottom"/>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lastRenderedPageBreak/>
              <w:t> </w:t>
            </w:r>
          </w:p>
        </w:tc>
        <w:tc>
          <w:tcPr>
            <w:tcW w:w="3543" w:type="dxa"/>
            <w:tcBorders>
              <w:top w:val="nil"/>
              <w:left w:val="nil"/>
              <w:bottom w:val="single" w:sz="4" w:space="0" w:color="auto"/>
              <w:right w:val="single" w:sz="4" w:space="0" w:color="auto"/>
            </w:tcBorders>
            <w:shd w:val="clear" w:color="auto" w:fill="auto"/>
            <w:vAlign w:val="bottom"/>
            <w:hideMark/>
          </w:tcPr>
          <w:p w:rsidR="005D7C76" w:rsidRPr="005D7C76" w:rsidRDefault="005D7C76" w:rsidP="005D7C76">
            <w:pPr>
              <w:rPr>
                <w:rFonts w:ascii="Times New Roman" w:hAnsi="Times New Roman" w:cs="Times New Roman"/>
                <w:b/>
                <w:bCs/>
                <w:sz w:val="24"/>
                <w:szCs w:val="24"/>
              </w:rPr>
            </w:pPr>
            <w:r w:rsidRPr="005D7C76">
              <w:rPr>
                <w:rFonts w:ascii="Times New Roman" w:hAnsi="Times New Roman" w:cs="Times New Roman"/>
                <w:b/>
                <w:bCs/>
                <w:sz w:val="24"/>
                <w:szCs w:val="24"/>
              </w:rPr>
              <w:t>Всего источников финансирования дефицитов бюджетов</w:t>
            </w:r>
          </w:p>
        </w:tc>
        <w:tc>
          <w:tcPr>
            <w:tcW w:w="1276"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
                <w:bCs/>
                <w:sz w:val="24"/>
                <w:szCs w:val="24"/>
              </w:rPr>
            </w:pPr>
            <w:r w:rsidRPr="005D7C76">
              <w:rPr>
                <w:rFonts w:ascii="Times New Roman" w:hAnsi="Times New Roman" w:cs="Times New Roman"/>
                <w:b/>
                <w:bCs/>
                <w:sz w:val="24"/>
                <w:szCs w:val="24"/>
              </w:rPr>
              <w:t>535,4</w:t>
            </w:r>
          </w:p>
        </w:tc>
        <w:tc>
          <w:tcPr>
            <w:tcW w:w="1418"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
                <w:bCs/>
                <w:sz w:val="24"/>
                <w:szCs w:val="24"/>
              </w:rPr>
            </w:pPr>
            <w:r w:rsidRPr="005D7C76">
              <w:rPr>
                <w:rFonts w:ascii="Times New Roman" w:hAnsi="Times New Roman" w:cs="Times New Roman"/>
                <w:b/>
                <w:bCs/>
                <w:sz w:val="24"/>
                <w:szCs w:val="24"/>
              </w:rPr>
              <w:t>0,0</w:t>
            </w:r>
          </w:p>
        </w:tc>
        <w:tc>
          <w:tcPr>
            <w:tcW w:w="1275" w:type="dxa"/>
            <w:tcBorders>
              <w:top w:val="nil"/>
              <w:left w:val="nil"/>
              <w:bottom w:val="single" w:sz="4" w:space="0" w:color="auto"/>
              <w:right w:val="single" w:sz="4" w:space="0" w:color="auto"/>
            </w:tcBorders>
            <w:shd w:val="clear" w:color="auto" w:fill="auto"/>
            <w:noWrap/>
            <w:vAlign w:val="bottom"/>
            <w:hideMark/>
          </w:tcPr>
          <w:p w:rsidR="005D7C76" w:rsidRPr="005D7C76" w:rsidRDefault="005D7C76" w:rsidP="005D7C76">
            <w:pPr>
              <w:jc w:val="right"/>
              <w:rPr>
                <w:rFonts w:ascii="Times New Roman" w:hAnsi="Times New Roman" w:cs="Times New Roman"/>
                <w:b/>
                <w:bCs/>
                <w:sz w:val="24"/>
                <w:szCs w:val="24"/>
              </w:rPr>
            </w:pPr>
            <w:r w:rsidRPr="005D7C76">
              <w:rPr>
                <w:rFonts w:ascii="Times New Roman" w:hAnsi="Times New Roman" w:cs="Times New Roman"/>
                <w:b/>
                <w:bCs/>
                <w:sz w:val="24"/>
                <w:szCs w:val="24"/>
              </w:rPr>
              <w:t>0,0</w:t>
            </w:r>
          </w:p>
        </w:tc>
      </w:tr>
    </w:tbl>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5D7C76" w:rsidRPr="005D7C76" w:rsidRDefault="005D7C76" w:rsidP="00A95DA1">
      <w:pPr>
        <w:tabs>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Приложение </w:t>
      </w:r>
      <w:r w:rsidRPr="005D7C76">
        <w:rPr>
          <w:rFonts w:ascii="Times New Roman" w:eastAsia="Segoe UI Symbol" w:hAnsi="Times New Roman" w:cs="Times New Roman"/>
          <w:b/>
          <w:sz w:val="24"/>
          <w:szCs w:val="24"/>
        </w:rPr>
        <w:t>№</w:t>
      </w:r>
      <w:r w:rsidRPr="005D7C76">
        <w:rPr>
          <w:rFonts w:ascii="Times New Roman" w:eastAsia="Arial" w:hAnsi="Times New Roman" w:cs="Times New Roman"/>
          <w:b/>
          <w:sz w:val="24"/>
          <w:szCs w:val="24"/>
        </w:rPr>
        <w:t>8</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к решению Совета депутатов</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муниципального образования</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Судьбодаровский сельсовет</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от 20.12.2022г </w:t>
      </w:r>
      <w:r w:rsidRPr="005D7C76">
        <w:rPr>
          <w:rFonts w:ascii="Times New Roman" w:eastAsia="Segoe UI Symbol" w:hAnsi="Times New Roman" w:cs="Times New Roman"/>
          <w:b/>
          <w:sz w:val="24"/>
          <w:szCs w:val="24"/>
        </w:rPr>
        <w:t>№</w:t>
      </w:r>
      <w:r w:rsidRPr="005D7C76">
        <w:rPr>
          <w:rFonts w:ascii="Times New Roman" w:eastAsia="Arial" w:hAnsi="Times New Roman" w:cs="Times New Roman"/>
          <w:b/>
          <w:sz w:val="24"/>
          <w:szCs w:val="24"/>
        </w:rPr>
        <w:t xml:space="preserve"> 27/1 р.С.</w:t>
      </w:r>
    </w:p>
    <w:p w:rsidR="005D7C76" w:rsidRPr="005D7C76" w:rsidRDefault="005D7C76" w:rsidP="00A95DA1">
      <w:pPr>
        <w:spacing w:after="0" w:line="240" w:lineRule="auto"/>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 </w:t>
      </w:r>
      <w:proofErr w:type="gramStart"/>
      <w:r w:rsidRPr="005D7C76">
        <w:rPr>
          <w:rFonts w:ascii="Times New Roman" w:eastAsia="Arial" w:hAnsi="Times New Roman" w:cs="Times New Roman"/>
          <w:b/>
          <w:sz w:val="24"/>
          <w:szCs w:val="24"/>
        </w:rPr>
        <w:t>(в редакции решения Совета депутатов</w:t>
      </w:r>
      <w:proofErr w:type="gramEnd"/>
    </w:p>
    <w:p w:rsidR="005D7C76" w:rsidRPr="005D7C76" w:rsidRDefault="005D7C76" w:rsidP="00A95DA1">
      <w:pPr>
        <w:spacing w:after="0" w:line="240" w:lineRule="auto"/>
        <w:jc w:val="right"/>
        <w:rPr>
          <w:rFonts w:ascii="Times New Roman" w:eastAsia="Arial" w:hAnsi="Times New Roman" w:cs="Times New Roman"/>
          <w:b/>
          <w:sz w:val="24"/>
          <w:szCs w:val="24"/>
        </w:rPr>
      </w:pPr>
      <w:proofErr w:type="gramStart"/>
      <w:r w:rsidRPr="005D7C76">
        <w:rPr>
          <w:rFonts w:ascii="Times New Roman" w:eastAsia="Arial" w:hAnsi="Times New Roman" w:cs="Times New Roman"/>
          <w:b/>
          <w:sz w:val="24"/>
          <w:szCs w:val="24"/>
        </w:rPr>
        <w:t>№38/1 р.С.от 14.12.2023 г.)</w:t>
      </w:r>
      <w:proofErr w:type="gramEnd"/>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5D7C76" w:rsidRPr="005D7C76" w:rsidRDefault="005D7C76" w:rsidP="005D7C76">
      <w:pPr>
        <w:jc w:val="center"/>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Распределение бюджетных ассигнований на предоставление межбюджетных трансфертов из бюджета муниципального образования Судьбодаровский сельсовет Новосергиевского района Оренбургской области бюджету муниципального образования «Новосергиевский район Оренбургской области» на 2023 год и </w:t>
      </w:r>
      <w:proofErr w:type="gramStart"/>
      <w:r w:rsidRPr="005D7C76">
        <w:rPr>
          <w:rFonts w:ascii="Times New Roman" w:eastAsia="Arial" w:hAnsi="Times New Roman" w:cs="Times New Roman"/>
          <w:b/>
          <w:sz w:val="24"/>
          <w:szCs w:val="24"/>
        </w:rPr>
        <w:t>на</w:t>
      </w:r>
      <w:proofErr w:type="gramEnd"/>
      <w:r w:rsidRPr="005D7C76">
        <w:rPr>
          <w:rFonts w:ascii="Times New Roman" w:eastAsia="Arial" w:hAnsi="Times New Roman" w:cs="Times New Roman"/>
          <w:b/>
          <w:sz w:val="24"/>
          <w:szCs w:val="24"/>
        </w:rPr>
        <w:t xml:space="preserve"> плановый </w:t>
      </w:r>
    </w:p>
    <w:p w:rsidR="005D7C76" w:rsidRPr="005D7C76" w:rsidRDefault="005D7C76" w:rsidP="005D7C76">
      <w:pPr>
        <w:jc w:val="center"/>
        <w:rPr>
          <w:rFonts w:ascii="Times New Roman" w:eastAsia="Arial" w:hAnsi="Times New Roman" w:cs="Times New Roman"/>
          <w:b/>
          <w:sz w:val="24"/>
          <w:szCs w:val="24"/>
        </w:rPr>
      </w:pPr>
      <w:r w:rsidRPr="005D7C76">
        <w:rPr>
          <w:rFonts w:ascii="Times New Roman" w:eastAsia="Arial" w:hAnsi="Times New Roman" w:cs="Times New Roman"/>
          <w:b/>
          <w:sz w:val="24"/>
          <w:szCs w:val="24"/>
        </w:rPr>
        <w:t>период 2024 и 2025 годов</w:t>
      </w:r>
    </w:p>
    <w:p w:rsidR="005D7C76" w:rsidRPr="005D7C76" w:rsidRDefault="005D7C76" w:rsidP="005D7C76">
      <w:pPr>
        <w:jc w:val="center"/>
        <w:rPr>
          <w:rFonts w:ascii="Times New Roman" w:eastAsia="Arial" w:hAnsi="Times New Roman" w:cs="Times New Roman"/>
          <w:b/>
          <w:color w:val="000000"/>
          <w:sz w:val="24"/>
          <w:szCs w:val="24"/>
        </w:rPr>
      </w:pPr>
    </w:p>
    <w:p w:rsidR="005D7C76" w:rsidRPr="005D7C76" w:rsidRDefault="005D7C76" w:rsidP="005D7C76">
      <w:pPr>
        <w:jc w:val="right"/>
        <w:rPr>
          <w:rFonts w:ascii="Times New Roman" w:eastAsia="Arial" w:hAnsi="Times New Roman" w:cs="Times New Roman"/>
          <w:sz w:val="24"/>
          <w:szCs w:val="24"/>
        </w:rPr>
      </w:pPr>
      <w:r w:rsidRPr="005D7C76">
        <w:rPr>
          <w:rFonts w:ascii="Times New Roman" w:eastAsia="Arial" w:hAnsi="Times New Roman" w:cs="Times New Roman"/>
          <w:sz w:val="24"/>
          <w:szCs w:val="24"/>
        </w:rPr>
        <w:t>тысяч</w:t>
      </w:r>
      <w:proofErr w:type="gramStart"/>
      <w:r w:rsidRPr="005D7C76">
        <w:rPr>
          <w:rFonts w:ascii="Times New Roman" w:eastAsia="Arial" w:hAnsi="Times New Roman" w:cs="Times New Roman"/>
          <w:sz w:val="24"/>
          <w:szCs w:val="24"/>
        </w:rPr>
        <w:t>.</w:t>
      </w:r>
      <w:proofErr w:type="gramEnd"/>
      <w:r w:rsidRPr="005D7C76">
        <w:rPr>
          <w:rFonts w:ascii="Times New Roman" w:eastAsia="Arial" w:hAnsi="Times New Roman" w:cs="Times New Roman"/>
          <w:sz w:val="24"/>
          <w:szCs w:val="24"/>
        </w:rPr>
        <w:t xml:space="preserve"> </w:t>
      </w:r>
      <w:proofErr w:type="gramStart"/>
      <w:r w:rsidRPr="005D7C76">
        <w:rPr>
          <w:rFonts w:ascii="Times New Roman" w:eastAsia="Arial" w:hAnsi="Times New Roman" w:cs="Times New Roman"/>
          <w:sz w:val="24"/>
          <w:szCs w:val="24"/>
        </w:rPr>
        <w:t>р</w:t>
      </w:r>
      <w:proofErr w:type="gramEnd"/>
      <w:r w:rsidRPr="005D7C76">
        <w:rPr>
          <w:rFonts w:ascii="Times New Roman" w:eastAsia="Arial" w:hAnsi="Times New Roman" w:cs="Times New Roman"/>
          <w:sz w:val="24"/>
          <w:szCs w:val="24"/>
        </w:rPr>
        <w:t>ублей</w:t>
      </w:r>
    </w:p>
    <w:tbl>
      <w:tblPr>
        <w:tblW w:w="9647" w:type="dxa"/>
        <w:tblInd w:w="98" w:type="dxa"/>
        <w:tblCellMar>
          <w:left w:w="10" w:type="dxa"/>
          <w:right w:w="10" w:type="dxa"/>
        </w:tblCellMar>
        <w:tblLook w:val="04A0"/>
      </w:tblPr>
      <w:tblGrid>
        <w:gridCol w:w="2687"/>
        <w:gridCol w:w="1303"/>
        <w:gridCol w:w="767"/>
        <w:gridCol w:w="542"/>
        <w:gridCol w:w="580"/>
        <w:gridCol w:w="632"/>
        <w:gridCol w:w="988"/>
        <w:gridCol w:w="1160"/>
        <w:gridCol w:w="988"/>
      </w:tblGrid>
      <w:tr w:rsidR="005D7C76" w:rsidRPr="005D7C76" w:rsidTr="005D7C76">
        <w:trPr>
          <w:trHeight w:val="378"/>
        </w:trPr>
        <w:tc>
          <w:tcPr>
            <w:tcW w:w="269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Arial" w:hAnsi="Times New Roman" w:cs="Times New Roman"/>
                <w:sz w:val="24"/>
                <w:szCs w:val="24"/>
              </w:rPr>
            </w:pPr>
          </w:p>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Наименование</w:t>
            </w:r>
          </w:p>
        </w:tc>
        <w:tc>
          <w:tcPr>
            <w:tcW w:w="3807"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color w:val="000000"/>
                <w:sz w:val="24"/>
                <w:szCs w:val="24"/>
              </w:rPr>
              <w:t>Код бюджетной классификации</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color w:val="000000"/>
                <w:sz w:val="24"/>
                <w:szCs w:val="24"/>
              </w:rPr>
              <w:t>2023 год</w:t>
            </w:r>
          </w:p>
        </w:tc>
        <w:tc>
          <w:tcPr>
            <w:tcW w:w="116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color w:val="000000"/>
                <w:sz w:val="24"/>
                <w:szCs w:val="24"/>
              </w:rPr>
              <w:t>2024 год</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color w:val="000000"/>
                <w:sz w:val="24"/>
                <w:szCs w:val="24"/>
              </w:rPr>
              <w:t>2025 год</w:t>
            </w:r>
          </w:p>
        </w:tc>
      </w:tr>
      <w:tr w:rsidR="005D7C76" w:rsidRPr="005D7C76" w:rsidTr="005D7C76">
        <w:trPr>
          <w:trHeight w:val="135"/>
        </w:trPr>
        <w:tc>
          <w:tcPr>
            <w:tcW w:w="269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eastAsia="Calibri" w:hAnsi="Times New Roman" w:cs="Times New Roman"/>
                <w:sz w:val="24"/>
                <w:szCs w:val="24"/>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ЦСР</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АДМ</w:t>
            </w: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РЗ</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proofErr w:type="gramStart"/>
            <w:r w:rsidRPr="005D7C76">
              <w:rPr>
                <w:rFonts w:ascii="Times New Roman" w:eastAsia="Arial" w:hAnsi="Times New Roman" w:cs="Times New Roman"/>
                <w:sz w:val="24"/>
                <w:szCs w:val="24"/>
              </w:rPr>
              <w:t>ПР</w:t>
            </w:r>
            <w:proofErr w:type="gramEnd"/>
          </w:p>
        </w:tc>
        <w:tc>
          <w:tcPr>
            <w:tcW w:w="6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ВР</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hAnsi="Times New Roman" w:cs="Times New Roman"/>
                <w:sz w:val="24"/>
                <w:szCs w:val="24"/>
              </w:rPr>
            </w:pPr>
          </w:p>
        </w:tc>
        <w:tc>
          <w:tcPr>
            <w:tcW w:w="11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hAnsi="Times New Roman" w:cs="Times New Roman"/>
                <w:sz w:val="24"/>
                <w:szCs w:val="24"/>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hAnsi="Times New Roman" w:cs="Times New Roman"/>
                <w:sz w:val="24"/>
                <w:szCs w:val="24"/>
              </w:rPr>
            </w:pPr>
          </w:p>
        </w:tc>
      </w:tr>
      <w:tr w:rsidR="005D7C76" w:rsidRPr="005D7C76" w:rsidTr="005D7C76">
        <w:trPr>
          <w:trHeight w:val="135"/>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Межбюджетные трансферты</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Calibri" w:hAnsi="Times New Roman" w:cs="Times New Roman"/>
                <w:sz w:val="24"/>
                <w:szCs w:val="24"/>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Calibri"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Calibri" w:hAnsi="Times New Roman" w:cs="Times New Roman"/>
                <w:sz w:val="24"/>
                <w:szCs w:val="24"/>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Calibri" w:hAnsi="Times New Roman" w:cs="Times New Roman"/>
                <w:sz w:val="24"/>
                <w:szCs w:val="24"/>
              </w:rPr>
            </w:pPr>
          </w:p>
        </w:tc>
        <w:tc>
          <w:tcPr>
            <w:tcW w:w="6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Calibri"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1899,7</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1800,8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1800,3</w:t>
            </w:r>
          </w:p>
        </w:tc>
      </w:tr>
      <w:tr w:rsidR="005D7C76" w:rsidRPr="005D7C76" w:rsidTr="005D7C76">
        <w:trPr>
          <w:trHeight w:val="135"/>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 xml:space="preserve">Муниципальная программа «Устойчивое развитие территории муниципального образования  </w:t>
            </w:r>
            <w:r w:rsidRPr="005D7C76">
              <w:rPr>
                <w:rFonts w:ascii="Times New Roman" w:eastAsia="Arial" w:hAnsi="Times New Roman" w:cs="Times New Roman"/>
                <w:sz w:val="24"/>
                <w:szCs w:val="24"/>
              </w:rPr>
              <w:lastRenderedPageBreak/>
              <w:t>Судьбодаровский сельсовет Новосергиевского района Оренбургской области».</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lastRenderedPageBreak/>
              <w:t>20 0 00 00000</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Arial" w:hAnsi="Times New Roman" w:cs="Times New Roman"/>
                <w:sz w:val="24"/>
                <w:szCs w:val="24"/>
              </w:rPr>
            </w:pPr>
          </w:p>
          <w:p w:rsidR="005D7C76" w:rsidRPr="005D7C76" w:rsidRDefault="005D7C76" w:rsidP="005D7C76">
            <w:pPr>
              <w:jc w:val="cente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Calibri" w:hAnsi="Times New Roman" w:cs="Times New Roman"/>
                <w:sz w:val="24"/>
                <w:szCs w:val="24"/>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Calibri" w:hAnsi="Times New Roman" w:cs="Times New Roman"/>
                <w:sz w:val="24"/>
                <w:szCs w:val="24"/>
              </w:rPr>
            </w:pPr>
          </w:p>
        </w:tc>
        <w:tc>
          <w:tcPr>
            <w:tcW w:w="6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Calibri"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1899,7</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1800,8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1800,3</w:t>
            </w:r>
          </w:p>
        </w:tc>
      </w:tr>
      <w:tr w:rsidR="005D7C76" w:rsidRPr="005D7C76" w:rsidTr="005D7C76">
        <w:trPr>
          <w:trHeight w:val="135"/>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lastRenderedPageBreak/>
              <w:t>Осуществление полномочий по обеспечению внутреннего финансового контроля и контроля в сфере закупок</w:t>
            </w:r>
          </w:p>
        </w:tc>
        <w:tc>
          <w:tcPr>
            <w:tcW w:w="1311" w:type="dxa"/>
            <w:tcBorders>
              <w:top w:val="single" w:sz="4" w:space="0" w:color="000000"/>
              <w:left w:val="single" w:sz="8"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hAnsi="Times New Roman" w:cs="Times New Roman"/>
                <w:sz w:val="24"/>
                <w:szCs w:val="24"/>
              </w:rPr>
            </w:pPr>
            <w:r w:rsidRPr="005D7C76">
              <w:rPr>
                <w:rFonts w:ascii="Times New Roman" w:eastAsia="Arial" w:hAnsi="Times New Roman" w:cs="Times New Roman"/>
                <w:sz w:val="24"/>
                <w:szCs w:val="24"/>
              </w:rPr>
              <w:t>20 4 01 99940</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118</w:t>
            </w: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01</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06</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540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10,5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10,5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10,5</w:t>
            </w:r>
          </w:p>
        </w:tc>
      </w:tr>
      <w:tr w:rsidR="005D7C76" w:rsidRPr="005D7C76" w:rsidTr="005D7C76">
        <w:trPr>
          <w:trHeight w:val="135"/>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 xml:space="preserve">Осуществление полномочий по утверждению документации по планировке территории, выдаче разрешений на строительство, разрешений на ввод в эксплуатацию при осуществлении строительства, реконструкции, капитального строительства объектов, </w:t>
            </w:r>
            <w:r w:rsidRPr="005D7C76">
              <w:rPr>
                <w:rFonts w:ascii="Times New Roman" w:eastAsia="Arial" w:hAnsi="Times New Roman" w:cs="Times New Roman"/>
                <w:sz w:val="24"/>
                <w:szCs w:val="24"/>
              </w:rPr>
              <w:lastRenderedPageBreak/>
              <w:t>расположенных на территории поселения</w:t>
            </w:r>
          </w:p>
        </w:tc>
        <w:tc>
          <w:tcPr>
            <w:tcW w:w="1311" w:type="dxa"/>
            <w:tcBorders>
              <w:top w:val="single" w:sz="4" w:space="0" w:color="000000"/>
              <w:left w:val="single" w:sz="8"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hAnsi="Times New Roman" w:cs="Times New Roman"/>
                <w:sz w:val="24"/>
                <w:szCs w:val="24"/>
              </w:rPr>
            </w:pPr>
            <w:r w:rsidRPr="005D7C76">
              <w:rPr>
                <w:rFonts w:ascii="Times New Roman" w:eastAsia="Arial" w:hAnsi="Times New Roman" w:cs="Times New Roman"/>
                <w:sz w:val="24"/>
                <w:szCs w:val="24"/>
              </w:rPr>
              <w:lastRenderedPageBreak/>
              <w:t>20 4 01 99950</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118</w:t>
            </w: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04</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12</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540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12,2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12,2</w:t>
            </w:r>
          </w:p>
        </w:tc>
      </w:tr>
      <w:tr w:rsidR="005D7C76" w:rsidRPr="005D7C76" w:rsidTr="005D7C76">
        <w:trPr>
          <w:trHeight w:val="135"/>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lastRenderedPageBreak/>
              <w:t>Осуществление полномочий по обеспечению внешнего муниципального финансового контроля</w:t>
            </w:r>
          </w:p>
        </w:tc>
        <w:tc>
          <w:tcPr>
            <w:tcW w:w="1311" w:type="dxa"/>
            <w:tcBorders>
              <w:top w:val="single" w:sz="4" w:space="0" w:color="000000"/>
              <w:left w:val="single" w:sz="8"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hAnsi="Times New Roman" w:cs="Times New Roman"/>
                <w:sz w:val="24"/>
                <w:szCs w:val="24"/>
              </w:rPr>
            </w:pPr>
            <w:r w:rsidRPr="005D7C76">
              <w:rPr>
                <w:rFonts w:ascii="Times New Roman" w:eastAsia="Arial" w:hAnsi="Times New Roman" w:cs="Times New Roman"/>
                <w:sz w:val="24"/>
                <w:szCs w:val="24"/>
              </w:rPr>
              <w:t>20 4 01 99960</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118</w:t>
            </w: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01</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06</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540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40,5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40,5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40,5</w:t>
            </w:r>
          </w:p>
        </w:tc>
      </w:tr>
      <w:tr w:rsidR="005D7C76" w:rsidRPr="005D7C76" w:rsidTr="005D7C76">
        <w:trPr>
          <w:trHeight w:val="135"/>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 xml:space="preserve">Осуществление полномочий по составлению проекта бюджета поселения, исполнению бюджета поселения, </w:t>
            </w:r>
            <w:proofErr w:type="gramStart"/>
            <w:r w:rsidRPr="005D7C76">
              <w:rPr>
                <w:rFonts w:ascii="Times New Roman" w:eastAsia="Arial" w:hAnsi="Times New Roman" w:cs="Times New Roman"/>
                <w:sz w:val="24"/>
                <w:szCs w:val="24"/>
              </w:rPr>
              <w:t>контролю за</w:t>
            </w:r>
            <w:proofErr w:type="gramEnd"/>
            <w:r w:rsidRPr="005D7C76">
              <w:rPr>
                <w:rFonts w:ascii="Times New Roman" w:eastAsia="Arial" w:hAnsi="Times New Roman" w:cs="Times New Roman"/>
                <w:sz w:val="24"/>
                <w:szCs w:val="24"/>
              </w:rPr>
              <w:t xml:space="preserve"> его исполнением, составлению отчета об исполнении бюджета поселения</w:t>
            </w:r>
          </w:p>
        </w:tc>
        <w:tc>
          <w:tcPr>
            <w:tcW w:w="1311" w:type="dxa"/>
            <w:tcBorders>
              <w:top w:val="single" w:sz="4" w:space="0" w:color="000000"/>
              <w:left w:val="single" w:sz="8"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hAnsi="Times New Roman" w:cs="Times New Roman"/>
                <w:sz w:val="24"/>
                <w:szCs w:val="24"/>
              </w:rPr>
            </w:pPr>
            <w:r w:rsidRPr="005D7C76">
              <w:rPr>
                <w:rFonts w:ascii="Times New Roman" w:eastAsia="Arial" w:hAnsi="Times New Roman" w:cs="Times New Roman"/>
                <w:sz w:val="24"/>
                <w:szCs w:val="24"/>
              </w:rPr>
              <w:t>20 4 01 99980</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118</w:t>
            </w: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01</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13</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540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692,0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740,9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740,4</w:t>
            </w:r>
          </w:p>
        </w:tc>
      </w:tr>
      <w:tr w:rsidR="005D7C76" w:rsidRPr="005D7C76" w:rsidTr="005D7C76">
        <w:trPr>
          <w:trHeight w:val="135"/>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 xml:space="preserve">Выполнение полномочий по осуществлению мер по противодействию коррупции в границах поселения </w:t>
            </w:r>
          </w:p>
        </w:tc>
        <w:tc>
          <w:tcPr>
            <w:tcW w:w="1311" w:type="dxa"/>
            <w:tcBorders>
              <w:top w:val="single" w:sz="4" w:space="0" w:color="000000"/>
              <w:left w:val="single" w:sz="8"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hAnsi="Times New Roman" w:cs="Times New Roman"/>
                <w:sz w:val="24"/>
                <w:szCs w:val="24"/>
              </w:rPr>
            </w:pPr>
            <w:r w:rsidRPr="005D7C76">
              <w:rPr>
                <w:rFonts w:ascii="Times New Roman" w:eastAsia="Arial" w:hAnsi="Times New Roman" w:cs="Times New Roman"/>
                <w:sz w:val="24"/>
                <w:szCs w:val="24"/>
              </w:rPr>
              <w:t>20 4 01 99990</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118</w:t>
            </w: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01</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13</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540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0,5</w:t>
            </w:r>
          </w:p>
        </w:tc>
      </w:tr>
      <w:tr w:rsidR="005D7C76" w:rsidRPr="005D7C76" w:rsidTr="005D7C76">
        <w:trPr>
          <w:trHeight w:val="135"/>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 xml:space="preserve">Обеспечение выполнения полномочия по </w:t>
            </w:r>
            <w:r w:rsidRPr="005D7C76">
              <w:rPr>
                <w:rFonts w:ascii="Times New Roman" w:eastAsia="Arial" w:hAnsi="Times New Roman" w:cs="Times New Roman"/>
                <w:sz w:val="24"/>
                <w:szCs w:val="24"/>
              </w:rPr>
              <w:lastRenderedPageBreak/>
              <w:t>организации работы с детьми и молодежью</w:t>
            </w:r>
          </w:p>
        </w:tc>
        <w:tc>
          <w:tcPr>
            <w:tcW w:w="1311" w:type="dxa"/>
            <w:tcBorders>
              <w:top w:val="single" w:sz="4" w:space="0" w:color="000000"/>
              <w:left w:val="single" w:sz="8"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hAnsi="Times New Roman" w:cs="Times New Roman"/>
                <w:sz w:val="24"/>
                <w:szCs w:val="24"/>
              </w:rPr>
            </w:pPr>
            <w:r w:rsidRPr="005D7C76">
              <w:rPr>
                <w:rFonts w:ascii="Times New Roman" w:eastAsia="Arial" w:hAnsi="Times New Roman" w:cs="Times New Roman"/>
                <w:sz w:val="24"/>
                <w:szCs w:val="24"/>
              </w:rPr>
              <w:lastRenderedPageBreak/>
              <w:t>20 4 11 99970</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118</w:t>
            </w: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07</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07</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540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2,4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2,4</w:t>
            </w:r>
          </w:p>
        </w:tc>
      </w:tr>
      <w:tr w:rsidR="005D7C76" w:rsidRPr="005D7C76" w:rsidTr="005D7C76">
        <w:trPr>
          <w:trHeight w:val="135"/>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lastRenderedPageBreak/>
              <w:t>Межбюджетные трансферты на обеспечение повышения з/платы работникам учреждений культуры</w:t>
            </w:r>
          </w:p>
        </w:tc>
        <w:tc>
          <w:tcPr>
            <w:tcW w:w="1311" w:type="dxa"/>
            <w:tcBorders>
              <w:top w:val="single" w:sz="4" w:space="0" w:color="000000"/>
              <w:left w:val="single" w:sz="8"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hAnsi="Times New Roman" w:cs="Times New Roman"/>
                <w:sz w:val="24"/>
                <w:szCs w:val="24"/>
              </w:rPr>
            </w:pPr>
            <w:r w:rsidRPr="005D7C76">
              <w:rPr>
                <w:rFonts w:ascii="Times New Roman" w:eastAsia="Arial" w:hAnsi="Times New Roman" w:cs="Times New Roman"/>
                <w:sz w:val="24"/>
                <w:szCs w:val="24"/>
              </w:rPr>
              <w:t>20 4 12 79300</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118</w:t>
            </w: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08</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01</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540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78,2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78,2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78,2</w:t>
            </w:r>
          </w:p>
        </w:tc>
      </w:tr>
      <w:tr w:rsidR="005D7C76" w:rsidRPr="005D7C76" w:rsidTr="005D7C76">
        <w:trPr>
          <w:trHeight w:val="135"/>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Межбюджетные трансферты в рамках передаваемых полномочий в сфере культуры</w:t>
            </w:r>
          </w:p>
        </w:tc>
        <w:tc>
          <w:tcPr>
            <w:tcW w:w="1311" w:type="dxa"/>
            <w:tcBorders>
              <w:top w:val="single" w:sz="4" w:space="0" w:color="000000"/>
              <w:left w:val="single" w:sz="8"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hAnsi="Times New Roman" w:cs="Times New Roman"/>
                <w:sz w:val="24"/>
                <w:szCs w:val="24"/>
              </w:rPr>
            </w:pPr>
            <w:r w:rsidRPr="005D7C76">
              <w:rPr>
                <w:rFonts w:ascii="Times New Roman" w:eastAsia="Arial" w:hAnsi="Times New Roman" w:cs="Times New Roman"/>
                <w:sz w:val="24"/>
                <w:szCs w:val="24"/>
              </w:rPr>
              <w:t>20 4 12 99920</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118</w:t>
            </w: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08</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01</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540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1063,4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915,6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915,6</w:t>
            </w:r>
          </w:p>
        </w:tc>
      </w:tr>
      <w:tr w:rsidR="005D7C76" w:rsidRPr="005D7C76" w:rsidTr="005D7C76">
        <w:trPr>
          <w:trHeight w:val="135"/>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Calibri" w:hAnsi="Times New Roman" w:cs="Times New Roman"/>
                <w:sz w:val="24"/>
                <w:szCs w:val="24"/>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rPr>
                <w:rFonts w:ascii="Times New Roman" w:hAnsi="Times New Roman" w:cs="Times New Roman"/>
                <w:sz w:val="24"/>
                <w:szCs w:val="24"/>
              </w:rPr>
            </w:pPr>
            <w:r w:rsidRPr="005D7C76">
              <w:rPr>
                <w:rFonts w:ascii="Times New Roman" w:eastAsia="Arial" w:hAnsi="Times New Roman" w:cs="Times New Roman"/>
                <w:sz w:val="24"/>
                <w:szCs w:val="24"/>
              </w:rPr>
              <w:t>Всего</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Calibri"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Calibri" w:hAnsi="Times New Roman" w:cs="Times New Roman"/>
                <w:sz w:val="24"/>
                <w:szCs w:val="24"/>
              </w:rPr>
            </w:pPr>
          </w:p>
        </w:tc>
        <w:tc>
          <w:tcPr>
            <w:tcW w:w="5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Calibri" w:hAnsi="Times New Roman" w:cs="Times New Roman"/>
                <w:sz w:val="24"/>
                <w:szCs w:val="24"/>
              </w:rPr>
            </w:pPr>
          </w:p>
        </w:tc>
        <w:tc>
          <w:tcPr>
            <w:tcW w:w="6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Calibri"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eastAsia="Arial" w:hAnsi="Times New Roman" w:cs="Times New Roman"/>
                <w:sz w:val="24"/>
                <w:szCs w:val="24"/>
              </w:rPr>
            </w:pPr>
            <w:r w:rsidRPr="005D7C76">
              <w:rPr>
                <w:rFonts w:ascii="Times New Roman" w:eastAsia="Arial" w:hAnsi="Times New Roman" w:cs="Times New Roman"/>
                <w:sz w:val="24"/>
                <w:szCs w:val="24"/>
              </w:rPr>
              <w:t>1899,7</w:t>
            </w:r>
          </w:p>
          <w:p w:rsidR="005D7C76" w:rsidRPr="005D7C76" w:rsidRDefault="005D7C76" w:rsidP="005D7C76">
            <w:pPr>
              <w:jc w:val="center"/>
              <w:rPr>
                <w:rFonts w:ascii="Times New Roman" w:hAnsi="Times New Roman" w:cs="Times New Roman"/>
                <w:sz w:val="24"/>
                <w:szCs w:val="24"/>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1 800,8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D7C76" w:rsidRPr="005D7C76" w:rsidRDefault="005D7C76" w:rsidP="005D7C76">
            <w:pPr>
              <w:jc w:val="center"/>
              <w:rPr>
                <w:rFonts w:ascii="Times New Roman" w:hAnsi="Times New Roman" w:cs="Times New Roman"/>
                <w:sz w:val="24"/>
                <w:szCs w:val="24"/>
              </w:rPr>
            </w:pPr>
            <w:r w:rsidRPr="005D7C76">
              <w:rPr>
                <w:rFonts w:ascii="Times New Roman" w:eastAsia="Arial" w:hAnsi="Times New Roman" w:cs="Times New Roman"/>
                <w:sz w:val="24"/>
                <w:szCs w:val="24"/>
              </w:rPr>
              <w:t>1800,3</w:t>
            </w:r>
          </w:p>
        </w:tc>
      </w:tr>
    </w:tbl>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A95DA1" w:rsidRDefault="00A95DA1" w:rsidP="00A95DA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A95DA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A95DA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A95DA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A95DA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A95DA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A95DA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A95DA1">
      <w:pPr>
        <w:tabs>
          <w:tab w:val="left" w:pos="7020"/>
        </w:tabs>
        <w:spacing w:after="0" w:line="240" w:lineRule="auto"/>
        <w:ind w:firstLine="709"/>
        <w:jc w:val="right"/>
        <w:rPr>
          <w:rFonts w:ascii="Times New Roman" w:eastAsia="Arial" w:hAnsi="Times New Roman" w:cs="Times New Roman"/>
          <w:b/>
          <w:sz w:val="24"/>
          <w:szCs w:val="24"/>
        </w:rPr>
      </w:pPr>
    </w:p>
    <w:p w:rsidR="00A95DA1" w:rsidRDefault="00A95DA1" w:rsidP="00A95DA1">
      <w:pPr>
        <w:tabs>
          <w:tab w:val="left" w:pos="7020"/>
        </w:tabs>
        <w:spacing w:after="0" w:line="240" w:lineRule="auto"/>
        <w:ind w:firstLine="709"/>
        <w:jc w:val="right"/>
        <w:rPr>
          <w:rFonts w:ascii="Times New Roman" w:eastAsia="Arial" w:hAnsi="Times New Roman" w:cs="Times New Roman"/>
          <w:b/>
          <w:sz w:val="24"/>
          <w:szCs w:val="24"/>
        </w:rPr>
      </w:pPr>
    </w:p>
    <w:p w:rsidR="005D7C76" w:rsidRPr="005D7C76" w:rsidRDefault="005D7C76" w:rsidP="00A95DA1">
      <w:pPr>
        <w:tabs>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lastRenderedPageBreak/>
        <w:t xml:space="preserve">Приложение </w:t>
      </w:r>
      <w:r w:rsidRPr="005D7C76">
        <w:rPr>
          <w:rFonts w:ascii="Times New Roman" w:eastAsia="Segoe UI Symbol" w:hAnsi="Times New Roman" w:cs="Times New Roman"/>
          <w:b/>
          <w:sz w:val="24"/>
          <w:szCs w:val="24"/>
        </w:rPr>
        <w:t>№13</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к решению Совета депутатов</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муниципального образования</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Судьбодаровский сельсовет</w:t>
      </w:r>
    </w:p>
    <w:p w:rsidR="005D7C76" w:rsidRPr="005D7C76" w:rsidRDefault="005D7C76" w:rsidP="00A95DA1">
      <w:pPr>
        <w:tabs>
          <w:tab w:val="left" w:pos="6270"/>
          <w:tab w:val="left" w:pos="7020"/>
        </w:tabs>
        <w:spacing w:after="0" w:line="240" w:lineRule="auto"/>
        <w:ind w:firstLine="709"/>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от 20.12.2022г </w:t>
      </w:r>
      <w:r w:rsidRPr="005D7C76">
        <w:rPr>
          <w:rFonts w:ascii="Times New Roman" w:eastAsia="Segoe UI Symbol" w:hAnsi="Times New Roman" w:cs="Times New Roman"/>
          <w:b/>
          <w:sz w:val="24"/>
          <w:szCs w:val="24"/>
        </w:rPr>
        <w:t>№</w:t>
      </w:r>
      <w:r w:rsidRPr="005D7C76">
        <w:rPr>
          <w:rFonts w:ascii="Times New Roman" w:eastAsia="Arial" w:hAnsi="Times New Roman" w:cs="Times New Roman"/>
          <w:b/>
          <w:sz w:val="24"/>
          <w:szCs w:val="24"/>
        </w:rPr>
        <w:t xml:space="preserve"> 27/1 р.С.</w:t>
      </w:r>
    </w:p>
    <w:p w:rsidR="005D7C76" w:rsidRPr="005D7C76" w:rsidRDefault="005D7C76" w:rsidP="00A95DA1">
      <w:pPr>
        <w:spacing w:after="0" w:line="240" w:lineRule="auto"/>
        <w:jc w:val="right"/>
        <w:rPr>
          <w:rFonts w:ascii="Times New Roman" w:eastAsia="Arial" w:hAnsi="Times New Roman" w:cs="Times New Roman"/>
          <w:b/>
          <w:sz w:val="24"/>
          <w:szCs w:val="24"/>
        </w:rPr>
      </w:pPr>
      <w:r w:rsidRPr="005D7C76">
        <w:rPr>
          <w:rFonts w:ascii="Times New Roman" w:eastAsia="Arial" w:hAnsi="Times New Roman" w:cs="Times New Roman"/>
          <w:b/>
          <w:sz w:val="24"/>
          <w:szCs w:val="24"/>
        </w:rPr>
        <w:t xml:space="preserve"> </w:t>
      </w:r>
      <w:proofErr w:type="gramStart"/>
      <w:r w:rsidRPr="005D7C76">
        <w:rPr>
          <w:rFonts w:ascii="Times New Roman" w:eastAsia="Arial" w:hAnsi="Times New Roman" w:cs="Times New Roman"/>
          <w:b/>
          <w:sz w:val="24"/>
          <w:szCs w:val="24"/>
        </w:rPr>
        <w:t>(в редакции решения Совета депутатов</w:t>
      </w:r>
      <w:proofErr w:type="gramEnd"/>
    </w:p>
    <w:p w:rsidR="005D7C76" w:rsidRPr="005D7C76" w:rsidRDefault="005D7C76" w:rsidP="00A95DA1">
      <w:pPr>
        <w:spacing w:after="0" w:line="240" w:lineRule="auto"/>
        <w:jc w:val="right"/>
        <w:rPr>
          <w:rFonts w:ascii="Times New Roman" w:eastAsia="Arial" w:hAnsi="Times New Roman" w:cs="Times New Roman"/>
          <w:b/>
          <w:sz w:val="24"/>
          <w:szCs w:val="24"/>
        </w:rPr>
      </w:pPr>
      <w:proofErr w:type="gramStart"/>
      <w:r w:rsidRPr="005D7C76">
        <w:rPr>
          <w:rFonts w:ascii="Times New Roman" w:eastAsia="Arial" w:hAnsi="Times New Roman" w:cs="Times New Roman"/>
          <w:b/>
          <w:sz w:val="24"/>
          <w:szCs w:val="24"/>
        </w:rPr>
        <w:t>№38/1 р.С.от 14.12.2023 г.)</w:t>
      </w:r>
      <w:proofErr w:type="gramEnd"/>
    </w:p>
    <w:p w:rsidR="005D7C76" w:rsidRPr="005D7C76" w:rsidRDefault="005D7C76" w:rsidP="005D7C76">
      <w:pPr>
        <w:tabs>
          <w:tab w:val="left" w:pos="6270"/>
          <w:tab w:val="left" w:pos="7020"/>
        </w:tabs>
        <w:ind w:firstLine="709"/>
        <w:jc w:val="right"/>
        <w:rPr>
          <w:rFonts w:ascii="Times New Roman" w:hAnsi="Times New Roman" w:cs="Times New Roman"/>
          <w:b/>
          <w:bCs/>
          <w:sz w:val="24"/>
          <w:szCs w:val="24"/>
        </w:rPr>
      </w:pPr>
    </w:p>
    <w:p w:rsidR="005D7C76" w:rsidRPr="005D7C76" w:rsidRDefault="005D7C76" w:rsidP="005D7C76">
      <w:pPr>
        <w:ind w:left="284"/>
        <w:jc w:val="center"/>
        <w:rPr>
          <w:rFonts w:ascii="Times New Roman" w:hAnsi="Times New Roman" w:cs="Times New Roman"/>
          <w:sz w:val="24"/>
          <w:szCs w:val="24"/>
        </w:rPr>
      </w:pPr>
      <w:r w:rsidRPr="005D7C76">
        <w:rPr>
          <w:rFonts w:ascii="Times New Roman" w:hAnsi="Times New Roman" w:cs="Times New Roman"/>
          <w:b/>
          <w:sz w:val="24"/>
          <w:szCs w:val="24"/>
        </w:rPr>
        <w:t>Основные параметры первоочередных расходов бюджета муниципального образования Судьбодаровский сельсовет Новосергиевского района Оренбургской области на 2023 год</w:t>
      </w:r>
    </w:p>
    <w:p w:rsidR="005D7C76" w:rsidRPr="005D7C76" w:rsidRDefault="005D7C76" w:rsidP="005D7C76">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
        <w:gridCol w:w="3975"/>
        <w:gridCol w:w="2376"/>
        <w:gridCol w:w="2400"/>
      </w:tblGrid>
      <w:tr w:rsidR="005D7C76" w:rsidRPr="005D7C76" w:rsidTr="005D7C76">
        <w:trPr>
          <w:trHeight w:val="300"/>
        </w:trPr>
        <w:tc>
          <w:tcPr>
            <w:tcW w:w="82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 xml:space="preserve">№ </w:t>
            </w:r>
            <w:proofErr w:type="gramStart"/>
            <w:r w:rsidRPr="005D7C76">
              <w:rPr>
                <w:rFonts w:ascii="Times New Roman" w:hAnsi="Times New Roman" w:cs="Times New Roman"/>
                <w:sz w:val="24"/>
                <w:szCs w:val="24"/>
              </w:rPr>
              <w:t>п</w:t>
            </w:r>
            <w:proofErr w:type="gramEnd"/>
            <w:r w:rsidRPr="005D7C76">
              <w:rPr>
                <w:rFonts w:ascii="Times New Roman" w:hAnsi="Times New Roman" w:cs="Times New Roman"/>
                <w:sz w:val="24"/>
                <w:szCs w:val="24"/>
              </w:rPr>
              <w:t>/п</w:t>
            </w:r>
          </w:p>
        </w:tc>
        <w:tc>
          <w:tcPr>
            <w:tcW w:w="3975"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Наименование показателя</w:t>
            </w:r>
          </w:p>
        </w:tc>
        <w:tc>
          <w:tcPr>
            <w:tcW w:w="2376"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2023 год</w:t>
            </w:r>
          </w:p>
        </w:tc>
        <w:tc>
          <w:tcPr>
            <w:tcW w:w="240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Справочно бюджет МО</w:t>
            </w:r>
          </w:p>
        </w:tc>
      </w:tr>
      <w:tr w:rsidR="005D7C76" w:rsidRPr="005D7C76" w:rsidTr="005D7C76">
        <w:trPr>
          <w:trHeight w:val="240"/>
        </w:trPr>
        <w:tc>
          <w:tcPr>
            <w:tcW w:w="82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w:t>
            </w:r>
          </w:p>
        </w:tc>
        <w:tc>
          <w:tcPr>
            <w:tcW w:w="3975"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2</w:t>
            </w:r>
          </w:p>
        </w:tc>
        <w:tc>
          <w:tcPr>
            <w:tcW w:w="2376"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3</w:t>
            </w:r>
          </w:p>
        </w:tc>
        <w:tc>
          <w:tcPr>
            <w:tcW w:w="240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4</w:t>
            </w:r>
          </w:p>
        </w:tc>
      </w:tr>
      <w:tr w:rsidR="005D7C76" w:rsidRPr="005D7C76" w:rsidTr="005D7C76">
        <w:tc>
          <w:tcPr>
            <w:tcW w:w="82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w:t>
            </w:r>
          </w:p>
        </w:tc>
        <w:tc>
          <w:tcPr>
            <w:tcW w:w="3975"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Расходы на оплату труда с начислениями, в т.ч.:</w:t>
            </w:r>
          </w:p>
        </w:tc>
        <w:tc>
          <w:tcPr>
            <w:tcW w:w="2376"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2319,0</w:t>
            </w:r>
          </w:p>
        </w:tc>
        <w:tc>
          <w:tcPr>
            <w:tcW w:w="240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2319,0</w:t>
            </w:r>
          </w:p>
        </w:tc>
      </w:tr>
      <w:tr w:rsidR="005D7C76" w:rsidRPr="005D7C76" w:rsidTr="005D7C76">
        <w:tc>
          <w:tcPr>
            <w:tcW w:w="82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1.1</w:t>
            </w:r>
          </w:p>
        </w:tc>
        <w:tc>
          <w:tcPr>
            <w:tcW w:w="3975"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Муниципальные должности и муниципальные служащие (за исключением муниципальных служащих получающих заработную плату на уровне МРОТ)</w:t>
            </w:r>
          </w:p>
        </w:tc>
        <w:tc>
          <w:tcPr>
            <w:tcW w:w="2376"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2075,8</w:t>
            </w:r>
          </w:p>
        </w:tc>
        <w:tc>
          <w:tcPr>
            <w:tcW w:w="240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2,75,8</w:t>
            </w:r>
          </w:p>
        </w:tc>
      </w:tr>
      <w:tr w:rsidR="005D7C76" w:rsidRPr="005D7C76" w:rsidTr="005D7C76">
        <w:tc>
          <w:tcPr>
            <w:tcW w:w="82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1.2</w:t>
            </w:r>
          </w:p>
        </w:tc>
        <w:tc>
          <w:tcPr>
            <w:tcW w:w="3975"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работники органов местного самоуправления (за исключением муниципальных служащих и получающих заработную плату на </w:t>
            </w:r>
            <w:r w:rsidRPr="005D7C76">
              <w:rPr>
                <w:rFonts w:ascii="Times New Roman" w:hAnsi="Times New Roman" w:cs="Times New Roman"/>
                <w:sz w:val="24"/>
                <w:szCs w:val="24"/>
              </w:rPr>
              <w:lastRenderedPageBreak/>
              <w:t>уровне МРОТ)</w:t>
            </w:r>
          </w:p>
        </w:tc>
        <w:tc>
          <w:tcPr>
            <w:tcW w:w="2376" w:type="dxa"/>
            <w:tcBorders>
              <w:top w:val="single" w:sz="4" w:space="0" w:color="auto"/>
              <w:left w:val="single" w:sz="4" w:space="0" w:color="auto"/>
              <w:bottom w:val="single" w:sz="4" w:space="0" w:color="auto"/>
              <w:right w:val="single" w:sz="4" w:space="0" w:color="auto"/>
            </w:tcBorders>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lastRenderedPageBreak/>
              <w:t>391,6</w:t>
            </w:r>
          </w:p>
        </w:tc>
        <w:tc>
          <w:tcPr>
            <w:tcW w:w="2400" w:type="dxa"/>
            <w:tcBorders>
              <w:top w:val="single" w:sz="4" w:space="0" w:color="auto"/>
              <w:left w:val="single" w:sz="4" w:space="0" w:color="auto"/>
              <w:bottom w:val="single" w:sz="4" w:space="0" w:color="auto"/>
              <w:right w:val="single" w:sz="4" w:space="0" w:color="auto"/>
            </w:tcBorders>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391,6</w:t>
            </w:r>
          </w:p>
        </w:tc>
      </w:tr>
      <w:tr w:rsidR="005D7C76" w:rsidRPr="005D7C76" w:rsidTr="005D7C76">
        <w:tc>
          <w:tcPr>
            <w:tcW w:w="82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lastRenderedPageBreak/>
              <w:t>1.3</w:t>
            </w:r>
          </w:p>
        </w:tc>
        <w:tc>
          <w:tcPr>
            <w:tcW w:w="3975"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работники бюджетной сферы, поименованные в указах Президента от 07.05.2012, в том числе:</w:t>
            </w:r>
          </w:p>
        </w:tc>
        <w:tc>
          <w:tcPr>
            <w:tcW w:w="2376" w:type="dxa"/>
            <w:tcBorders>
              <w:top w:val="single" w:sz="4" w:space="0" w:color="auto"/>
              <w:left w:val="single" w:sz="4" w:space="0" w:color="auto"/>
              <w:bottom w:val="single" w:sz="4" w:space="0" w:color="auto"/>
              <w:right w:val="single" w:sz="4" w:space="0" w:color="auto"/>
            </w:tcBorders>
          </w:tcPr>
          <w:p w:rsidR="005D7C76" w:rsidRPr="005D7C76" w:rsidRDefault="005D7C76" w:rsidP="005D7C76">
            <w:pPr>
              <w:jc w:val="center"/>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right w:val="single" w:sz="4" w:space="0" w:color="auto"/>
            </w:tcBorders>
          </w:tcPr>
          <w:p w:rsidR="005D7C76" w:rsidRPr="005D7C76" w:rsidRDefault="005D7C76" w:rsidP="005D7C76">
            <w:pPr>
              <w:jc w:val="center"/>
              <w:rPr>
                <w:rFonts w:ascii="Times New Roman" w:hAnsi="Times New Roman" w:cs="Times New Roman"/>
                <w:sz w:val="24"/>
                <w:szCs w:val="24"/>
              </w:rPr>
            </w:pPr>
          </w:p>
        </w:tc>
      </w:tr>
      <w:tr w:rsidR="005D7C76" w:rsidRPr="005D7C76" w:rsidTr="005D7C76">
        <w:tc>
          <w:tcPr>
            <w:tcW w:w="82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1.4</w:t>
            </w:r>
          </w:p>
        </w:tc>
        <w:tc>
          <w:tcPr>
            <w:tcW w:w="3975"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 xml:space="preserve">работники учреждений, не вошедшие в </w:t>
            </w:r>
            <w:proofErr w:type="gramStart"/>
            <w:r w:rsidRPr="005D7C76">
              <w:rPr>
                <w:rFonts w:ascii="Times New Roman" w:hAnsi="Times New Roman" w:cs="Times New Roman"/>
                <w:sz w:val="24"/>
                <w:szCs w:val="24"/>
              </w:rPr>
              <w:t>категории</w:t>
            </w:r>
            <w:proofErr w:type="gramEnd"/>
            <w:r w:rsidRPr="005D7C76">
              <w:rPr>
                <w:rFonts w:ascii="Times New Roman" w:hAnsi="Times New Roman" w:cs="Times New Roman"/>
                <w:sz w:val="24"/>
                <w:szCs w:val="24"/>
              </w:rPr>
              <w:t xml:space="preserve"> поименованные в указах Президента от 07.05.2012</w:t>
            </w:r>
          </w:p>
        </w:tc>
        <w:tc>
          <w:tcPr>
            <w:tcW w:w="2376" w:type="dxa"/>
            <w:tcBorders>
              <w:top w:val="single" w:sz="4" w:space="0" w:color="auto"/>
              <w:left w:val="single" w:sz="4" w:space="0" w:color="auto"/>
              <w:bottom w:val="single" w:sz="4" w:space="0" w:color="auto"/>
              <w:right w:val="single" w:sz="4" w:space="0" w:color="auto"/>
            </w:tcBorders>
          </w:tcPr>
          <w:p w:rsidR="005D7C76" w:rsidRPr="005D7C76" w:rsidRDefault="005D7C76" w:rsidP="005D7C76">
            <w:pPr>
              <w:jc w:val="center"/>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right w:val="single" w:sz="4" w:space="0" w:color="auto"/>
            </w:tcBorders>
          </w:tcPr>
          <w:p w:rsidR="005D7C76" w:rsidRPr="005D7C76" w:rsidRDefault="005D7C76" w:rsidP="005D7C76">
            <w:pPr>
              <w:jc w:val="center"/>
              <w:rPr>
                <w:rFonts w:ascii="Times New Roman" w:hAnsi="Times New Roman" w:cs="Times New Roman"/>
                <w:sz w:val="24"/>
                <w:szCs w:val="24"/>
              </w:rPr>
            </w:pPr>
          </w:p>
        </w:tc>
      </w:tr>
      <w:tr w:rsidR="005D7C76" w:rsidRPr="005D7C76" w:rsidTr="005D7C76">
        <w:tc>
          <w:tcPr>
            <w:tcW w:w="82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1.5</w:t>
            </w:r>
          </w:p>
        </w:tc>
        <w:tc>
          <w:tcPr>
            <w:tcW w:w="3975"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работники организаций и учреждений, получающие заработную плату на уровне МРОТ (включая работников ОМСУ), из них:</w:t>
            </w:r>
          </w:p>
        </w:tc>
        <w:tc>
          <w:tcPr>
            <w:tcW w:w="2376" w:type="dxa"/>
            <w:tcBorders>
              <w:top w:val="single" w:sz="4" w:space="0" w:color="auto"/>
              <w:left w:val="single" w:sz="4" w:space="0" w:color="auto"/>
              <w:bottom w:val="single" w:sz="4" w:space="0" w:color="auto"/>
              <w:right w:val="single" w:sz="4" w:space="0" w:color="auto"/>
            </w:tcBorders>
          </w:tcPr>
          <w:p w:rsidR="005D7C76" w:rsidRPr="005D7C76" w:rsidRDefault="005D7C76" w:rsidP="005D7C76">
            <w:pPr>
              <w:jc w:val="center"/>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right w:val="single" w:sz="4" w:space="0" w:color="auto"/>
            </w:tcBorders>
          </w:tcPr>
          <w:p w:rsidR="005D7C76" w:rsidRPr="005D7C76" w:rsidRDefault="005D7C76" w:rsidP="005D7C76">
            <w:pPr>
              <w:jc w:val="center"/>
              <w:rPr>
                <w:rFonts w:ascii="Times New Roman" w:hAnsi="Times New Roman" w:cs="Times New Roman"/>
                <w:sz w:val="24"/>
                <w:szCs w:val="24"/>
              </w:rPr>
            </w:pPr>
          </w:p>
        </w:tc>
      </w:tr>
      <w:tr w:rsidR="005D7C76" w:rsidRPr="005D7C76" w:rsidTr="005D7C76">
        <w:tc>
          <w:tcPr>
            <w:tcW w:w="82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1.5.1</w:t>
            </w:r>
          </w:p>
        </w:tc>
        <w:tc>
          <w:tcPr>
            <w:tcW w:w="3975"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муниципальные служащие</w:t>
            </w:r>
          </w:p>
        </w:tc>
        <w:tc>
          <w:tcPr>
            <w:tcW w:w="2376" w:type="dxa"/>
            <w:tcBorders>
              <w:top w:val="single" w:sz="4" w:space="0" w:color="auto"/>
              <w:left w:val="single" w:sz="4" w:space="0" w:color="auto"/>
              <w:bottom w:val="single" w:sz="4" w:space="0" w:color="auto"/>
              <w:right w:val="single" w:sz="4" w:space="0" w:color="auto"/>
            </w:tcBorders>
          </w:tcPr>
          <w:p w:rsidR="005D7C76" w:rsidRPr="005D7C76" w:rsidRDefault="005D7C76" w:rsidP="005D7C76">
            <w:pPr>
              <w:jc w:val="center"/>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right w:val="single" w:sz="4" w:space="0" w:color="auto"/>
            </w:tcBorders>
          </w:tcPr>
          <w:p w:rsidR="005D7C76" w:rsidRPr="005D7C76" w:rsidRDefault="005D7C76" w:rsidP="005D7C76">
            <w:pPr>
              <w:jc w:val="center"/>
              <w:rPr>
                <w:rFonts w:ascii="Times New Roman" w:hAnsi="Times New Roman" w:cs="Times New Roman"/>
                <w:sz w:val="24"/>
                <w:szCs w:val="24"/>
              </w:rPr>
            </w:pPr>
          </w:p>
        </w:tc>
      </w:tr>
      <w:tr w:rsidR="005D7C76" w:rsidRPr="005D7C76" w:rsidTr="005D7C76">
        <w:tc>
          <w:tcPr>
            <w:tcW w:w="82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1.5.2</w:t>
            </w:r>
          </w:p>
        </w:tc>
        <w:tc>
          <w:tcPr>
            <w:tcW w:w="3975"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иные работники ОМСУ</w:t>
            </w:r>
          </w:p>
        </w:tc>
        <w:tc>
          <w:tcPr>
            <w:tcW w:w="2376"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p>
        </w:tc>
      </w:tr>
      <w:tr w:rsidR="005D7C76" w:rsidRPr="005D7C76" w:rsidTr="005D7C76">
        <w:tc>
          <w:tcPr>
            <w:tcW w:w="82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1.5.3</w:t>
            </w:r>
          </w:p>
        </w:tc>
        <w:tc>
          <w:tcPr>
            <w:tcW w:w="3975"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работники учреждений и организаций</w:t>
            </w:r>
          </w:p>
        </w:tc>
        <w:tc>
          <w:tcPr>
            <w:tcW w:w="2376" w:type="dxa"/>
            <w:tcBorders>
              <w:top w:val="single" w:sz="4" w:space="0" w:color="auto"/>
              <w:left w:val="single" w:sz="4" w:space="0" w:color="auto"/>
              <w:bottom w:val="single" w:sz="4" w:space="0" w:color="auto"/>
              <w:right w:val="single" w:sz="4" w:space="0" w:color="auto"/>
            </w:tcBorders>
          </w:tcPr>
          <w:p w:rsidR="005D7C76" w:rsidRPr="005D7C76" w:rsidRDefault="005D7C76" w:rsidP="005D7C76">
            <w:pPr>
              <w:jc w:val="center"/>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right w:val="single" w:sz="4" w:space="0" w:color="auto"/>
            </w:tcBorders>
          </w:tcPr>
          <w:p w:rsidR="005D7C76" w:rsidRPr="005D7C76" w:rsidRDefault="005D7C76" w:rsidP="005D7C76">
            <w:pPr>
              <w:jc w:val="center"/>
              <w:rPr>
                <w:rFonts w:ascii="Times New Roman" w:hAnsi="Times New Roman" w:cs="Times New Roman"/>
                <w:sz w:val="24"/>
                <w:szCs w:val="24"/>
              </w:rPr>
            </w:pPr>
          </w:p>
        </w:tc>
      </w:tr>
      <w:tr w:rsidR="005D7C76" w:rsidRPr="005D7C76" w:rsidTr="005D7C76">
        <w:tc>
          <w:tcPr>
            <w:tcW w:w="82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2.</w:t>
            </w:r>
          </w:p>
        </w:tc>
        <w:tc>
          <w:tcPr>
            <w:tcW w:w="3975"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rPr>
                <w:rFonts w:ascii="Times New Roman" w:hAnsi="Times New Roman" w:cs="Times New Roman"/>
                <w:sz w:val="24"/>
                <w:szCs w:val="24"/>
              </w:rPr>
            </w:pPr>
            <w:r w:rsidRPr="005D7C76">
              <w:rPr>
                <w:rFonts w:ascii="Times New Roman" w:hAnsi="Times New Roman" w:cs="Times New Roman"/>
                <w:sz w:val="24"/>
                <w:szCs w:val="24"/>
              </w:rPr>
              <w:t>Расходы на оплату коммунальных услуг учреждений, включая автономные и бюджетные учреждения</w:t>
            </w:r>
          </w:p>
        </w:tc>
        <w:tc>
          <w:tcPr>
            <w:tcW w:w="2376"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775,9</w:t>
            </w:r>
          </w:p>
        </w:tc>
        <w:tc>
          <w:tcPr>
            <w:tcW w:w="2400" w:type="dxa"/>
            <w:tcBorders>
              <w:top w:val="single" w:sz="4" w:space="0" w:color="auto"/>
              <w:left w:val="single" w:sz="4" w:space="0" w:color="auto"/>
              <w:bottom w:val="single" w:sz="4" w:space="0" w:color="auto"/>
              <w:right w:val="single" w:sz="4" w:space="0" w:color="auto"/>
            </w:tcBorders>
            <w:hideMark/>
          </w:tcPr>
          <w:p w:rsidR="005D7C76" w:rsidRPr="005D7C76" w:rsidRDefault="005D7C76" w:rsidP="005D7C76">
            <w:pPr>
              <w:jc w:val="center"/>
              <w:rPr>
                <w:rFonts w:ascii="Times New Roman" w:hAnsi="Times New Roman" w:cs="Times New Roman"/>
                <w:sz w:val="24"/>
                <w:szCs w:val="24"/>
              </w:rPr>
            </w:pPr>
            <w:r w:rsidRPr="005D7C76">
              <w:rPr>
                <w:rFonts w:ascii="Times New Roman" w:hAnsi="Times New Roman" w:cs="Times New Roman"/>
                <w:sz w:val="24"/>
                <w:szCs w:val="24"/>
              </w:rPr>
              <w:t>775,9</w:t>
            </w:r>
          </w:p>
          <w:p w:rsidR="005D7C76" w:rsidRPr="005D7C76" w:rsidRDefault="005D7C76" w:rsidP="005D7C76">
            <w:pPr>
              <w:jc w:val="center"/>
              <w:rPr>
                <w:rFonts w:ascii="Times New Roman" w:hAnsi="Times New Roman" w:cs="Times New Roman"/>
                <w:sz w:val="24"/>
                <w:szCs w:val="24"/>
              </w:rPr>
            </w:pPr>
          </w:p>
        </w:tc>
      </w:tr>
    </w:tbl>
    <w:p w:rsidR="00B23D19" w:rsidRDefault="00B23D19" w:rsidP="009E2333">
      <w:pPr>
        <w:pStyle w:val="aff1"/>
        <w:jc w:val="left"/>
        <w:rPr>
          <w:sz w:val="24"/>
          <w:szCs w:val="24"/>
        </w:rPr>
      </w:pPr>
    </w:p>
    <w:p w:rsidR="00B23D19" w:rsidRPr="00B23D19" w:rsidRDefault="00B23D19" w:rsidP="000967AB">
      <w:pPr>
        <w:pStyle w:val="aff1"/>
        <w:rPr>
          <w:sz w:val="24"/>
          <w:szCs w:val="24"/>
        </w:rPr>
      </w:pPr>
    </w:p>
    <w:p w:rsidR="00B23D19" w:rsidRPr="00B23D19" w:rsidRDefault="00B23D19" w:rsidP="00B23D19">
      <w:pPr>
        <w:pStyle w:val="ConsTitle"/>
        <w:widowControl/>
        <w:ind w:right="0" w:firstLine="540"/>
        <w:jc w:val="center"/>
        <w:rPr>
          <w:rFonts w:ascii="Times New Roman" w:hAnsi="Times New Roman" w:cs="Times New Roman"/>
          <w:sz w:val="24"/>
          <w:szCs w:val="24"/>
        </w:rPr>
      </w:pPr>
      <w:r w:rsidRPr="00B23D19">
        <w:rPr>
          <w:rFonts w:ascii="Times New Roman" w:hAnsi="Times New Roman" w:cs="Times New Roman"/>
          <w:sz w:val="24"/>
          <w:szCs w:val="24"/>
        </w:rPr>
        <w:t>СОВЕТ ДЕПУТАТОВ</w:t>
      </w:r>
    </w:p>
    <w:p w:rsidR="00B23D19" w:rsidRPr="00B23D19" w:rsidRDefault="00B23D19" w:rsidP="00B23D19">
      <w:pPr>
        <w:pStyle w:val="ConsTitle"/>
        <w:widowControl/>
        <w:ind w:right="0" w:firstLine="540"/>
        <w:jc w:val="center"/>
        <w:rPr>
          <w:rFonts w:ascii="Times New Roman" w:hAnsi="Times New Roman" w:cs="Times New Roman"/>
          <w:sz w:val="24"/>
          <w:szCs w:val="24"/>
        </w:rPr>
      </w:pPr>
      <w:r w:rsidRPr="00B23D19">
        <w:rPr>
          <w:rFonts w:ascii="Times New Roman" w:hAnsi="Times New Roman" w:cs="Times New Roman"/>
          <w:sz w:val="24"/>
          <w:szCs w:val="24"/>
        </w:rPr>
        <w:t>МУНИЦИПАЛЬНОГО ОБРАЗОВАНИЯ</w:t>
      </w:r>
    </w:p>
    <w:p w:rsidR="00B23D19" w:rsidRPr="00B23D19" w:rsidRDefault="00B23D19" w:rsidP="00B23D19">
      <w:pPr>
        <w:pStyle w:val="ConsTitle"/>
        <w:widowControl/>
        <w:ind w:right="0" w:firstLine="540"/>
        <w:jc w:val="center"/>
        <w:rPr>
          <w:rFonts w:ascii="Times New Roman" w:hAnsi="Times New Roman" w:cs="Times New Roman"/>
          <w:sz w:val="24"/>
          <w:szCs w:val="24"/>
        </w:rPr>
      </w:pPr>
      <w:r w:rsidRPr="00B23D19">
        <w:rPr>
          <w:rFonts w:ascii="Times New Roman" w:hAnsi="Times New Roman" w:cs="Times New Roman"/>
          <w:sz w:val="24"/>
          <w:szCs w:val="24"/>
        </w:rPr>
        <w:t>СЕЛЬСКОЕ ПОСЕЛЕНИЕ</w:t>
      </w:r>
    </w:p>
    <w:p w:rsidR="00B23D19" w:rsidRPr="00B23D19" w:rsidRDefault="00B23D19" w:rsidP="00B23D19">
      <w:pPr>
        <w:pStyle w:val="ConsTitle"/>
        <w:widowControl/>
        <w:ind w:right="0"/>
        <w:jc w:val="center"/>
        <w:rPr>
          <w:rFonts w:ascii="Times New Roman" w:hAnsi="Times New Roman" w:cs="Times New Roman"/>
          <w:sz w:val="24"/>
          <w:szCs w:val="24"/>
        </w:rPr>
      </w:pPr>
      <w:r w:rsidRPr="00B23D19">
        <w:rPr>
          <w:rFonts w:ascii="Times New Roman" w:hAnsi="Times New Roman" w:cs="Times New Roman"/>
          <w:sz w:val="24"/>
          <w:szCs w:val="24"/>
        </w:rPr>
        <w:t>СУДЬБОДАРОВСКИЙ СЕЛЬСОВЕТ</w:t>
      </w:r>
    </w:p>
    <w:p w:rsidR="00B23D19" w:rsidRPr="00B23D19" w:rsidRDefault="00B23D19" w:rsidP="00B23D19">
      <w:pPr>
        <w:pStyle w:val="ConsTitle"/>
        <w:widowControl/>
        <w:ind w:right="0" w:firstLine="540"/>
        <w:jc w:val="center"/>
        <w:rPr>
          <w:rFonts w:ascii="Times New Roman" w:hAnsi="Times New Roman" w:cs="Times New Roman"/>
          <w:sz w:val="24"/>
          <w:szCs w:val="24"/>
        </w:rPr>
      </w:pPr>
      <w:r w:rsidRPr="00B23D19">
        <w:rPr>
          <w:rFonts w:ascii="Times New Roman" w:hAnsi="Times New Roman" w:cs="Times New Roman"/>
          <w:sz w:val="24"/>
          <w:szCs w:val="24"/>
        </w:rPr>
        <w:t>НОВОСЕРГИЕВСКОГО РАЙОНА</w:t>
      </w:r>
    </w:p>
    <w:p w:rsidR="00B23D19" w:rsidRPr="00B23D19" w:rsidRDefault="00B23D19" w:rsidP="00B23D19">
      <w:pPr>
        <w:pStyle w:val="ConsTitle"/>
        <w:widowControl/>
        <w:ind w:right="0" w:firstLine="540"/>
        <w:jc w:val="center"/>
        <w:rPr>
          <w:rFonts w:ascii="Times New Roman" w:hAnsi="Times New Roman" w:cs="Times New Roman"/>
          <w:sz w:val="24"/>
          <w:szCs w:val="24"/>
        </w:rPr>
      </w:pPr>
      <w:r w:rsidRPr="00B23D19">
        <w:rPr>
          <w:rFonts w:ascii="Times New Roman" w:hAnsi="Times New Roman" w:cs="Times New Roman"/>
          <w:sz w:val="24"/>
          <w:szCs w:val="24"/>
        </w:rPr>
        <w:t>ОРЕНБУРГСКОЙ ОБЛАСТИ</w:t>
      </w:r>
    </w:p>
    <w:p w:rsidR="00B23D19" w:rsidRPr="00B23D19" w:rsidRDefault="00B23D19" w:rsidP="00B23D19">
      <w:pPr>
        <w:pStyle w:val="ConsTitle"/>
        <w:widowControl/>
        <w:ind w:right="0"/>
        <w:jc w:val="center"/>
        <w:rPr>
          <w:rFonts w:ascii="Times New Roman" w:hAnsi="Times New Roman" w:cs="Times New Roman"/>
          <w:sz w:val="24"/>
          <w:szCs w:val="24"/>
        </w:rPr>
      </w:pPr>
    </w:p>
    <w:p w:rsidR="00B23D19" w:rsidRPr="00B23D19" w:rsidRDefault="00B23D19" w:rsidP="00B23D19">
      <w:pPr>
        <w:pStyle w:val="ConsTitle"/>
        <w:widowControl/>
        <w:ind w:right="0"/>
        <w:jc w:val="center"/>
        <w:rPr>
          <w:rFonts w:ascii="Times New Roman" w:hAnsi="Times New Roman" w:cs="Times New Roman"/>
          <w:sz w:val="24"/>
          <w:szCs w:val="24"/>
        </w:rPr>
      </w:pPr>
    </w:p>
    <w:p w:rsidR="00B23D19" w:rsidRPr="00B23D19" w:rsidRDefault="00B23D19" w:rsidP="00B23D19">
      <w:pPr>
        <w:pStyle w:val="ConsTitle"/>
        <w:widowControl/>
        <w:ind w:right="0"/>
        <w:jc w:val="center"/>
        <w:rPr>
          <w:rFonts w:ascii="Times New Roman" w:hAnsi="Times New Roman" w:cs="Times New Roman"/>
          <w:sz w:val="24"/>
          <w:szCs w:val="24"/>
        </w:rPr>
      </w:pPr>
      <w:r w:rsidRPr="00B23D19">
        <w:rPr>
          <w:rFonts w:ascii="Times New Roman" w:hAnsi="Times New Roman" w:cs="Times New Roman"/>
          <w:sz w:val="24"/>
          <w:szCs w:val="24"/>
        </w:rPr>
        <w:t>РЕШЕНИЕ</w:t>
      </w:r>
    </w:p>
    <w:p w:rsidR="00B23D19" w:rsidRPr="00B23D19" w:rsidRDefault="00B23D19" w:rsidP="00B23D19">
      <w:pPr>
        <w:pStyle w:val="ConsTitle"/>
        <w:widowControl/>
        <w:ind w:right="0"/>
        <w:jc w:val="center"/>
        <w:rPr>
          <w:rFonts w:ascii="Times New Roman" w:hAnsi="Times New Roman" w:cs="Times New Roman"/>
          <w:sz w:val="24"/>
          <w:szCs w:val="24"/>
        </w:rPr>
      </w:pPr>
    </w:p>
    <w:p w:rsidR="00B23D19" w:rsidRPr="00B23D19" w:rsidRDefault="00B23D19" w:rsidP="00B23D19">
      <w:pPr>
        <w:pStyle w:val="ConsTitle"/>
        <w:widowControl/>
        <w:ind w:right="0"/>
        <w:jc w:val="center"/>
        <w:rPr>
          <w:rFonts w:ascii="Times New Roman" w:hAnsi="Times New Roman" w:cs="Times New Roman"/>
          <w:sz w:val="24"/>
          <w:szCs w:val="24"/>
        </w:rPr>
      </w:pPr>
      <w:r w:rsidRPr="00B23D19">
        <w:rPr>
          <w:rFonts w:ascii="Times New Roman" w:hAnsi="Times New Roman" w:cs="Times New Roman"/>
          <w:sz w:val="24"/>
          <w:szCs w:val="24"/>
        </w:rPr>
        <w:t xml:space="preserve">20.12.2023 </w:t>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r>
      <w:r>
        <w:rPr>
          <w:rFonts w:ascii="Times New Roman" w:hAnsi="Times New Roman" w:cs="Times New Roman"/>
          <w:sz w:val="24"/>
          <w:szCs w:val="24"/>
        </w:rPr>
        <w:t xml:space="preserve">                                                                                                      </w:t>
      </w:r>
      <w:r w:rsidRPr="00B23D19">
        <w:rPr>
          <w:rFonts w:ascii="Times New Roman" w:hAnsi="Times New Roman" w:cs="Times New Roman"/>
          <w:sz w:val="24"/>
          <w:szCs w:val="24"/>
        </w:rPr>
        <w:t>№ 39/1 р.С.</w:t>
      </w:r>
    </w:p>
    <w:p w:rsidR="00B23D19" w:rsidRPr="00B23D19" w:rsidRDefault="00B23D19" w:rsidP="00B23D19">
      <w:pPr>
        <w:jc w:val="center"/>
        <w:rPr>
          <w:rFonts w:ascii="Times New Roman" w:hAnsi="Times New Roman" w:cs="Times New Roman"/>
          <w:sz w:val="24"/>
          <w:szCs w:val="24"/>
        </w:rPr>
      </w:pPr>
    </w:p>
    <w:p w:rsidR="00B23D19" w:rsidRPr="00B23D19" w:rsidRDefault="00B23D19" w:rsidP="00B23D19">
      <w:pPr>
        <w:jc w:val="center"/>
        <w:rPr>
          <w:rFonts w:ascii="Times New Roman" w:hAnsi="Times New Roman" w:cs="Times New Roman"/>
          <w:sz w:val="24"/>
          <w:szCs w:val="24"/>
        </w:rPr>
      </w:pPr>
    </w:p>
    <w:p w:rsidR="00B23D19" w:rsidRPr="00B23D19" w:rsidRDefault="00B23D19" w:rsidP="00B23D19">
      <w:pPr>
        <w:spacing w:after="0" w:line="240" w:lineRule="auto"/>
        <w:jc w:val="center"/>
        <w:rPr>
          <w:rFonts w:ascii="Times New Roman" w:hAnsi="Times New Roman" w:cs="Times New Roman"/>
          <w:b/>
          <w:bCs/>
          <w:sz w:val="24"/>
          <w:szCs w:val="24"/>
        </w:rPr>
      </w:pPr>
      <w:r w:rsidRPr="00B23D19">
        <w:rPr>
          <w:rFonts w:ascii="Times New Roman" w:hAnsi="Times New Roman" w:cs="Times New Roman"/>
          <w:b/>
          <w:bCs/>
          <w:sz w:val="24"/>
          <w:szCs w:val="24"/>
        </w:rPr>
        <w:t xml:space="preserve">О бюджете муниципального образования </w:t>
      </w:r>
    </w:p>
    <w:p w:rsidR="00B23D19" w:rsidRPr="00B23D19" w:rsidRDefault="00B23D19" w:rsidP="00B23D19">
      <w:pPr>
        <w:spacing w:after="0" w:line="240" w:lineRule="auto"/>
        <w:jc w:val="center"/>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Default="00B23D19" w:rsidP="00B23D19">
      <w:pPr>
        <w:spacing w:after="0" w:line="240" w:lineRule="auto"/>
        <w:jc w:val="center"/>
        <w:rPr>
          <w:rFonts w:ascii="Times New Roman" w:hAnsi="Times New Roman" w:cs="Times New Roman"/>
          <w:b/>
          <w:bCs/>
          <w:sz w:val="24"/>
          <w:szCs w:val="24"/>
        </w:rPr>
      </w:pPr>
      <w:r w:rsidRPr="00B23D19">
        <w:rPr>
          <w:rFonts w:ascii="Times New Roman" w:hAnsi="Times New Roman" w:cs="Times New Roman"/>
          <w:b/>
          <w:bCs/>
          <w:sz w:val="24"/>
          <w:szCs w:val="24"/>
        </w:rPr>
        <w:t xml:space="preserve">Новосергиевского района Оренбургской области </w:t>
      </w:r>
    </w:p>
    <w:p w:rsidR="00B23D19" w:rsidRPr="00B23D19" w:rsidRDefault="00B23D19" w:rsidP="00B23D19">
      <w:pPr>
        <w:spacing w:after="0" w:line="240" w:lineRule="auto"/>
        <w:jc w:val="center"/>
        <w:rPr>
          <w:rFonts w:ascii="Times New Roman" w:hAnsi="Times New Roman" w:cs="Times New Roman"/>
          <w:b/>
          <w:bCs/>
          <w:sz w:val="24"/>
          <w:szCs w:val="24"/>
        </w:rPr>
      </w:pPr>
      <w:r w:rsidRPr="00B23D19">
        <w:rPr>
          <w:rFonts w:ascii="Times New Roman" w:hAnsi="Times New Roman" w:cs="Times New Roman"/>
          <w:b/>
          <w:bCs/>
          <w:sz w:val="24"/>
          <w:szCs w:val="24"/>
        </w:rPr>
        <w:t>на 2024 год и на плановый период 2025-2026 годы.</w:t>
      </w:r>
    </w:p>
    <w:p w:rsidR="00B23D19" w:rsidRPr="00B23D19" w:rsidRDefault="00B23D19" w:rsidP="00B23D19">
      <w:pPr>
        <w:jc w:val="center"/>
        <w:rPr>
          <w:rFonts w:ascii="Times New Roman" w:hAnsi="Times New Roman" w:cs="Times New Roman"/>
          <w:b/>
          <w:bCs/>
          <w:sz w:val="24"/>
          <w:szCs w:val="24"/>
        </w:rPr>
      </w:pPr>
    </w:p>
    <w:p w:rsidR="00B23D19" w:rsidRPr="00B23D19" w:rsidRDefault="00B23D19" w:rsidP="00B23D19">
      <w:pPr>
        <w:jc w:val="center"/>
        <w:rPr>
          <w:rFonts w:ascii="Times New Roman" w:hAnsi="Times New Roman" w:cs="Times New Roman"/>
          <w:b/>
          <w:bCs/>
          <w:sz w:val="24"/>
          <w:szCs w:val="24"/>
        </w:rPr>
      </w:pP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Рассмотрев проект решения о местном бюджете муниципального образования Судьбодаровский сельсовет Новосергиевского района Оренбургской области на 2024 год и плановый период 2025 и 2026 годов, Совет депутатов решил:</w:t>
      </w:r>
    </w:p>
    <w:p w:rsidR="00B23D19" w:rsidRPr="00B23D19" w:rsidRDefault="00B23D19" w:rsidP="00B23D19">
      <w:pPr>
        <w:ind w:firstLine="709"/>
        <w:jc w:val="both"/>
        <w:rPr>
          <w:rFonts w:ascii="Times New Roman" w:hAnsi="Times New Roman" w:cs="Times New Roman"/>
          <w:b/>
          <w:bCs/>
          <w:sz w:val="24"/>
          <w:szCs w:val="24"/>
        </w:rPr>
      </w:pPr>
      <w:r w:rsidRPr="00B23D19">
        <w:rPr>
          <w:rFonts w:ascii="Times New Roman" w:hAnsi="Times New Roman" w:cs="Times New Roman"/>
          <w:b/>
          <w:bCs/>
          <w:sz w:val="24"/>
          <w:szCs w:val="24"/>
        </w:rPr>
        <w:t>Статья 1</w:t>
      </w:r>
    </w:p>
    <w:p w:rsidR="00B23D19" w:rsidRPr="00B23D19" w:rsidRDefault="00B23D19" w:rsidP="00B23D19">
      <w:pPr>
        <w:ind w:firstLine="709"/>
        <w:jc w:val="both"/>
        <w:rPr>
          <w:rFonts w:ascii="Times New Roman" w:hAnsi="Times New Roman" w:cs="Times New Roman"/>
          <w:bCs/>
          <w:sz w:val="24"/>
          <w:szCs w:val="24"/>
        </w:rPr>
      </w:pPr>
      <w:r w:rsidRPr="00B23D19">
        <w:rPr>
          <w:rFonts w:ascii="Times New Roman" w:hAnsi="Times New Roman" w:cs="Times New Roman"/>
          <w:sz w:val="24"/>
          <w:szCs w:val="24"/>
        </w:rPr>
        <w:t>1. Утвердить основные характеристики бюджета муниципального образования «Судьбодаровский сельсовет Новосергиевского района Оренбургской области» на 2024 год в размерах:</w:t>
      </w: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 xml:space="preserve">1) прогнозируемый общий объем доходов – </w:t>
      </w:r>
      <w:r w:rsidRPr="00B23D19">
        <w:rPr>
          <w:rFonts w:ascii="Times New Roman" w:hAnsi="Times New Roman" w:cs="Times New Roman"/>
          <w:bCs/>
          <w:sz w:val="24"/>
          <w:szCs w:val="24"/>
        </w:rPr>
        <w:t xml:space="preserve">13791,4 </w:t>
      </w:r>
      <w:r w:rsidRPr="00B23D19">
        <w:rPr>
          <w:rFonts w:ascii="Times New Roman" w:hAnsi="Times New Roman" w:cs="Times New Roman"/>
          <w:sz w:val="24"/>
          <w:szCs w:val="24"/>
        </w:rPr>
        <w:t>тысяч рублей;</w:t>
      </w:r>
    </w:p>
    <w:p w:rsidR="00B23D19" w:rsidRPr="00B23D19" w:rsidRDefault="00B23D19" w:rsidP="00B23D19">
      <w:pPr>
        <w:tabs>
          <w:tab w:val="left" w:pos="851"/>
          <w:tab w:val="left" w:pos="993"/>
          <w:tab w:val="left" w:pos="1276"/>
        </w:tabs>
        <w:ind w:firstLine="709"/>
        <w:jc w:val="both"/>
        <w:rPr>
          <w:rFonts w:ascii="Times New Roman" w:hAnsi="Times New Roman" w:cs="Times New Roman"/>
          <w:sz w:val="24"/>
          <w:szCs w:val="24"/>
        </w:rPr>
      </w:pPr>
      <w:r w:rsidRPr="00B23D19">
        <w:rPr>
          <w:rFonts w:ascii="Times New Roman" w:hAnsi="Times New Roman" w:cs="Times New Roman"/>
          <w:sz w:val="24"/>
          <w:szCs w:val="24"/>
        </w:rPr>
        <w:lastRenderedPageBreak/>
        <w:t>2) общий объем расходов – 13791,4 тыс. рублей;</w:t>
      </w:r>
    </w:p>
    <w:p w:rsidR="00B23D19" w:rsidRPr="00B23D19" w:rsidRDefault="00B23D19" w:rsidP="00B23D19">
      <w:pPr>
        <w:tabs>
          <w:tab w:val="left" w:pos="851"/>
          <w:tab w:val="left" w:pos="993"/>
          <w:tab w:val="left" w:pos="1418"/>
        </w:tabs>
        <w:ind w:firstLine="709"/>
        <w:jc w:val="both"/>
        <w:rPr>
          <w:rFonts w:ascii="Times New Roman" w:hAnsi="Times New Roman" w:cs="Times New Roman"/>
          <w:sz w:val="24"/>
          <w:szCs w:val="24"/>
        </w:rPr>
      </w:pPr>
      <w:r w:rsidRPr="00B23D19">
        <w:rPr>
          <w:rFonts w:ascii="Times New Roman" w:hAnsi="Times New Roman" w:cs="Times New Roman"/>
          <w:sz w:val="24"/>
          <w:szCs w:val="24"/>
        </w:rPr>
        <w:t>3) дефицит – 0,0 тыс. рублей;</w:t>
      </w: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 xml:space="preserve">4) верхний предел муниципального внутреннего долга муниципального образования на 1 января 2025 года – 0,0 тыс. рублей, в том числе верхний предел долга по муниципальным гарантиям в валюте Российской Федерации – 0,0 тысяч рублей. </w:t>
      </w: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5) верхний предел муниципального внешнего долга муниципального образования на 1 января 2025 года – 0,0 тыс. рублей.</w:t>
      </w:r>
    </w:p>
    <w:p w:rsidR="00B23D19" w:rsidRPr="00B23D19" w:rsidRDefault="00B23D19" w:rsidP="00B23D19">
      <w:pPr>
        <w:ind w:firstLine="709"/>
        <w:jc w:val="both"/>
        <w:rPr>
          <w:rFonts w:ascii="Times New Roman" w:hAnsi="Times New Roman" w:cs="Times New Roman"/>
          <w:sz w:val="24"/>
          <w:szCs w:val="24"/>
        </w:rPr>
      </w:pP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2. Утвердить основные характеристики бюджета муниципального образования «Судьбодаровский сельсовет Новосергиевского района Оренбургской области» на 2025 и 2026 годы в размерах:</w:t>
      </w:r>
    </w:p>
    <w:p w:rsidR="00B23D19" w:rsidRPr="00B23D19" w:rsidRDefault="00B23D19" w:rsidP="00B23D19">
      <w:pPr>
        <w:tabs>
          <w:tab w:val="left" w:pos="993"/>
        </w:tabs>
        <w:ind w:firstLine="709"/>
        <w:jc w:val="both"/>
        <w:rPr>
          <w:rFonts w:ascii="Times New Roman" w:hAnsi="Times New Roman" w:cs="Times New Roman"/>
          <w:sz w:val="24"/>
          <w:szCs w:val="24"/>
        </w:rPr>
      </w:pPr>
      <w:r w:rsidRPr="00B23D19">
        <w:rPr>
          <w:rFonts w:ascii="Times New Roman" w:hAnsi="Times New Roman" w:cs="Times New Roman"/>
          <w:sz w:val="24"/>
          <w:szCs w:val="24"/>
        </w:rPr>
        <w:t xml:space="preserve">1) прогнозируемый общий объем доходов на 2025 год – </w:t>
      </w:r>
      <w:r w:rsidRPr="00B23D19">
        <w:rPr>
          <w:rFonts w:ascii="Times New Roman" w:hAnsi="Times New Roman" w:cs="Times New Roman"/>
          <w:bCs/>
          <w:sz w:val="24"/>
          <w:szCs w:val="24"/>
        </w:rPr>
        <w:t xml:space="preserve">13576,3 </w:t>
      </w:r>
      <w:r w:rsidRPr="00B23D19">
        <w:rPr>
          <w:rFonts w:ascii="Times New Roman" w:hAnsi="Times New Roman" w:cs="Times New Roman"/>
          <w:sz w:val="24"/>
          <w:szCs w:val="24"/>
        </w:rPr>
        <w:t>тысяч</w:t>
      </w:r>
      <w:proofErr w:type="gramStart"/>
      <w:r w:rsidRPr="00B23D19">
        <w:rPr>
          <w:rFonts w:ascii="Times New Roman" w:hAnsi="Times New Roman" w:cs="Times New Roman"/>
          <w:sz w:val="24"/>
          <w:szCs w:val="24"/>
        </w:rPr>
        <w:t>.</w:t>
      </w:r>
      <w:proofErr w:type="gramEnd"/>
      <w:r w:rsidRPr="00B23D19">
        <w:rPr>
          <w:rFonts w:ascii="Times New Roman" w:hAnsi="Times New Roman" w:cs="Times New Roman"/>
          <w:sz w:val="24"/>
          <w:szCs w:val="24"/>
        </w:rPr>
        <w:t xml:space="preserve"> </w:t>
      </w:r>
      <w:proofErr w:type="gramStart"/>
      <w:r w:rsidRPr="00B23D19">
        <w:rPr>
          <w:rFonts w:ascii="Times New Roman" w:hAnsi="Times New Roman" w:cs="Times New Roman"/>
          <w:sz w:val="24"/>
          <w:szCs w:val="24"/>
        </w:rPr>
        <w:t>р</w:t>
      </w:r>
      <w:proofErr w:type="gramEnd"/>
      <w:r w:rsidRPr="00B23D19">
        <w:rPr>
          <w:rFonts w:ascii="Times New Roman" w:hAnsi="Times New Roman" w:cs="Times New Roman"/>
          <w:sz w:val="24"/>
          <w:szCs w:val="24"/>
        </w:rPr>
        <w:t>ублей, на 2026 год – 14163,2 тыс. рублей;</w:t>
      </w:r>
    </w:p>
    <w:p w:rsidR="00B23D19" w:rsidRPr="00B23D19" w:rsidRDefault="00B23D19" w:rsidP="00B23D19">
      <w:pPr>
        <w:ind w:firstLine="709"/>
        <w:jc w:val="both"/>
        <w:rPr>
          <w:rFonts w:ascii="Times New Roman" w:hAnsi="Times New Roman" w:cs="Times New Roman"/>
          <w:bCs/>
          <w:sz w:val="24"/>
          <w:szCs w:val="24"/>
        </w:rPr>
      </w:pPr>
      <w:r w:rsidRPr="00B23D19">
        <w:rPr>
          <w:rFonts w:ascii="Times New Roman" w:hAnsi="Times New Roman" w:cs="Times New Roman"/>
          <w:sz w:val="24"/>
          <w:szCs w:val="24"/>
        </w:rPr>
        <w:t>2) общий объем расходов на 2025 год – 13576,3</w:t>
      </w:r>
      <w:r w:rsidRPr="00B23D19">
        <w:rPr>
          <w:rFonts w:ascii="Times New Roman" w:hAnsi="Times New Roman" w:cs="Times New Roman"/>
          <w:bCs/>
          <w:sz w:val="24"/>
          <w:szCs w:val="24"/>
        </w:rPr>
        <w:t xml:space="preserve"> </w:t>
      </w:r>
      <w:r w:rsidRPr="00B23D19">
        <w:rPr>
          <w:rFonts w:ascii="Times New Roman" w:hAnsi="Times New Roman" w:cs="Times New Roman"/>
          <w:sz w:val="24"/>
          <w:szCs w:val="24"/>
        </w:rPr>
        <w:t>тысяч</w:t>
      </w:r>
      <w:proofErr w:type="gramStart"/>
      <w:r w:rsidRPr="00B23D19">
        <w:rPr>
          <w:rFonts w:ascii="Times New Roman" w:hAnsi="Times New Roman" w:cs="Times New Roman"/>
          <w:sz w:val="24"/>
          <w:szCs w:val="24"/>
        </w:rPr>
        <w:t>.</w:t>
      </w:r>
      <w:proofErr w:type="gramEnd"/>
      <w:r w:rsidRPr="00B23D19">
        <w:rPr>
          <w:rFonts w:ascii="Times New Roman" w:hAnsi="Times New Roman" w:cs="Times New Roman"/>
          <w:sz w:val="24"/>
          <w:szCs w:val="24"/>
        </w:rPr>
        <w:t xml:space="preserve"> </w:t>
      </w:r>
      <w:proofErr w:type="gramStart"/>
      <w:r w:rsidRPr="00B23D19">
        <w:rPr>
          <w:rFonts w:ascii="Times New Roman" w:hAnsi="Times New Roman" w:cs="Times New Roman"/>
          <w:sz w:val="24"/>
          <w:szCs w:val="24"/>
        </w:rPr>
        <w:t>р</w:t>
      </w:r>
      <w:proofErr w:type="gramEnd"/>
      <w:r w:rsidRPr="00B23D19">
        <w:rPr>
          <w:rFonts w:ascii="Times New Roman" w:hAnsi="Times New Roman" w:cs="Times New Roman"/>
          <w:sz w:val="24"/>
          <w:szCs w:val="24"/>
        </w:rPr>
        <w:t>ублей, в том числе условно утвержденные расходы – 343,8 тысяч. рублей, на 2026 год– 14163,2 тысяч. рублей, в том числе условно утвержденные расходы – 735,7 тысяч. рублей;</w:t>
      </w: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3) дефицит на 2025 год – 0,0 тыс. рублей, на 2026 год – 0,0 тысяч рублей;</w:t>
      </w:r>
    </w:p>
    <w:p w:rsidR="00B23D19" w:rsidRPr="00B23D19" w:rsidRDefault="00B23D19" w:rsidP="00B23D19">
      <w:pPr>
        <w:ind w:firstLine="709"/>
        <w:jc w:val="both"/>
        <w:rPr>
          <w:rFonts w:ascii="Times New Roman" w:hAnsi="Times New Roman" w:cs="Times New Roman"/>
          <w:sz w:val="24"/>
          <w:szCs w:val="24"/>
        </w:rPr>
      </w:pPr>
      <w:proofErr w:type="gramStart"/>
      <w:r w:rsidRPr="00B23D19">
        <w:rPr>
          <w:rFonts w:ascii="Times New Roman" w:hAnsi="Times New Roman" w:cs="Times New Roman"/>
          <w:sz w:val="24"/>
          <w:szCs w:val="24"/>
        </w:rPr>
        <w:t>4) верхний предел муниципального внутреннего долга муниципального образования на 1 января 2026 года – 0,0 тысяч рублей, на 1 января 2027 года– 0,0 тысяч рублей, в том числе верхний предел долга по муниципальным гарантиям в валюте Российской Федерации на 1 января 2026 года – 0,0 тысяч рублей, на 1 января 2027 года – 0,0 тысяч рублей</w:t>
      </w:r>
      <w:proofErr w:type="gramEnd"/>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5) верхний предел муниципального внешнего долга муниципального образования на 1 января 2026 года – 0,0 тыс. рублей, на 1 января 2027 года– 0,0 тыс. рублей.</w:t>
      </w:r>
    </w:p>
    <w:p w:rsidR="00B23D19" w:rsidRPr="00B23D19" w:rsidRDefault="00B23D19" w:rsidP="00B23D19">
      <w:pPr>
        <w:autoSpaceDE w:val="0"/>
        <w:autoSpaceDN w:val="0"/>
        <w:adjustRightInd w:val="0"/>
        <w:ind w:firstLine="709"/>
        <w:contextualSpacing/>
        <w:jc w:val="both"/>
        <w:rPr>
          <w:rFonts w:ascii="Times New Roman" w:hAnsi="Times New Roman" w:cs="Times New Roman"/>
          <w:b/>
          <w:sz w:val="24"/>
          <w:szCs w:val="24"/>
        </w:rPr>
      </w:pPr>
      <w:r w:rsidRPr="00B23D19">
        <w:rPr>
          <w:rFonts w:ascii="Times New Roman" w:hAnsi="Times New Roman" w:cs="Times New Roman"/>
          <w:b/>
          <w:sz w:val="24"/>
          <w:szCs w:val="24"/>
        </w:rPr>
        <w:t>Статья 2</w:t>
      </w: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Учесть поступление доходов в бюджет муниципального образования «Судьбодаровский сельсовет Новосергиевского района Оренбургской области» по кодам видов (подвидов) доходов на 2024 год и на плановый период 2025 и 2026 годов согласно приложению 1 к настоящему решению.</w:t>
      </w:r>
    </w:p>
    <w:p w:rsidR="00B23D19" w:rsidRPr="00B23D19" w:rsidRDefault="00B23D19" w:rsidP="00B23D19">
      <w:pPr>
        <w:autoSpaceDE w:val="0"/>
        <w:autoSpaceDN w:val="0"/>
        <w:adjustRightInd w:val="0"/>
        <w:ind w:firstLine="709"/>
        <w:contextualSpacing/>
        <w:jc w:val="both"/>
        <w:rPr>
          <w:rFonts w:ascii="Times New Roman" w:hAnsi="Times New Roman" w:cs="Times New Roman"/>
          <w:b/>
          <w:sz w:val="24"/>
          <w:szCs w:val="24"/>
        </w:rPr>
      </w:pPr>
      <w:r w:rsidRPr="00B23D19">
        <w:rPr>
          <w:rFonts w:ascii="Times New Roman" w:hAnsi="Times New Roman" w:cs="Times New Roman"/>
          <w:b/>
          <w:sz w:val="24"/>
          <w:szCs w:val="24"/>
        </w:rPr>
        <w:t>Статья 3</w:t>
      </w:r>
    </w:p>
    <w:p w:rsidR="00B23D19" w:rsidRPr="00B23D19" w:rsidRDefault="00B23D19" w:rsidP="00B23D19">
      <w:pPr>
        <w:ind w:firstLine="709"/>
        <w:jc w:val="both"/>
        <w:rPr>
          <w:rFonts w:ascii="Times New Roman" w:hAnsi="Times New Roman" w:cs="Times New Roman"/>
          <w:b/>
          <w:bCs/>
          <w:sz w:val="24"/>
          <w:szCs w:val="24"/>
        </w:rPr>
      </w:pPr>
      <w:r w:rsidRPr="00B23D19">
        <w:rPr>
          <w:rFonts w:ascii="Times New Roman" w:hAnsi="Times New Roman" w:cs="Times New Roman"/>
          <w:sz w:val="24"/>
          <w:szCs w:val="24"/>
        </w:rPr>
        <w:lastRenderedPageBreak/>
        <w:t>Утвердить распределение бюджетных ассигнований бюджета муниципального образования «Судьбодаровский сельсовет Новосергиевского района Оренбургской области» по разделам и подразделам классификации расходов бюджета поселения на 2024 год и на плановый период 2025 и 2026 годов согласно приложению 2 к настоящему решению.</w:t>
      </w:r>
    </w:p>
    <w:p w:rsidR="00B23D19" w:rsidRPr="00B23D19" w:rsidRDefault="00B23D19" w:rsidP="00B23D19">
      <w:pPr>
        <w:ind w:firstLine="709"/>
        <w:jc w:val="both"/>
        <w:rPr>
          <w:rFonts w:ascii="Times New Roman" w:hAnsi="Times New Roman" w:cs="Times New Roman"/>
          <w:b/>
          <w:sz w:val="24"/>
          <w:szCs w:val="24"/>
        </w:rPr>
      </w:pPr>
      <w:r w:rsidRPr="00B23D19">
        <w:rPr>
          <w:rFonts w:ascii="Times New Roman" w:hAnsi="Times New Roman" w:cs="Times New Roman"/>
          <w:b/>
          <w:sz w:val="24"/>
          <w:szCs w:val="24"/>
        </w:rPr>
        <w:t>Статья 4</w:t>
      </w: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Утвердить ведомственную структуру расходов бюджета муниципального образования «Судьбодаровский сельсовет Новосергиевского района Оренбургской области» на 2024 год и на плановый период 2025 и 2026 годов согласно приложению 3 к настоящему решению.</w:t>
      </w:r>
    </w:p>
    <w:p w:rsidR="00B23D19" w:rsidRPr="00B23D19" w:rsidRDefault="00B23D19" w:rsidP="00B23D19">
      <w:pPr>
        <w:autoSpaceDE w:val="0"/>
        <w:autoSpaceDN w:val="0"/>
        <w:adjustRightInd w:val="0"/>
        <w:ind w:firstLine="709"/>
        <w:contextualSpacing/>
        <w:jc w:val="both"/>
        <w:rPr>
          <w:rFonts w:ascii="Times New Roman" w:hAnsi="Times New Roman" w:cs="Times New Roman"/>
          <w:b/>
          <w:sz w:val="24"/>
          <w:szCs w:val="24"/>
        </w:rPr>
      </w:pPr>
      <w:r w:rsidRPr="00B23D19">
        <w:rPr>
          <w:rFonts w:ascii="Times New Roman" w:hAnsi="Times New Roman" w:cs="Times New Roman"/>
          <w:b/>
          <w:sz w:val="24"/>
          <w:szCs w:val="24"/>
        </w:rPr>
        <w:t>Статья 5</w:t>
      </w:r>
    </w:p>
    <w:p w:rsidR="00B23D19" w:rsidRPr="00B23D19" w:rsidRDefault="00B23D19" w:rsidP="00B23D19">
      <w:pPr>
        <w:autoSpaceDE w:val="0"/>
        <w:autoSpaceDN w:val="0"/>
        <w:adjustRightInd w:val="0"/>
        <w:ind w:firstLine="709"/>
        <w:contextualSpacing/>
        <w:jc w:val="both"/>
        <w:rPr>
          <w:rFonts w:ascii="Times New Roman" w:hAnsi="Times New Roman" w:cs="Times New Roman"/>
          <w:sz w:val="24"/>
          <w:szCs w:val="24"/>
        </w:rPr>
      </w:pPr>
      <w:r w:rsidRPr="00B23D19">
        <w:rPr>
          <w:rFonts w:ascii="Times New Roman" w:hAnsi="Times New Roman" w:cs="Times New Roman"/>
          <w:sz w:val="24"/>
          <w:szCs w:val="24"/>
        </w:rPr>
        <w:t>Утвердить распределение бюджетных ассигнований бюджета муниципального образования «Судьбодаровский сельсовет Новосергиевского района Оренбургской области»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на 2024 год и на плановый период 2025 и 2026 годов согласно приложению 4 к настоящему решению.</w:t>
      </w:r>
    </w:p>
    <w:p w:rsidR="00B23D19" w:rsidRPr="00B23D19" w:rsidRDefault="00B23D19" w:rsidP="00B23D19">
      <w:pPr>
        <w:ind w:firstLine="709"/>
        <w:jc w:val="both"/>
        <w:rPr>
          <w:rFonts w:ascii="Times New Roman" w:hAnsi="Times New Roman" w:cs="Times New Roman"/>
          <w:b/>
          <w:bCs/>
          <w:sz w:val="24"/>
          <w:szCs w:val="24"/>
        </w:rPr>
      </w:pPr>
      <w:r w:rsidRPr="00B23D19">
        <w:rPr>
          <w:rFonts w:ascii="Times New Roman" w:hAnsi="Times New Roman" w:cs="Times New Roman"/>
          <w:b/>
          <w:bCs/>
          <w:sz w:val="24"/>
          <w:szCs w:val="24"/>
        </w:rPr>
        <w:t>Статья 6</w:t>
      </w: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Утвердить распределение бюджетных ассигнований бюджета муниципального образования «Судьбодаровский сельсовет Новосергиевского района Оренбургской области» по целевым статьям (муниципальным программам и непрограммным направлениям деятельности), разделам, подразделам, группам и подгруппам видов расходов классификации расходов на 2024 год и на плановый период 2025 и 2026 годов согласно приложению 5 к настоящему решению.</w:t>
      </w:r>
    </w:p>
    <w:p w:rsidR="00B23D19" w:rsidRPr="00B23D19" w:rsidRDefault="00B23D19" w:rsidP="00B23D19">
      <w:pPr>
        <w:ind w:firstLine="709"/>
        <w:jc w:val="both"/>
        <w:rPr>
          <w:rFonts w:ascii="Times New Roman" w:hAnsi="Times New Roman" w:cs="Times New Roman"/>
          <w:b/>
          <w:bCs/>
          <w:sz w:val="24"/>
          <w:szCs w:val="24"/>
        </w:rPr>
      </w:pPr>
      <w:r w:rsidRPr="00B23D19">
        <w:rPr>
          <w:rFonts w:ascii="Times New Roman" w:hAnsi="Times New Roman" w:cs="Times New Roman"/>
          <w:b/>
          <w:bCs/>
          <w:sz w:val="24"/>
          <w:szCs w:val="24"/>
        </w:rPr>
        <w:t>Статья 7</w:t>
      </w:r>
    </w:p>
    <w:p w:rsidR="00B23D19" w:rsidRPr="00B23D19" w:rsidRDefault="00B23D19" w:rsidP="00B23D19">
      <w:pPr>
        <w:ind w:firstLine="709"/>
        <w:jc w:val="both"/>
        <w:rPr>
          <w:rFonts w:ascii="Times New Roman" w:hAnsi="Times New Roman" w:cs="Times New Roman"/>
          <w:bCs/>
          <w:sz w:val="24"/>
          <w:szCs w:val="24"/>
        </w:rPr>
      </w:pPr>
      <w:r w:rsidRPr="00B23D19">
        <w:rPr>
          <w:rFonts w:ascii="Times New Roman" w:hAnsi="Times New Roman" w:cs="Times New Roman"/>
          <w:bCs/>
          <w:sz w:val="24"/>
          <w:szCs w:val="24"/>
        </w:rPr>
        <w:t>Установить следующие дополнительные основания для внесения изменений в сводную бюджетную роспись бюджета поселения без внесения изменений в настоящее решение:</w:t>
      </w:r>
    </w:p>
    <w:p w:rsidR="00B23D19" w:rsidRPr="00B23D19" w:rsidRDefault="00B23D19" w:rsidP="00B23D19">
      <w:pPr>
        <w:ind w:firstLine="709"/>
        <w:jc w:val="both"/>
        <w:rPr>
          <w:rFonts w:ascii="Times New Roman" w:hAnsi="Times New Roman" w:cs="Times New Roman"/>
          <w:bCs/>
          <w:sz w:val="24"/>
          <w:szCs w:val="24"/>
        </w:rPr>
      </w:pPr>
      <w:r w:rsidRPr="00B23D19">
        <w:rPr>
          <w:rFonts w:ascii="Times New Roman" w:hAnsi="Times New Roman" w:cs="Times New Roman"/>
          <w:bCs/>
          <w:sz w:val="24"/>
          <w:szCs w:val="24"/>
        </w:rPr>
        <w:t>- увеличение бюджетных ассигнований за счет средств межбюджетных трансфертов, предусмотренных в рамках мероприятий по ликвидации последствий чрезвычайных ситуаций;</w:t>
      </w:r>
    </w:p>
    <w:p w:rsidR="00B23D19" w:rsidRPr="00B23D19" w:rsidRDefault="00B23D19" w:rsidP="00B23D19">
      <w:pPr>
        <w:ind w:firstLine="709"/>
        <w:jc w:val="both"/>
        <w:rPr>
          <w:rFonts w:ascii="Times New Roman" w:hAnsi="Times New Roman" w:cs="Times New Roman"/>
          <w:bCs/>
          <w:sz w:val="24"/>
          <w:szCs w:val="24"/>
        </w:rPr>
      </w:pPr>
      <w:r w:rsidRPr="00B23D19">
        <w:rPr>
          <w:rFonts w:ascii="Times New Roman" w:hAnsi="Times New Roman" w:cs="Times New Roman"/>
          <w:bCs/>
          <w:sz w:val="24"/>
          <w:szCs w:val="24"/>
        </w:rPr>
        <w:t>- исполнение судебных актов, предусматривающих обращение взыскания на средства бюджета поселения и (или) предусматривающих перечисление этих сре</w:t>
      </w:r>
      <w:proofErr w:type="gramStart"/>
      <w:r w:rsidRPr="00B23D19">
        <w:rPr>
          <w:rFonts w:ascii="Times New Roman" w:hAnsi="Times New Roman" w:cs="Times New Roman"/>
          <w:bCs/>
          <w:sz w:val="24"/>
          <w:szCs w:val="24"/>
        </w:rPr>
        <w:t>дств в сч</w:t>
      </w:r>
      <w:proofErr w:type="gramEnd"/>
      <w:r w:rsidRPr="00B23D19">
        <w:rPr>
          <w:rFonts w:ascii="Times New Roman" w:hAnsi="Times New Roman" w:cs="Times New Roman"/>
          <w:bCs/>
          <w:sz w:val="24"/>
          <w:szCs w:val="24"/>
        </w:rPr>
        <w:t xml:space="preserve">ет оплаты судебных издержек, увеличение подлежащих уплате сумм налогов, сборов, </w:t>
      </w:r>
      <w:r w:rsidRPr="00B23D19">
        <w:rPr>
          <w:rFonts w:ascii="Times New Roman" w:hAnsi="Times New Roman" w:cs="Times New Roman"/>
          <w:bCs/>
          <w:sz w:val="24"/>
          <w:szCs w:val="24"/>
        </w:rPr>
        <w:lastRenderedPageBreak/>
        <w:t>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rsidR="00B23D19" w:rsidRPr="00B23D19" w:rsidRDefault="00B23D19" w:rsidP="00B23D19">
      <w:pPr>
        <w:ind w:firstLine="709"/>
        <w:jc w:val="both"/>
        <w:rPr>
          <w:rFonts w:ascii="Times New Roman" w:hAnsi="Times New Roman" w:cs="Times New Roman"/>
          <w:bCs/>
          <w:sz w:val="24"/>
          <w:szCs w:val="24"/>
        </w:rPr>
      </w:pPr>
      <w:r w:rsidRPr="00B23D19">
        <w:rPr>
          <w:rFonts w:ascii="Times New Roman" w:hAnsi="Times New Roman" w:cs="Times New Roman"/>
          <w:bCs/>
          <w:sz w:val="24"/>
          <w:szCs w:val="24"/>
        </w:rPr>
        <w:t>- перераспределение бюджетных ассигнований между разделами, подразделами, целевыми статьями, видами расходов классификации расходов бюджетов в целях обеспечения условий софинансирования получения средств из других бюджетов бюджетной системы Российской Федерации;</w:t>
      </w:r>
    </w:p>
    <w:p w:rsidR="00B23D19" w:rsidRPr="00B23D19" w:rsidRDefault="00B23D19" w:rsidP="00B23D19">
      <w:pPr>
        <w:ind w:firstLine="709"/>
        <w:jc w:val="both"/>
        <w:rPr>
          <w:rFonts w:ascii="Times New Roman" w:hAnsi="Times New Roman" w:cs="Times New Roman"/>
          <w:bCs/>
          <w:sz w:val="24"/>
          <w:szCs w:val="24"/>
        </w:rPr>
      </w:pPr>
      <w:r w:rsidRPr="00B23D19">
        <w:rPr>
          <w:rFonts w:ascii="Times New Roman" w:hAnsi="Times New Roman" w:cs="Times New Roman"/>
          <w:bCs/>
          <w:sz w:val="24"/>
          <w:szCs w:val="24"/>
        </w:rPr>
        <w:t xml:space="preserve">- увеличение бюджетных ассигнований в случае поступления (выделения) субсидий, субвенций, иных межбюджетных трансфертов и безвозмездных поступлений от юридических и физических лиц, имеющих целевое назначение, сверх объемов, утвержденных настоящим Решением; </w:t>
      </w:r>
    </w:p>
    <w:p w:rsidR="00B23D19" w:rsidRPr="00B23D19" w:rsidRDefault="00B23D19" w:rsidP="00B23D19">
      <w:pPr>
        <w:ind w:firstLine="709"/>
        <w:jc w:val="both"/>
        <w:rPr>
          <w:rFonts w:ascii="Times New Roman" w:hAnsi="Times New Roman" w:cs="Times New Roman"/>
          <w:bCs/>
          <w:sz w:val="24"/>
          <w:szCs w:val="24"/>
        </w:rPr>
      </w:pPr>
      <w:r w:rsidRPr="00B23D19">
        <w:rPr>
          <w:rFonts w:ascii="Times New Roman" w:hAnsi="Times New Roman" w:cs="Times New Roman"/>
          <w:bCs/>
          <w:sz w:val="24"/>
          <w:szCs w:val="24"/>
        </w:rPr>
        <w:t>- увеличение бюджетных ассигнований дорожного фонда по разделам, подразделам, целевым статьям, видам расходов за счет остатка средств дорожного фонда сложившегося на начало года;</w:t>
      </w:r>
    </w:p>
    <w:p w:rsidR="00B23D19" w:rsidRPr="00B23D19" w:rsidRDefault="00B23D19" w:rsidP="00B23D19">
      <w:pPr>
        <w:ind w:firstLine="709"/>
        <w:jc w:val="both"/>
        <w:rPr>
          <w:rFonts w:ascii="Times New Roman" w:hAnsi="Times New Roman" w:cs="Times New Roman"/>
          <w:bCs/>
          <w:sz w:val="24"/>
          <w:szCs w:val="24"/>
        </w:rPr>
      </w:pPr>
      <w:r w:rsidRPr="00B23D19">
        <w:rPr>
          <w:rFonts w:ascii="Times New Roman" w:hAnsi="Times New Roman" w:cs="Times New Roman"/>
          <w:bCs/>
          <w:sz w:val="24"/>
          <w:szCs w:val="24"/>
        </w:rPr>
        <w:t>-увеличение бюджетных ассигнований на реализацию природоохранных мероприятий (озеленение, ликвидация стихийных навалов) по разделам, подразделам, целевым статьям, видам расходов за счет остатка на реализацию природоохранных мероприятий сложившегося на начало года;</w:t>
      </w:r>
    </w:p>
    <w:p w:rsidR="00B23D19" w:rsidRPr="00B23D19" w:rsidRDefault="00B23D19" w:rsidP="00B23D19">
      <w:pPr>
        <w:ind w:firstLine="709"/>
        <w:jc w:val="both"/>
        <w:rPr>
          <w:rFonts w:ascii="Times New Roman" w:hAnsi="Times New Roman" w:cs="Times New Roman"/>
          <w:bCs/>
          <w:sz w:val="24"/>
          <w:szCs w:val="24"/>
        </w:rPr>
      </w:pPr>
      <w:r w:rsidRPr="00B23D19">
        <w:rPr>
          <w:rFonts w:ascii="Times New Roman" w:hAnsi="Times New Roman" w:cs="Times New Roman"/>
          <w:bCs/>
          <w:sz w:val="24"/>
          <w:szCs w:val="24"/>
        </w:rPr>
        <w:t>- увеличение бюджетных ассигнований сверх объемов, утвержденных настоящим решением, за счет поступающих из других бюджетов бюджетной системы Российской Федерации межбюджетных трансфертов, не имеющих целевого характера, в том числе за счет «иных дотаций» из бюджета района цели которых установлены соглашениями или иными правовыми актами администрации района;</w:t>
      </w:r>
    </w:p>
    <w:p w:rsidR="00B23D19" w:rsidRPr="00B23D19" w:rsidRDefault="00B23D19" w:rsidP="00B23D19">
      <w:pPr>
        <w:ind w:firstLine="709"/>
        <w:jc w:val="both"/>
        <w:rPr>
          <w:rFonts w:ascii="Times New Roman" w:hAnsi="Times New Roman" w:cs="Times New Roman"/>
          <w:bCs/>
          <w:sz w:val="24"/>
          <w:szCs w:val="24"/>
        </w:rPr>
      </w:pPr>
      <w:r w:rsidRPr="00B23D19">
        <w:rPr>
          <w:rFonts w:ascii="Times New Roman" w:hAnsi="Times New Roman" w:cs="Times New Roman"/>
          <w:bCs/>
          <w:sz w:val="24"/>
          <w:szCs w:val="24"/>
        </w:rPr>
        <w:t>- увеличение бюджетных ассигнований на решение вопросов местного значения по разделам, подразделам, целевым статьям, видам расходов за счет остатка средств на начало года;</w:t>
      </w:r>
    </w:p>
    <w:p w:rsidR="00B23D19" w:rsidRPr="00B23D19" w:rsidRDefault="00B23D19" w:rsidP="00B23D19">
      <w:pPr>
        <w:ind w:firstLine="709"/>
        <w:jc w:val="both"/>
        <w:rPr>
          <w:rFonts w:ascii="Times New Roman" w:hAnsi="Times New Roman" w:cs="Times New Roman"/>
          <w:bCs/>
          <w:sz w:val="24"/>
          <w:szCs w:val="24"/>
        </w:rPr>
      </w:pPr>
      <w:r w:rsidRPr="00B23D19">
        <w:rPr>
          <w:rFonts w:ascii="Times New Roman" w:hAnsi="Times New Roman" w:cs="Times New Roman"/>
          <w:bCs/>
          <w:sz w:val="24"/>
          <w:szCs w:val="24"/>
        </w:rPr>
        <w:t>-перераспределение бюджетных ассигнований между разделами, подразделами, целевыми статьями, видами расходов в целях обеспечения достижения условий установленных в соглашениях о передаче полномочий (части полномочий) по решению вопросов местного значения.</w:t>
      </w:r>
    </w:p>
    <w:p w:rsidR="00B23D19" w:rsidRPr="00B23D19" w:rsidRDefault="00B23D19" w:rsidP="00B23D19">
      <w:pPr>
        <w:ind w:firstLine="709"/>
        <w:jc w:val="both"/>
        <w:rPr>
          <w:rFonts w:ascii="Times New Roman" w:hAnsi="Times New Roman" w:cs="Times New Roman"/>
          <w:b/>
          <w:bCs/>
          <w:sz w:val="24"/>
          <w:szCs w:val="24"/>
        </w:rPr>
      </w:pPr>
      <w:r w:rsidRPr="00B23D19">
        <w:rPr>
          <w:rFonts w:ascii="Times New Roman" w:hAnsi="Times New Roman" w:cs="Times New Roman"/>
          <w:b/>
          <w:bCs/>
          <w:sz w:val="24"/>
          <w:szCs w:val="24"/>
        </w:rPr>
        <w:t>Статья 8</w:t>
      </w:r>
    </w:p>
    <w:p w:rsidR="00B23D19" w:rsidRPr="00B23D19" w:rsidRDefault="00B23D19" w:rsidP="00B23D19">
      <w:pPr>
        <w:autoSpaceDE w:val="0"/>
        <w:autoSpaceDN w:val="0"/>
        <w:adjustRightInd w:val="0"/>
        <w:ind w:firstLine="709"/>
        <w:jc w:val="both"/>
        <w:outlineLvl w:val="1"/>
        <w:rPr>
          <w:rFonts w:ascii="Times New Roman" w:hAnsi="Times New Roman" w:cs="Times New Roman"/>
          <w:sz w:val="24"/>
          <w:szCs w:val="24"/>
        </w:rPr>
      </w:pPr>
      <w:r w:rsidRPr="00B23D19">
        <w:rPr>
          <w:rFonts w:ascii="Times New Roman" w:hAnsi="Times New Roman" w:cs="Times New Roman"/>
          <w:sz w:val="24"/>
          <w:szCs w:val="24"/>
        </w:rPr>
        <w:lastRenderedPageBreak/>
        <w:t>Утвердить источники финансирования дефицита бюджета муниципального образования «Судьбодаровский сельсовет Новосергиевского района Оренбургской области» на 2024 год и на плановый период 2025 и 2026 годов согласно приложению 6 к настоящему решению.</w:t>
      </w:r>
    </w:p>
    <w:p w:rsidR="00B23D19" w:rsidRPr="00B23D19" w:rsidRDefault="00B23D19" w:rsidP="00B23D19">
      <w:pPr>
        <w:ind w:firstLine="709"/>
        <w:jc w:val="both"/>
        <w:rPr>
          <w:rFonts w:ascii="Times New Roman" w:hAnsi="Times New Roman" w:cs="Times New Roman"/>
          <w:b/>
          <w:bCs/>
          <w:sz w:val="24"/>
          <w:szCs w:val="24"/>
        </w:rPr>
      </w:pPr>
      <w:r w:rsidRPr="00B23D19">
        <w:rPr>
          <w:rFonts w:ascii="Times New Roman" w:hAnsi="Times New Roman" w:cs="Times New Roman"/>
          <w:b/>
          <w:bCs/>
          <w:sz w:val="24"/>
          <w:szCs w:val="24"/>
        </w:rPr>
        <w:t>Статья 9</w:t>
      </w: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1. Утвердить общий объем бюджетных ассигнований на исполнение публичных нормативных обязательств на 2024 год в сумме 12,0 тысяч рублей, на 2025 год – в сумме 12,0 тысяч рублей, на 2026 год – в сумме 12,0 тысяч рублей.</w:t>
      </w: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2. Утвердить распределение бюджетных ассигнований на исполнение публичных нормативных обязательств бюджета муниципального образования «Судьбодаровский сельсовет Новосергиевского района Оренбургской области» на 2024 год и на плановый период 2025 и 2026 годов согласно приложению 7</w:t>
      </w:r>
      <w:r w:rsidRPr="00B23D19">
        <w:rPr>
          <w:rFonts w:ascii="Times New Roman" w:hAnsi="Times New Roman" w:cs="Times New Roman"/>
          <w:b/>
          <w:sz w:val="24"/>
          <w:szCs w:val="24"/>
        </w:rPr>
        <w:t xml:space="preserve"> </w:t>
      </w:r>
      <w:r w:rsidRPr="00B23D19">
        <w:rPr>
          <w:rFonts w:ascii="Times New Roman" w:hAnsi="Times New Roman" w:cs="Times New Roman"/>
          <w:sz w:val="24"/>
          <w:szCs w:val="24"/>
        </w:rPr>
        <w:t xml:space="preserve">к настоящему решению. </w:t>
      </w:r>
    </w:p>
    <w:p w:rsidR="00B23D19" w:rsidRPr="00B23D19" w:rsidRDefault="00B23D19" w:rsidP="00B23D19">
      <w:pPr>
        <w:ind w:firstLine="709"/>
        <w:jc w:val="both"/>
        <w:rPr>
          <w:rFonts w:ascii="Times New Roman" w:hAnsi="Times New Roman" w:cs="Times New Roman"/>
          <w:b/>
          <w:bCs/>
          <w:sz w:val="24"/>
          <w:szCs w:val="24"/>
        </w:rPr>
      </w:pPr>
      <w:r w:rsidRPr="00B23D19">
        <w:rPr>
          <w:rFonts w:ascii="Times New Roman" w:hAnsi="Times New Roman" w:cs="Times New Roman"/>
          <w:bCs/>
          <w:sz w:val="24"/>
          <w:szCs w:val="24"/>
        </w:rPr>
        <w:t xml:space="preserve"> </w:t>
      </w:r>
      <w:r w:rsidRPr="00B23D19">
        <w:rPr>
          <w:rFonts w:ascii="Times New Roman" w:hAnsi="Times New Roman" w:cs="Times New Roman"/>
          <w:b/>
          <w:bCs/>
          <w:sz w:val="24"/>
          <w:szCs w:val="24"/>
        </w:rPr>
        <w:t>Статья 10</w:t>
      </w:r>
    </w:p>
    <w:p w:rsidR="00B23D19" w:rsidRPr="00B23D19" w:rsidRDefault="00B23D19" w:rsidP="00B23D19">
      <w:pPr>
        <w:autoSpaceDE w:val="0"/>
        <w:autoSpaceDN w:val="0"/>
        <w:adjustRightInd w:val="0"/>
        <w:ind w:firstLine="709"/>
        <w:jc w:val="both"/>
        <w:outlineLvl w:val="1"/>
        <w:rPr>
          <w:rFonts w:ascii="Times New Roman" w:hAnsi="Times New Roman" w:cs="Times New Roman"/>
          <w:sz w:val="24"/>
          <w:szCs w:val="24"/>
        </w:rPr>
      </w:pPr>
      <w:r w:rsidRPr="00B23D19">
        <w:rPr>
          <w:rFonts w:ascii="Times New Roman" w:hAnsi="Times New Roman" w:cs="Times New Roman"/>
          <w:sz w:val="24"/>
          <w:szCs w:val="24"/>
        </w:rPr>
        <w:t>Утвердить распределение бюджетных ассигнований на предоставление межбюджетных трансфертов, из бюджета муниципального образования «Судьбодаровский сельсовет Новосергиевского района Оренбургской области» бюджету муниципального образования «Новосергиевский район Оренбургской области» на 2024 год и на плановый период 2025-2026 годы, в размерах согласно приложению № 8 к настоящему Решению.</w:t>
      </w:r>
    </w:p>
    <w:p w:rsidR="00B23D19" w:rsidRPr="00B23D19" w:rsidRDefault="00B23D19" w:rsidP="00B23D19">
      <w:pPr>
        <w:autoSpaceDE w:val="0"/>
        <w:autoSpaceDN w:val="0"/>
        <w:adjustRightInd w:val="0"/>
        <w:ind w:firstLine="709"/>
        <w:jc w:val="both"/>
        <w:outlineLvl w:val="1"/>
        <w:rPr>
          <w:rFonts w:ascii="Times New Roman" w:hAnsi="Times New Roman" w:cs="Times New Roman"/>
          <w:sz w:val="24"/>
          <w:szCs w:val="24"/>
        </w:rPr>
      </w:pPr>
      <w:r w:rsidRPr="00B23D19">
        <w:rPr>
          <w:rFonts w:ascii="Times New Roman" w:hAnsi="Times New Roman" w:cs="Times New Roman"/>
          <w:sz w:val="24"/>
          <w:szCs w:val="24"/>
        </w:rPr>
        <w:t xml:space="preserve">Установить размер межбюджетных трансфертов, </w:t>
      </w:r>
      <w:proofErr w:type="gramStart"/>
      <w:r w:rsidRPr="00B23D19">
        <w:rPr>
          <w:rFonts w:ascii="Times New Roman" w:hAnsi="Times New Roman" w:cs="Times New Roman"/>
          <w:sz w:val="24"/>
          <w:szCs w:val="24"/>
        </w:rPr>
        <w:t>выделяемые</w:t>
      </w:r>
      <w:proofErr w:type="gramEnd"/>
      <w:r w:rsidRPr="00B23D19">
        <w:rPr>
          <w:rFonts w:ascii="Times New Roman" w:hAnsi="Times New Roman" w:cs="Times New Roman"/>
          <w:sz w:val="24"/>
          <w:szCs w:val="24"/>
        </w:rPr>
        <w:t xml:space="preserve"> из местного бюджета бюджету района: на 2024 год в размере 2470,5 тысяч руб.; на 2025 год в размере 2470,5 тысяч руб.; на 2026 год в размере 2470,5 тысяч руб.</w:t>
      </w:r>
    </w:p>
    <w:p w:rsidR="00B23D19" w:rsidRPr="00B23D19" w:rsidRDefault="00B23D19" w:rsidP="00B23D19">
      <w:pPr>
        <w:autoSpaceDE w:val="0"/>
        <w:autoSpaceDN w:val="0"/>
        <w:adjustRightInd w:val="0"/>
        <w:ind w:firstLine="709"/>
        <w:jc w:val="both"/>
        <w:outlineLvl w:val="1"/>
        <w:rPr>
          <w:rFonts w:ascii="Times New Roman" w:hAnsi="Times New Roman" w:cs="Times New Roman"/>
          <w:sz w:val="24"/>
          <w:szCs w:val="24"/>
        </w:rPr>
      </w:pPr>
      <w:r w:rsidRPr="00B23D19">
        <w:rPr>
          <w:rFonts w:ascii="Times New Roman" w:hAnsi="Times New Roman" w:cs="Times New Roman"/>
          <w:sz w:val="24"/>
          <w:szCs w:val="24"/>
        </w:rPr>
        <w:t xml:space="preserve"> Установить размер межбюджетных трансфертов, получаемых бюджетом муниципального образования из других бюджетов бюджетной системы Российской Федерации: на 2024 год в размере 1071,9 тыс. руб.; на 2025 год в размере 876,3 тысяч рублей</w:t>
      </w:r>
      <w:proofErr w:type="gramStart"/>
      <w:r w:rsidRPr="00B23D19">
        <w:rPr>
          <w:rFonts w:ascii="Times New Roman" w:hAnsi="Times New Roman" w:cs="Times New Roman"/>
          <w:sz w:val="24"/>
          <w:szCs w:val="24"/>
        </w:rPr>
        <w:t xml:space="preserve">.; </w:t>
      </w:r>
      <w:proofErr w:type="gramEnd"/>
      <w:r w:rsidRPr="00B23D19">
        <w:rPr>
          <w:rFonts w:ascii="Times New Roman" w:hAnsi="Times New Roman" w:cs="Times New Roman"/>
          <w:sz w:val="24"/>
          <w:szCs w:val="24"/>
        </w:rPr>
        <w:t>на 2026 год в размере 892,5 тысяч рублей</w:t>
      </w:r>
    </w:p>
    <w:p w:rsidR="00B23D19" w:rsidRPr="00B23D19" w:rsidRDefault="00B23D19" w:rsidP="00B23D19">
      <w:pPr>
        <w:autoSpaceDE w:val="0"/>
        <w:autoSpaceDN w:val="0"/>
        <w:adjustRightInd w:val="0"/>
        <w:ind w:firstLine="709"/>
        <w:jc w:val="both"/>
        <w:outlineLvl w:val="1"/>
        <w:rPr>
          <w:rFonts w:ascii="Times New Roman" w:hAnsi="Times New Roman" w:cs="Times New Roman"/>
          <w:b/>
          <w:sz w:val="24"/>
          <w:szCs w:val="24"/>
        </w:rPr>
      </w:pPr>
      <w:r w:rsidRPr="00B23D19">
        <w:rPr>
          <w:rFonts w:ascii="Times New Roman" w:hAnsi="Times New Roman" w:cs="Times New Roman"/>
          <w:b/>
          <w:sz w:val="24"/>
          <w:szCs w:val="24"/>
        </w:rPr>
        <w:t>Статья 11</w:t>
      </w:r>
    </w:p>
    <w:p w:rsidR="00B23D19" w:rsidRPr="00B23D19" w:rsidRDefault="00B23D19" w:rsidP="00B23D19">
      <w:pPr>
        <w:autoSpaceDE w:val="0"/>
        <w:autoSpaceDN w:val="0"/>
        <w:adjustRightInd w:val="0"/>
        <w:ind w:firstLine="709"/>
        <w:jc w:val="both"/>
        <w:outlineLvl w:val="1"/>
        <w:rPr>
          <w:rFonts w:ascii="Times New Roman" w:hAnsi="Times New Roman" w:cs="Times New Roman"/>
          <w:sz w:val="24"/>
          <w:szCs w:val="24"/>
        </w:rPr>
      </w:pPr>
      <w:r w:rsidRPr="00B23D19">
        <w:rPr>
          <w:rFonts w:ascii="Times New Roman" w:hAnsi="Times New Roman" w:cs="Times New Roman"/>
          <w:sz w:val="24"/>
          <w:szCs w:val="24"/>
        </w:rPr>
        <w:t>Установить, что:</w:t>
      </w:r>
    </w:p>
    <w:p w:rsidR="00B23D19" w:rsidRPr="00B23D19" w:rsidRDefault="00B23D19" w:rsidP="00B23D19">
      <w:pPr>
        <w:autoSpaceDE w:val="0"/>
        <w:autoSpaceDN w:val="0"/>
        <w:adjustRightInd w:val="0"/>
        <w:ind w:firstLine="709"/>
        <w:jc w:val="both"/>
        <w:outlineLvl w:val="1"/>
        <w:rPr>
          <w:rFonts w:ascii="Times New Roman" w:hAnsi="Times New Roman" w:cs="Times New Roman"/>
          <w:sz w:val="24"/>
          <w:szCs w:val="24"/>
        </w:rPr>
      </w:pPr>
      <w:r w:rsidRPr="00B23D19">
        <w:rPr>
          <w:rFonts w:ascii="Times New Roman" w:hAnsi="Times New Roman" w:cs="Times New Roman"/>
          <w:sz w:val="24"/>
          <w:szCs w:val="24"/>
        </w:rPr>
        <w:t>Средства, находящиеся во временном распоряжении, учитываются в порядке, установленном в Федеральном казначействе по учету средств, находящихся во временном распоряжении получателей средств бюджета поселения.</w:t>
      </w:r>
    </w:p>
    <w:p w:rsidR="00B23D19" w:rsidRPr="00B23D19" w:rsidRDefault="00B23D19" w:rsidP="00B23D19">
      <w:pPr>
        <w:autoSpaceDE w:val="0"/>
        <w:autoSpaceDN w:val="0"/>
        <w:adjustRightInd w:val="0"/>
        <w:ind w:firstLine="709"/>
        <w:jc w:val="both"/>
        <w:outlineLvl w:val="1"/>
        <w:rPr>
          <w:rFonts w:ascii="Times New Roman" w:hAnsi="Times New Roman" w:cs="Times New Roman"/>
          <w:b/>
          <w:sz w:val="24"/>
          <w:szCs w:val="24"/>
        </w:rPr>
      </w:pPr>
      <w:r w:rsidRPr="00B23D19">
        <w:rPr>
          <w:rFonts w:ascii="Times New Roman" w:hAnsi="Times New Roman" w:cs="Times New Roman"/>
          <w:b/>
          <w:sz w:val="24"/>
          <w:szCs w:val="24"/>
        </w:rPr>
        <w:lastRenderedPageBreak/>
        <w:t>Статья 12</w:t>
      </w:r>
    </w:p>
    <w:p w:rsidR="00B23D19" w:rsidRPr="00B23D19" w:rsidRDefault="00B23D19" w:rsidP="00B23D19">
      <w:pPr>
        <w:autoSpaceDE w:val="0"/>
        <w:autoSpaceDN w:val="0"/>
        <w:adjustRightInd w:val="0"/>
        <w:ind w:firstLine="709"/>
        <w:jc w:val="both"/>
        <w:outlineLvl w:val="1"/>
        <w:rPr>
          <w:rFonts w:ascii="Times New Roman" w:hAnsi="Times New Roman" w:cs="Times New Roman"/>
          <w:sz w:val="24"/>
          <w:szCs w:val="24"/>
        </w:rPr>
      </w:pPr>
      <w:r w:rsidRPr="00B23D19">
        <w:rPr>
          <w:rFonts w:ascii="Times New Roman" w:hAnsi="Times New Roman" w:cs="Times New Roman"/>
          <w:sz w:val="24"/>
          <w:szCs w:val="24"/>
        </w:rPr>
        <w:t xml:space="preserve">Утвердить программу муниципальных внутренних заимствований муниципального образования Судьбодаровский сельсовет Новосергиевского района Оренбургской области на 2024 год и плановый период 2025 и 2026 годов согласно приложению 9 к настоящему решению. </w:t>
      </w:r>
    </w:p>
    <w:p w:rsidR="00B23D19" w:rsidRPr="00B23D19" w:rsidRDefault="00B23D19" w:rsidP="00B23D19">
      <w:pPr>
        <w:autoSpaceDE w:val="0"/>
        <w:autoSpaceDN w:val="0"/>
        <w:adjustRightInd w:val="0"/>
        <w:ind w:firstLine="709"/>
        <w:jc w:val="both"/>
        <w:rPr>
          <w:rFonts w:ascii="Times New Roman" w:hAnsi="Times New Roman" w:cs="Times New Roman"/>
          <w:b/>
          <w:sz w:val="24"/>
          <w:szCs w:val="24"/>
        </w:rPr>
      </w:pPr>
      <w:r w:rsidRPr="00B23D19">
        <w:rPr>
          <w:rFonts w:ascii="Times New Roman" w:hAnsi="Times New Roman" w:cs="Times New Roman"/>
          <w:b/>
          <w:sz w:val="24"/>
          <w:szCs w:val="24"/>
        </w:rPr>
        <w:t>Статья 13</w:t>
      </w: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 xml:space="preserve">Утвердить программу муниципальных внешних заимствований муниципального образования Судьбодаровский сельсовет Новосергиевского района Оренбургской области на 2024 год и плановый период 2025 и 2026 годов согласно приложению 10 к настоящему решению. </w:t>
      </w:r>
    </w:p>
    <w:p w:rsidR="00B23D19" w:rsidRPr="00B23D19" w:rsidRDefault="00B23D19" w:rsidP="00B23D19">
      <w:pPr>
        <w:ind w:firstLine="709"/>
        <w:jc w:val="both"/>
        <w:rPr>
          <w:rFonts w:ascii="Times New Roman" w:hAnsi="Times New Roman" w:cs="Times New Roman"/>
          <w:b/>
          <w:bCs/>
          <w:sz w:val="24"/>
          <w:szCs w:val="24"/>
        </w:rPr>
      </w:pPr>
      <w:r w:rsidRPr="00B23D19">
        <w:rPr>
          <w:rFonts w:ascii="Times New Roman" w:hAnsi="Times New Roman" w:cs="Times New Roman"/>
          <w:b/>
          <w:bCs/>
          <w:sz w:val="24"/>
          <w:szCs w:val="24"/>
        </w:rPr>
        <w:t>Статья 14</w:t>
      </w: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1.Утвердить программу муниципальных гарантий муниципального образования Судьбодаровский сельсовет Новосергиевского района Оренбургской области в валюте Российской Федерации на 2024 год и плановый период 2025 и 2026 годов согласно приложению 11 к настоящему решению.</w:t>
      </w:r>
    </w:p>
    <w:p w:rsidR="00B23D19" w:rsidRPr="00B23D19" w:rsidRDefault="00B23D19" w:rsidP="00B23D19">
      <w:pPr>
        <w:ind w:firstLine="709"/>
        <w:jc w:val="both"/>
        <w:rPr>
          <w:rFonts w:ascii="Times New Roman" w:hAnsi="Times New Roman" w:cs="Times New Roman"/>
          <w:sz w:val="24"/>
          <w:szCs w:val="24"/>
        </w:rPr>
      </w:pPr>
      <w:r w:rsidRPr="00B23D19">
        <w:rPr>
          <w:rFonts w:ascii="Times New Roman" w:hAnsi="Times New Roman" w:cs="Times New Roman"/>
          <w:sz w:val="24"/>
          <w:szCs w:val="24"/>
        </w:rPr>
        <w:t>2.Установить, что предоставление муниципальных гарантий муниципального образования Судьбодаровский сельсовет Новосергиевского района Оренбургской области в валюте Российской Федерации осуществляется  в порядке, установленном Решением Совета депутатов «О порядке предоставления муниципальных гарантий муниципального образования Судьбодаровский сельсовет Новосергиевского района Оренбургской области».</w:t>
      </w:r>
    </w:p>
    <w:p w:rsidR="00B23D19" w:rsidRPr="00B23D19" w:rsidRDefault="00B23D19" w:rsidP="00B23D19">
      <w:pPr>
        <w:autoSpaceDE w:val="0"/>
        <w:autoSpaceDN w:val="0"/>
        <w:ind w:firstLine="709"/>
        <w:jc w:val="both"/>
        <w:rPr>
          <w:rFonts w:ascii="Times New Roman" w:hAnsi="Times New Roman" w:cs="Times New Roman"/>
          <w:b/>
          <w:sz w:val="24"/>
          <w:szCs w:val="24"/>
        </w:rPr>
      </w:pPr>
      <w:r w:rsidRPr="00B23D19">
        <w:rPr>
          <w:rFonts w:ascii="Times New Roman" w:hAnsi="Times New Roman" w:cs="Times New Roman"/>
          <w:b/>
          <w:sz w:val="24"/>
          <w:szCs w:val="24"/>
        </w:rPr>
        <w:t>Статья 15</w:t>
      </w:r>
    </w:p>
    <w:p w:rsidR="00B23D19" w:rsidRPr="00B23D19" w:rsidRDefault="00B23D19" w:rsidP="00B23D19">
      <w:pPr>
        <w:autoSpaceDE w:val="0"/>
        <w:autoSpaceDN w:val="0"/>
        <w:ind w:firstLine="709"/>
        <w:jc w:val="both"/>
        <w:rPr>
          <w:rFonts w:ascii="Times New Roman" w:hAnsi="Times New Roman" w:cs="Times New Roman"/>
          <w:sz w:val="24"/>
          <w:szCs w:val="24"/>
        </w:rPr>
      </w:pPr>
      <w:r w:rsidRPr="00B23D19">
        <w:rPr>
          <w:rFonts w:ascii="Times New Roman" w:hAnsi="Times New Roman" w:cs="Times New Roman"/>
          <w:sz w:val="24"/>
          <w:szCs w:val="24"/>
        </w:rPr>
        <w:t xml:space="preserve">Утвердить объем бюджетных ассигнований дорожного фонда муниципального образования Судьбодаровский сельсовет Новосергиевского района Оренбургской области на 2024 год в сумме 2219,9 тысяч. рублей, на 2025год– </w:t>
      </w:r>
      <w:proofErr w:type="gramStart"/>
      <w:r w:rsidRPr="00B23D19">
        <w:rPr>
          <w:rFonts w:ascii="Times New Roman" w:hAnsi="Times New Roman" w:cs="Times New Roman"/>
          <w:sz w:val="24"/>
          <w:szCs w:val="24"/>
        </w:rPr>
        <w:t xml:space="preserve">в </w:t>
      </w:r>
      <w:proofErr w:type="gramEnd"/>
      <w:r w:rsidRPr="00B23D19">
        <w:rPr>
          <w:rFonts w:ascii="Times New Roman" w:hAnsi="Times New Roman" w:cs="Times New Roman"/>
          <w:sz w:val="24"/>
          <w:szCs w:val="24"/>
        </w:rPr>
        <w:t>сумме 2083,9 тыс. рублей, на 2026 год – в сумме 2175,6 тысяч рублей.</w:t>
      </w:r>
    </w:p>
    <w:p w:rsidR="00B23D19" w:rsidRPr="00B23D19" w:rsidRDefault="00B23D19" w:rsidP="00B23D19">
      <w:pPr>
        <w:ind w:firstLine="709"/>
        <w:jc w:val="both"/>
        <w:rPr>
          <w:rFonts w:ascii="Times New Roman" w:hAnsi="Times New Roman" w:cs="Times New Roman"/>
          <w:b/>
          <w:sz w:val="24"/>
          <w:szCs w:val="24"/>
        </w:rPr>
      </w:pPr>
      <w:r w:rsidRPr="00B23D19">
        <w:rPr>
          <w:rFonts w:ascii="Times New Roman" w:hAnsi="Times New Roman" w:cs="Times New Roman"/>
          <w:b/>
          <w:sz w:val="24"/>
          <w:szCs w:val="24"/>
        </w:rPr>
        <w:t>Статья 16</w:t>
      </w:r>
    </w:p>
    <w:p w:rsidR="00B23D19" w:rsidRPr="00B23D19" w:rsidRDefault="00B23D19" w:rsidP="00B23D19">
      <w:pPr>
        <w:pStyle w:val="af2"/>
        <w:tabs>
          <w:tab w:val="left" w:pos="567"/>
        </w:tabs>
        <w:ind w:firstLine="709"/>
      </w:pPr>
      <w:r w:rsidRPr="00B23D19">
        <w:lastRenderedPageBreak/>
        <w:t xml:space="preserve">Установить, что размеры </w:t>
      </w:r>
      <w:proofErr w:type="gramStart"/>
      <w:r w:rsidRPr="00B23D19">
        <w:t>окладов работников органов местного самоуправления муниципального образования</w:t>
      </w:r>
      <w:proofErr w:type="gramEnd"/>
      <w:r w:rsidRPr="00B23D19">
        <w:t xml:space="preserve"> Судьбодаровский сельсовет Новосергиевского района Оренбургской области индексируются с 1 января 2024 года с учетом уровня инфляции (потребительских цен).</w:t>
      </w:r>
    </w:p>
    <w:p w:rsidR="00B23D19" w:rsidRPr="00B23D19" w:rsidRDefault="00B23D19" w:rsidP="00B23D19">
      <w:pPr>
        <w:autoSpaceDE w:val="0"/>
        <w:autoSpaceDN w:val="0"/>
        <w:ind w:right="-249" w:firstLine="709"/>
        <w:jc w:val="both"/>
        <w:rPr>
          <w:rFonts w:ascii="Times New Roman" w:hAnsi="Times New Roman" w:cs="Times New Roman"/>
          <w:b/>
          <w:bCs/>
          <w:sz w:val="24"/>
          <w:szCs w:val="24"/>
        </w:rPr>
      </w:pPr>
      <w:r w:rsidRPr="00B23D19">
        <w:rPr>
          <w:rFonts w:ascii="Times New Roman" w:hAnsi="Times New Roman" w:cs="Times New Roman"/>
          <w:b/>
          <w:bCs/>
          <w:sz w:val="24"/>
          <w:szCs w:val="24"/>
        </w:rPr>
        <w:t>Статья 17</w:t>
      </w:r>
    </w:p>
    <w:p w:rsidR="00B23D19" w:rsidRPr="00B23D19" w:rsidRDefault="00B23D19" w:rsidP="00B23D19">
      <w:pPr>
        <w:autoSpaceDE w:val="0"/>
        <w:autoSpaceDN w:val="0"/>
        <w:ind w:right="-249" w:firstLine="709"/>
        <w:jc w:val="both"/>
        <w:rPr>
          <w:rFonts w:ascii="Times New Roman" w:hAnsi="Times New Roman" w:cs="Times New Roman"/>
          <w:bCs/>
          <w:sz w:val="24"/>
          <w:szCs w:val="24"/>
        </w:rPr>
      </w:pPr>
      <w:r w:rsidRPr="00B23D19">
        <w:rPr>
          <w:rFonts w:ascii="Times New Roman" w:hAnsi="Times New Roman" w:cs="Times New Roman"/>
          <w:bCs/>
          <w:sz w:val="24"/>
          <w:szCs w:val="24"/>
        </w:rPr>
        <w:t xml:space="preserve">Утвердить нормативы отчислений федеральных, региональных и местных налогов и сборов, налогов, предусмотренных специальными налоговыми режимами, и неналоговых доходов в бюджет муниципального образования «Судьбодаровский сельсовет Новосергиевского района Оренбургской области» на 2024 год и плановый период 2025-2026 годов согласно приложению № 12 </w:t>
      </w:r>
    </w:p>
    <w:p w:rsidR="00B23D19" w:rsidRPr="00B23D19" w:rsidRDefault="00B23D19" w:rsidP="00B23D19">
      <w:pPr>
        <w:autoSpaceDE w:val="0"/>
        <w:autoSpaceDN w:val="0"/>
        <w:ind w:right="-249" w:firstLine="709"/>
        <w:jc w:val="both"/>
        <w:rPr>
          <w:rFonts w:ascii="Times New Roman" w:hAnsi="Times New Roman" w:cs="Times New Roman"/>
          <w:b/>
          <w:bCs/>
          <w:sz w:val="24"/>
          <w:szCs w:val="24"/>
        </w:rPr>
      </w:pPr>
      <w:r w:rsidRPr="00B23D19">
        <w:rPr>
          <w:rFonts w:ascii="Times New Roman" w:hAnsi="Times New Roman" w:cs="Times New Roman"/>
          <w:b/>
          <w:bCs/>
          <w:sz w:val="24"/>
          <w:szCs w:val="24"/>
        </w:rPr>
        <w:t xml:space="preserve">Статья 18 </w:t>
      </w:r>
    </w:p>
    <w:p w:rsidR="00B23D19" w:rsidRPr="00B23D19" w:rsidRDefault="00B23D19" w:rsidP="00B23D19">
      <w:pPr>
        <w:autoSpaceDE w:val="0"/>
        <w:autoSpaceDN w:val="0"/>
        <w:ind w:right="-249" w:firstLine="709"/>
        <w:jc w:val="both"/>
        <w:rPr>
          <w:rFonts w:ascii="Times New Roman" w:hAnsi="Times New Roman" w:cs="Times New Roman"/>
          <w:bCs/>
          <w:sz w:val="24"/>
          <w:szCs w:val="24"/>
        </w:rPr>
      </w:pPr>
      <w:r w:rsidRPr="00B23D19">
        <w:rPr>
          <w:rFonts w:ascii="Times New Roman" w:hAnsi="Times New Roman" w:cs="Times New Roman"/>
          <w:bCs/>
          <w:sz w:val="24"/>
          <w:szCs w:val="24"/>
        </w:rPr>
        <w:t>1. Утвердить основные параметры первоочередных расходов бюджета муниципального образования Судьбодаровский сельсовет Новосергиевского района Оренбургской области на 2024 год: расходы на оплату труда с начислениями в сумме 2 711,4 тысяч рублей, оплату коммунальных услуг в сумме 1213,9 тысяч рублей.</w:t>
      </w:r>
    </w:p>
    <w:p w:rsidR="00B23D19" w:rsidRPr="00B23D19" w:rsidRDefault="00B23D19" w:rsidP="00B23D19">
      <w:pPr>
        <w:autoSpaceDE w:val="0"/>
        <w:autoSpaceDN w:val="0"/>
        <w:ind w:right="-249" w:firstLine="709"/>
        <w:jc w:val="both"/>
        <w:rPr>
          <w:rFonts w:ascii="Times New Roman" w:hAnsi="Times New Roman" w:cs="Times New Roman"/>
          <w:b/>
          <w:bCs/>
          <w:sz w:val="24"/>
          <w:szCs w:val="24"/>
        </w:rPr>
      </w:pPr>
      <w:r w:rsidRPr="00B23D19">
        <w:rPr>
          <w:rFonts w:ascii="Times New Roman" w:hAnsi="Times New Roman" w:cs="Times New Roman"/>
          <w:bCs/>
          <w:sz w:val="24"/>
          <w:szCs w:val="24"/>
        </w:rPr>
        <w:t>2.Утвердить распределение бюджетных ассигнований на первоочередные расходы бюджета на 2024 год согласно приложению 13 к настоящему решению</w:t>
      </w:r>
      <w:r w:rsidRPr="00B23D19">
        <w:rPr>
          <w:rFonts w:ascii="Times New Roman" w:hAnsi="Times New Roman" w:cs="Times New Roman"/>
          <w:b/>
          <w:bCs/>
          <w:sz w:val="24"/>
          <w:szCs w:val="24"/>
        </w:rPr>
        <w:t xml:space="preserve"> </w:t>
      </w:r>
    </w:p>
    <w:p w:rsidR="00B23D19" w:rsidRPr="00B23D19" w:rsidRDefault="00B23D19" w:rsidP="00B23D19">
      <w:pPr>
        <w:autoSpaceDE w:val="0"/>
        <w:autoSpaceDN w:val="0"/>
        <w:ind w:right="-249" w:firstLine="709"/>
        <w:jc w:val="both"/>
        <w:rPr>
          <w:rFonts w:ascii="Times New Roman" w:hAnsi="Times New Roman" w:cs="Times New Roman"/>
          <w:b/>
          <w:bCs/>
          <w:sz w:val="24"/>
          <w:szCs w:val="24"/>
        </w:rPr>
      </w:pPr>
      <w:r w:rsidRPr="00B23D19">
        <w:rPr>
          <w:rFonts w:ascii="Times New Roman" w:hAnsi="Times New Roman" w:cs="Times New Roman"/>
          <w:b/>
          <w:bCs/>
          <w:sz w:val="24"/>
          <w:szCs w:val="24"/>
        </w:rPr>
        <w:t>Статья 19</w:t>
      </w:r>
    </w:p>
    <w:p w:rsidR="00B23D19" w:rsidRPr="00B23D19" w:rsidRDefault="00B23D19" w:rsidP="00B23D19">
      <w:pPr>
        <w:autoSpaceDE w:val="0"/>
        <w:autoSpaceDN w:val="0"/>
        <w:ind w:right="-249" w:firstLine="709"/>
        <w:jc w:val="both"/>
        <w:rPr>
          <w:rFonts w:ascii="Times New Roman" w:hAnsi="Times New Roman" w:cs="Times New Roman"/>
          <w:bCs/>
          <w:sz w:val="24"/>
          <w:szCs w:val="24"/>
        </w:rPr>
      </w:pPr>
      <w:r w:rsidRPr="00B23D19">
        <w:rPr>
          <w:rFonts w:ascii="Times New Roman" w:hAnsi="Times New Roman" w:cs="Times New Roman"/>
          <w:bCs/>
          <w:sz w:val="24"/>
          <w:szCs w:val="24"/>
        </w:rPr>
        <w:t>Установить объем дотаций из областного и районного бюджета бюджету муниципального образования Судьбодаровский сельсовет Новосергиевского района Оренбургской области на 2024 год в размере 706,2 тысяч рублей</w:t>
      </w:r>
      <w:proofErr w:type="gramStart"/>
      <w:r w:rsidRPr="00B23D19">
        <w:rPr>
          <w:rFonts w:ascii="Times New Roman" w:hAnsi="Times New Roman" w:cs="Times New Roman"/>
          <w:bCs/>
          <w:sz w:val="24"/>
          <w:szCs w:val="24"/>
        </w:rPr>
        <w:t xml:space="preserve">.; </w:t>
      </w:r>
      <w:proofErr w:type="gramEnd"/>
      <w:r w:rsidRPr="00B23D19">
        <w:rPr>
          <w:rFonts w:ascii="Times New Roman" w:hAnsi="Times New Roman" w:cs="Times New Roman"/>
          <w:bCs/>
          <w:sz w:val="24"/>
          <w:szCs w:val="24"/>
        </w:rPr>
        <w:t>на 2025 год в размере 706,2 тысяч рублей.; на 2026 год в размере 706,2 тысяч рублей.</w:t>
      </w:r>
    </w:p>
    <w:p w:rsidR="00B23D19" w:rsidRPr="00B23D19" w:rsidRDefault="00B23D19" w:rsidP="00B23D19">
      <w:pPr>
        <w:autoSpaceDE w:val="0"/>
        <w:autoSpaceDN w:val="0"/>
        <w:ind w:right="-249" w:firstLine="709"/>
        <w:jc w:val="both"/>
        <w:rPr>
          <w:rFonts w:ascii="Times New Roman" w:hAnsi="Times New Roman" w:cs="Times New Roman"/>
          <w:b/>
          <w:bCs/>
          <w:sz w:val="24"/>
          <w:szCs w:val="24"/>
        </w:rPr>
      </w:pPr>
      <w:r w:rsidRPr="00B23D19">
        <w:rPr>
          <w:rFonts w:ascii="Times New Roman" w:hAnsi="Times New Roman" w:cs="Times New Roman"/>
          <w:b/>
          <w:bCs/>
          <w:sz w:val="24"/>
          <w:szCs w:val="24"/>
        </w:rPr>
        <w:t>Статья 20</w:t>
      </w:r>
    </w:p>
    <w:p w:rsidR="00B23D19" w:rsidRPr="00B23D19" w:rsidRDefault="00B23D19" w:rsidP="00B23D19">
      <w:pPr>
        <w:autoSpaceDE w:val="0"/>
        <w:autoSpaceDN w:val="0"/>
        <w:adjustRightInd w:val="0"/>
        <w:ind w:firstLine="709"/>
        <w:jc w:val="both"/>
        <w:outlineLvl w:val="1"/>
        <w:rPr>
          <w:rFonts w:ascii="Times New Roman" w:hAnsi="Times New Roman" w:cs="Times New Roman"/>
          <w:sz w:val="24"/>
          <w:szCs w:val="24"/>
        </w:rPr>
      </w:pPr>
      <w:r w:rsidRPr="00B23D19">
        <w:rPr>
          <w:rFonts w:ascii="Times New Roman" w:hAnsi="Times New Roman" w:cs="Times New Roman"/>
          <w:sz w:val="24"/>
          <w:szCs w:val="24"/>
        </w:rPr>
        <w:t xml:space="preserve">Установить, что не использованные по состоянию на 1 января 2024 года остатки межбюджетных трансфертов, предоставленных из областного бюджета бюджету в форме субвенций, субсидий, имеющих целевое назначение, подлежат возврату в областной бюджет в течение первых 10 рабочих дней 2024 года. </w:t>
      </w:r>
    </w:p>
    <w:p w:rsidR="00B23D19" w:rsidRPr="00B23D19" w:rsidRDefault="00B23D19" w:rsidP="00B23D19">
      <w:pPr>
        <w:pStyle w:val="af2"/>
        <w:tabs>
          <w:tab w:val="left" w:pos="567"/>
        </w:tabs>
        <w:ind w:firstLine="709"/>
        <w:rPr>
          <w:b/>
        </w:rPr>
      </w:pPr>
      <w:r w:rsidRPr="00B23D19">
        <w:rPr>
          <w:b/>
        </w:rPr>
        <w:t>Статья 21</w:t>
      </w:r>
    </w:p>
    <w:p w:rsidR="00B23D19" w:rsidRPr="00B23D19" w:rsidRDefault="00B23D19" w:rsidP="00B23D19">
      <w:pPr>
        <w:pStyle w:val="ConsTitle"/>
        <w:widowControl/>
        <w:ind w:right="0" w:firstLine="709"/>
        <w:jc w:val="both"/>
        <w:rPr>
          <w:rFonts w:ascii="Times New Roman" w:hAnsi="Times New Roman" w:cs="Times New Roman"/>
          <w:b w:val="0"/>
          <w:sz w:val="24"/>
          <w:szCs w:val="24"/>
        </w:rPr>
      </w:pPr>
      <w:r w:rsidRPr="00B23D19">
        <w:rPr>
          <w:rFonts w:ascii="Times New Roman" w:hAnsi="Times New Roman" w:cs="Times New Roman"/>
          <w:b w:val="0"/>
          <w:sz w:val="24"/>
          <w:szCs w:val="24"/>
        </w:rPr>
        <w:lastRenderedPageBreak/>
        <w:t xml:space="preserve">Решение вступает в силу со дня его подписания и подлежит размещению на официальном сайте муниципального образования Судьбодаровский сельсовет Новосергиевского района Оренбургской области. </w:t>
      </w:r>
    </w:p>
    <w:p w:rsidR="00B23D19" w:rsidRPr="00B23D19" w:rsidRDefault="00B23D19" w:rsidP="00B23D19">
      <w:pPr>
        <w:pStyle w:val="ConsTitle"/>
        <w:widowControl/>
        <w:ind w:right="0"/>
        <w:rPr>
          <w:rFonts w:ascii="Times New Roman" w:hAnsi="Times New Roman" w:cs="Times New Roman"/>
          <w:b w:val="0"/>
          <w:sz w:val="24"/>
          <w:szCs w:val="24"/>
        </w:rPr>
      </w:pPr>
    </w:p>
    <w:p w:rsidR="00B23D19" w:rsidRPr="00B23D19" w:rsidRDefault="00B23D19" w:rsidP="00B23D19">
      <w:pPr>
        <w:pStyle w:val="ConsPlusNormal"/>
        <w:ind w:firstLine="0"/>
        <w:jc w:val="both"/>
        <w:rPr>
          <w:rFonts w:ascii="Times New Roman" w:hAnsi="Times New Roman" w:cs="Times New Roman"/>
          <w:bCs/>
          <w:sz w:val="24"/>
          <w:szCs w:val="24"/>
          <w:lang w:eastAsia="en-US"/>
        </w:rPr>
      </w:pPr>
    </w:p>
    <w:p w:rsidR="00B23D19" w:rsidRPr="00B23D19" w:rsidRDefault="00B23D19" w:rsidP="00B23D19">
      <w:pPr>
        <w:pStyle w:val="ConsPlusNormal"/>
        <w:ind w:firstLine="0"/>
        <w:jc w:val="both"/>
        <w:rPr>
          <w:rFonts w:ascii="Times New Roman" w:hAnsi="Times New Roman" w:cs="Times New Roman"/>
          <w:bCs/>
          <w:sz w:val="24"/>
          <w:szCs w:val="24"/>
          <w:lang w:eastAsia="en-US"/>
        </w:rPr>
      </w:pPr>
    </w:p>
    <w:p w:rsidR="00B23D19" w:rsidRPr="00B23D19" w:rsidRDefault="00B23D19" w:rsidP="00B23D19">
      <w:pPr>
        <w:pStyle w:val="ConsPlusNormal"/>
        <w:ind w:firstLine="0"/>
        <w:jc w:val="both"/>
        <w:rPr>
          <w:rFonts w:ascii="Times New Roman" w:hAnsi="Times New Roman" w:cs="Times New Roman"/>
          <w:sz w:val="24"/>
          <w:szCs w:val="24"/>
        </w:rPr>
      </w:pPr>
      <w:r w:rsidRPr="00B23D19">
        <w:rPr>
          <w:rFonts w:ascii="Times New Roman" w:hAnsi="Times New Roman" w:cs="Times New Roman"/>
          <w:bCs/>
          <w:sz w:val="24"/>
          <w:szCs w:val="24"/>
          <w:lang w:eastAsia="en-US"/>
        </w:rPr>
        <w:t>П</w:t>
      </w:r>
      <w:r w:rsidRPr="00B23D19">
        <w:rPr>
          <w:rFonts w:ascii="Times New Roman" w:hAnsi="Times New Roman" w:cs="Times New Roman"/>
          <w:sz w:val="24"/>
          <w:szCs w:val="24"/>
        </w:rPr>
        <w:t xml:space="preserve">редседатель Совета депутатов муниципального </w:t>
      </w:r>
    </w:p>
    <w:p w:rsidR="00B23D19" w:rsidRPr="00B23D19" w:rsidRDefault="00B23D19" w:rsidP="00B23D19">
      <w:pPr>
        <w:pStyle w:val="ConsPlusNormal"/>
        <w:ind w:firstLine="0"/>
        <w:jc w:val="both"/>
        <w:rPr>
          <w:rFonts w:ascii="Times New Roman" w:hAnsi="Times New Roman" w:cs="Times New Roman"/>
          <w:sz w:val="24"/>
          <w:szCs w:val="24"/>
        </w:rPr>
      </w:pPr>
      <w:r w:rsidRPr="00B23D19">
        <w:rPr>
          <w:rFonts w:ascii="Times New Roman" w:hAnsi="Times New Roman" w:cs="Times New Roman"/>
          <w:sz w:val="24"/>
          <w:szCs w:val="24"/>
        </w:rPr>
        <w:t>образования Судьбодаровский сельсовет</w:t>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r>
      <w:r w:rsidR="00776061" w:rsidRPr="00776061">
        <w:rPr>
          <w:rFonts w:ascii="Times New Roman" w:hAnsi="Times New Roman" w:cs="Times New Roman"/>
          <w:sz w:val="24"/>
          <w:szCs w:val="24"/>
        </w:rPr>
        <w:t xml:space="preserve">                   </w:t>
      </w:r>
      <w:r w:rsidRPr="00B23D19">
        <w:rPr>
          <w:rFonts w:ascii="Times New Roman" w:hAnsi="Times New Roman" w:cs="Times New Roman"/>
          <w:sz w:val="24"/>
          <w:szCs w:val="24"/>
        </w:rPr>
        <w:t>М.А.Журиленко</w:t>
      </w:r>
    </w:p>
    <w:p w:rsidR="00B23D19" w:rsidRPr="00B23D19" w:rsidRDefault="00B23D19" w:rsidP="00B23D19">
      <w:pPr>
        <w:pStyle w:val="ConsPlusNormal"/>
        <w:jc w:val="both"/>
        <w:rPr>
          <w:rFonts w:ascii="Times New Roman" w:hAnsi="Times New Roman" w:cs="Times New Roman"/>
          <w:sz w:val="24"/>
          <w:szCs w:val="24"/>
        </w:rPr>
      </w:pPr>
    </w:p>
    <w:p w:rsidR="00B23D19" w:rsidRPr="00B23D19" w:rsidRDefault="00B23D19" w:rsidP="00B23D19">
      <w:pPr>
        <w:pStyle w:val="ConsPlusNormal"/>
        <w:jc w:val="both"/>
        <w:rPr>
          <w:rFonts w:ascii="Times New Roman" w:hAnsi="Times New Roman" w:cs="Times New Roman"/>
          <w:sz w:val="24"/>
          <w:szCs w:val="24"/>
        </w:rPr>
      </w:pPr>
    </w:p>
    <w:p w:rsidR="00B23D19" w:rsidRPr="00B23D19" w:rsidRDefault="00B23D19" w:rsidP="00B23D19">
      <w:pPr>
        <w:pStyle w:val="ConsPlusNormal"/>
        <w:jc w:val="both"/>
        <w:rPr>
          <w:rFonts w:ascii="Times New Roman" w:hAnsi="Times New Roman" w:cs="Times New Roman"/>
          <w:sz w:val="24"/>
          <w:szCs w:val="24"/>
        </w:rPr>
      </w:pPr>
    </w:p>
    <w:p w:rsidR="00B23D19" w:rsidRPr="00B23D19" w:rsidRDefault="00B23D19" w:rsidP="00B23D19">
      <w:pPr>
        <w:pStyle w:val="ConsPlusNormal"/>
        <w:ind w:firstLine="0"/>
        <w:jc w:val="both"/>
        <w:rPr>
          <w:rFonts w:ascii="Times New Roman" w:hAnsi="Times New Roman" w:cs="Times New Roman"/>
          <w:sz w:val="24"/>
          <w:szCs w:val="24"/>
        </w:rPr>
      </w:pPr>
      <w:r w:rsidRPr="00B23D19">
        <w:rPr>
          <w:rFonts w:ascii="Times New Roman" w:hAnsi="Times New Roman" w:cs="Times New Roman"/>
          <w:sz w:val="24"/>
          <w:szCs w:val="24"/>
        </w:rPr>
        <w:t>Глава администрации</w:t>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r>
      <w:r w:rsidRPr="00B23D19">
        <w:rPr>
          <w:rFonts w:ascii="Times New Roman" w:hAnsi="Times New Roman" w:cs="Times New Roman"/>
          <w:sz w:val="24"/>
          <w:szCs w:val="24"/>
        </w:rPr>
        <w:tab/>
        <w:t xml:space="preserve"> Ю.В.Осипов </w:t>
      </w:r>
    </w:p>
    <w:p w:rsidR="00B23D19" w:rsidRPr="00B23D19" w:rsidRDefault="00B23D19" w:rsidP="00B23D19">
      <w:pPr>
        <w:pStyle w:val="ConsPlusNormal"/>
        <w:jc w:val="both"/>
        <w:rPr>
          <w:rFonts w:ascii="Times New Roman" w:hAnsi="Times New Roman" w:cs="Times New Roman"/>
          <w:sz w:val="24"/>
          <w:szCs w:val="24"/>
        </w:rPr>
      </w:pPr>
    </w:p>
    <w:p w:rsidR="00B23D19" w:rsidRPr="00B23D19" w:rsidRDefault="00B23D19" w:rsidP="00B23D19">
      <w:pPr>
        <w:pStyle w:val="ConsPlusNormal"/>
        <w:jc w:val="both"/>
        <w:rPr>
          <w:rFonts w:ascii="Times New Roman" w:hAnsi="Times New Roman" w:cs="Times New Roman"/>
          <w:sz w:val="24"/>
          <w:szCs w:val="24"/>
        </w:rPr>
      </w:pPr>
    </w:p>
    <w:p w:rsidR="00B23D19" w:rsidRPr="00B23D19" w:rsidRDefault="00B23D19" w:rsidP="00B23D19">
      <w:pPr>
        <w:pStyle w:val="ConsPlusNormal"/>
        <w:jc w:val="both"/>
        <w:rPr>
          <w:rFonts w:ascii="Times New Roman" w:hAnsi="Times New Roman" w:cs="Times New Roman"/>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776061" w:rsidRDefault="00776061" w:rsidP="009E2333">
      <w:pPr>
        <w:tabs>
          <w:tab w:val="left" w:pos="7020"/>
        </w:tabs>
        <w:spacing w:after="0" w:line="240" w:lineRule="auto"/>
        <w:rPr>
          <w:rFonts w:ascii="Times New Roman" w:hAnsi="Times New Roman" w:cs="Times New Roman"/>
          <w:b/>
          <w:bCs/>
          <w:sz w:val="24"/>
          <w:szCs w:val="24"/>
        </w:rPr>
      </w:pPr>
    </w:p>
    <w:p w:rsidR="009E2333" w:rsidRPr="005E2AC8" w:rsidRDefault="009E2333" w:rsidP="009E2333">
      <w:pPr>
        <w:tabs>
          <w:tab w:val="left" w:pos="7020"/>
        </w:tabs>
        <w:spacing w:after="0" w:line="240" w:lineRule="auto"/>
        <w:rPr>
          <w:rFonts w:ascii="Times New Roman" w:hAnsi="Times New Roman" w:cs="Times New Roman"/>
          <w:b/>
          <w:bCs/>
          <w:sz w:val="24"/>
          <w:szCs w:val="24"/>
        </w:rPr>
      </w:pPr>
    </w:p>
    <w:p w:rsidR="00776061" w:rsidRPr="005E2AC8"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B23D19" w:rsidRPr="00B23D19" w:rsidRDefault="00B23D19" w:rsidP="00776061">
      <w:pPr>
        <w:tabs>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lastRenderedPageBreak/>
        <w:t>Приложение №1</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к решению Совета депутатов</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муниципального образования</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от 20.12.2023г № 39/1 р.С.</w:t>
      </w:r>
    </w:p>
    <w:p w:rsidR="00B23D19" w:rsidRPr="00B23D19" w:rsidRDefault="00B23D19" w:rsidP="00776061">
      <w:pPr>
        <w:spacing w:after="0" w:line="240" w:lineRule="auto"/>
        <w:jc w:val="right"/>
        <w:rPr>
          <w:rFonts w:ascii="Times New Roman" w:hAnsi="Times New Roman" w:cs="Times New Roman"/>
          <w:sz w:val="24"/>
          <w:szCs w:val="24"/>
        </w:rPr>
      </w:pP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 xml:space="preserve">Поступление доходов в бюджет </w:t>
      </w:r>
      <w:proofErr w:type="gramStart"/>
      <w:r w:rsidRPr="00B23D19">
        <w:rPr>
          <w:rFonts w:ascii="Times New Roman" w:hAnsi="Times New Roman" w:cs="Times New Roman"/>
          <w:b/>
          <w:sz w:val="24"/>
          <w:szCs w:val="24"/>
        </w:rPr>
        <w:t>муниципального</w:t>
      </w:r>
      <w:proofErr w:type="gramEnd"/>
      <w:r w:rsidRPr="00B23D19">
        <w:rPr>
          <w:rFonts w:ascii="Times New Roman" w:hAnsi="Times New Roman" w:cs="Times New Roman"/>
          <w:b/>
          <w:sz w:val="24"/>
          <w:szCs w:val="24"/>
        </w:rPr>
        <w:t xml:space="preserve"> </w:t>
      </w: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 xml:space="preserve">образования Судьбодаровский </w:t>
      </w: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 xml:space="preserve">сельсовет Новосергиевского района </w:t>
      </w:r>
      <w:proofErr w:type="gramStart"/>
      <w:r w:rsidRPr="00B23D19">
        <w:rPr>
          <w:rFonts w:ascii="Times New Roman" w:hAnsi="Times New Roman" w:cs="Times New Roman"/>
          <w:b/>
          <w:sz w:val="24"/>
          <w:szCs w:val="24"/>
        </w:rPr>
        <w:t>Оренбургской</w:t>
      </w:r>
      <w:proofErr w:type="gramEnd"/>
      <w:r w:rsidRPr="00B23D19">
        <w:rPr>
          <w:rFonts w:ascii="Times New Roman" w:hAnsi="Times New Roman" w:cs="Times New Roman"/>
          <w:b/>
          <w:sz w:val="24"/>
          <w:szCs w:val="24"/>
        </w:rPr>
        <w:t xml:space="preserve"> </w:t>
      </w:r>
    </w:p>
    <w:p w:rsidR="00776061" w:rsidRPr="005E2AC8"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 xml:space="preserve">области по кодам видов (подвидов) доходов </w:t>
      </w: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на 2024 год и на плановый период 2025 и 2026 годов</w:t>
      </w:r>
    </w:p>
    <w:p w:rsidR="00B23D19" w:rsidRPr="00B23D19" w:rsidRDefault="00B23D19" w:rsidP="00B23D19">
      <w:pPr>
        <w:jc w:val="center"/>
        <w:rPr>
          <w:rFonts w:ascii="Times New Roman" w:hAnsi="Times New Roman" w:cs="Times New Roman"/>
          <w:b/>
          <w:sz w:val="24"/>
          <w:szCs w:val="24"/>
        </w:rPr>
      </w:pPr>
    </w:p>
    <w:p w:rsidR="00B23D19" w:rsidRPr="00B23D19" w:rsidRDefault="00B23D19" w:rsidP="00B23D19">
      <w:pPr>
        <w:tabs>
          <w:tab w:val="left" w:pos="540"/>
          <w:tab w:val="left" w:pos="1080"/>
        </w:tabs>
        <w:jc w:val="right"/>
        <w:rPr>
          <w:rFonts w:ascii="Times New Roman" w:hAnsi="Times New Roman" w:cs="Times New Roman"/>
          <w:sz w:val="24"/>
          <w:szCs w:val="24"/>
        </w:rPr>
      </w:pPr>
      <w:r w:rsidRPr="00B23D19">
        <w:rPr>
          <w:rFonts w:ascii="Times New Roman" w:hAnsi="Times New Roman" w:cs="Times New Roman"/>
          <w:sz w:val="24"/>
          <w:szCs w:val="24"/>
        </w:rPr>
        <w:t>тысяч рублей</w:t>
      </w:r>
    </w:p>
    <w:tbl>
      <w:tblPr>
        <w:tblW w:w="10508" w:type="dxa"/>
        <w:tblInd w:w="-761" w:type="dxa"/>
        <w:tblLook w:val="04A0"/>
      </w:tblPr>
      <w:tblGrid>
        <w:gridCol w:w="2854"/>
        <w:gridCol w:w="3045"/>
        <w:gridCol w:w="1491"/>
        <w:gridCol w:w="1276"/>
        <w:gridCol w:w="1842"/>
      </w:tblGrid>
      <w:tr w:rsidR="00B23D19" w:rsidRPr="00B23D19" w:rsidTr="00776061">
        <w:trPr>
          <w:trHeight w:val="1515"/>
        </w:trPr>
        <w:tc>
          <w:tcPr>
            <w:tcW w:w="285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Код бюджетной классификации Российской Федерации</w:t>
            </w:r>
          </w:p>
        </w:tc>
        <w:tc>
          <w:tcPr>
            <w:tcW w:w="3045" w:type="dxa"/>
            <w:tcBorders>
              <w:top w:val="single" w:sz="8"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Наименование кода доходов бюджета</w:t>
            </w:r>
          </w:p>
        </w:tc>
        <w:tc>
          <w:tcPr>
            <w:tcW w:w="1491" w:type="dxa"/>
            <w:tcBorders>
              <w:top w:val="single" w:sz="8"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2024 год</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2025 год</w:t>
            </w:r>
          </w:p>
        </w:tc>
        <w:tc>
          <w:tcPr>
            <w:tcW w:w="1842" w:type="dxa"/>
            <w:tcBorders>
              <w:top w:val="single" w:sz="8"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2026 год</w:t>
            </w:r>
          </w:p>
        </w:tc>
      </w:tr>
      <w:tr w:rsidR="00B23D19" w:rsidRPr="00B23D19" w:rsidTr="00776061">
        <w:trPr>
          <w:trHeight w:val="34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1</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w:t>
            </w:r>
          </w:p>
        </w:tc>
        <w:tc>
          <w:tcPr>
            <w:tcW w:w="1491"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4</w:t>
            </w:r>
          </w:p>
        </w:tc>
        <w:tc>
          <w:tcPr>
            <w:tcW w:w="1842"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5</w:t>
            </w:r>
          </w:p>
        </w:tc>
      </w:tr>
      <w:tr w:rsidR="00B23D19" w:rsidRPr="00B23D19" w:rsidTr="00776061">
        <w:trPr>
          <w:trHeight w:val="34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1 00 00000 00 0000 000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Налоговые и неналоговые доходы</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12719,5</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12700,0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13270,7</w:t>
            </w:r>
          </w:p>
        </w:tc>
      </w:tr>
      <w:tr w:rsidR="00B23D19" w:rsidRPr="00B23D19" w:rsidTr="00776061">
        <w:trPr>
          <w:trHeight w:val="360"/>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1 01 00000 00 0000 000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НАЛОГИ НА ПРИБЫЛЬ, ДОХОДЫ</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9891,0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10396,0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10913,0</w:t>
            </w:r>
          </w:p>
        </w:tc>
      </w:tr>
      <w:tr w:rsidR="00B23D19" w:rsidRPr="00B23D19" w:rsidTr="00776061">
        <w:trPr>
          <w:trHeight w:val="330"/>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1 01 02000 01 0000 110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Налог на доходы физических лиц</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9891,0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10396,0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10913,0</w:t>
            </w:r>
          </w:p>
        </w:tc>
      </w:tr>
      <w:tr w:rsidR="00B23D19" w:rsidRPr="00B23D19" w:rsidTr="00776061">
        <w:trPr>
          <w:trHeight w:val="2610"/>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color w:val="000000"/>
                <w:sz w:val="24"/>
                <w:szCs w:val="24"/>
              </w:rPr>
            </w:pPr>
            <w:r w:rsidRPr="00B23D19">
              <w:rPr>
                <w:rFonts w:ascii="Times New Roman" w:hAnsi="Times New Roman" w:cs="Times New Roman"/>
                <w:color w:val="000000"/>
                <w:sz w:val="24"/>
                <w:szCs w:val="24"/>
              </w:rPr>
              <w:lastRenderedPageBreak/>
              <w:t>1 01 02010 01 0000 110</w:t>
            </w:r>
          </w:p>
        </w:tc>
        <w:tc>
          <w:tcPr>
            <w:tcW w:w="3045" w:type="dxa"/>
            <w:tcBorders>
              <w:top w:val="nil"/>
              <w:left w:val="nil"/>
              <w:bottom w:val="single" w:sz="4" w:space="0" w:color="auto"/>
              <w:right w:val="nil"/>
            </w:tcBorders>
            <w:shd w:val="clear" w:color="auto" w:fill="auto"/>
            <w:vAlign w:val="center"/>
            <w:hideMark/>
          </w:tcPr>
          <w:p w:rsidR="00B23D19" w:rsidRPr="00B23D19" w:rsidRDefault="00B23D19" w:rsidP="00776061">
            <w:pP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 xml:space="preserve">Налог на доходы физических лиц с доходов, источником которых является налоговый агент, за исключением доходов, в отношении которых </w:t>
            </w:r>
            <w:proofErr w:type="gramStart"/>
            <w:r w:rsidRPr="00B23D19">
              <w:rPr>
                <w:rFonts w:ascii="Times New Roman" w:hAnsi="Times New Roman" w:cs="Times New Roman"/>
                <w:b/>
                <w:bCs/>
                <w:color w:val="000000"/>
                <w:sz w:val="24"/>
                <w:szCs w:val="24"/>
              </w:rPr>
              <w:t>ис-числение</w:t>
            </w:r>
            <w:proofErr w:type="gramEnd"/>
            <w:r w:rsidRPr="00B23D19">
              <w:rPr>
                <w:rFonts w:ascii="Times New Roman" w:hAnsi="Times New Roman" w:cs="Times New Roman"/>
                <w:b/>
                <w:bCs/>
                <w:color w:val="000000"/>
                <w:sz w:val="24"/>
                <w:szCs w:val="24"/>
              </w:rPr>
              <w:t xml:space="preserve">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9891,0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10396,0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10913,0</w:t>
            </w:r>
          </w:p>
        </w:tc>
      </w:tr>
      <w:tr w:rsidR="00B23D19" w:rsidRPr="00B23D19" w:rsidTr="00776061">
        <w:trPr>
          <w:trHeight w:val="235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1 01 02010 01 0000 110</w:t>
            </w:r>
          </w:p>
        </w:tc>
        <w:tc>
          <w:tcPr>
            <w:tcW w:w="3045" w:type="dxa"/>
            <w:tcBorders>
              <w:top w:val="nil"/>
              <w:left w:val="nil"/>
              <w:bottom w:val="single" w:sz="4" w:space="0" w:color="auto"/>
              <w:right w:val="nil"/>
            </w:tcBorders>
            <w:shd w:val="clear" w:color="auto" w:fill="auto"/>
            <w:vAlign w:val="center"/>
            <w:hideMark/>
          </w:tcPr>
          <w:p w:rsidR="00B23D19" w:rsidRPr="00B23D19" w:rsidRDefault="00B23D19" w:rsidP="00776061">
            <w:pPr>
              <w:rPr>
                <w:rFonts w:ascii="Times New Roman" w:hAnsi="Times New Roman" w:cs="Times New Roman"/>
                <w:sz w:val="24"/>
                <w:szCs w:val="24"/>
              </w:rPr>
            </w:pPr>
            <w:proofErr w:type="gramStart"/>
            <w:r w:rsidRPr="00B23D19">
              <w:rPr>
                <w:rFonts w:ascii="Times New Roman" w:hAnsi="Times New Roman" w:cs="Times New Roman"/>
                <w:sz w:val="24"/>
                <w:szCs w:val="24"/>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w:t>
            </w:r>
            <w:r w:rsidRPr="00B23D19">
              <w:rPr>
                <w:rFonts w:ascii="Times New Roman" w:hAnsi="Times New Roman" w:cs="Times New Roman"/>
                <w:sz w:val="24"/>
                <w:szCs w:val="24"/>
              </w:rPr>
              <w:lastRenderedPageBreak/>
              <w:t>Налогового кодекса Российской Федерации (перерасчеты, недоимка и задолженность по соответствующему платежу, в том числе по отмененному)</w:t>
            </w:r>
            <w:proofErr w:type="gramEnd"/>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9891,0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10396,0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10913,0</w:t>
            </w:r>
          </w:p>
        </w:tc>
      </w:tr>
      <w:tr w:rsidR="00B23D19" w:rsidRPr="00B23D19" w:rsidTr="00776061">
        <w:trPr>
          <w:trHeight w:val="82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lastRenderedPageBreak/>
              <w:t>1 03 00000 00 0000 000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НАЛОГИ НА ТОВАРЫ (РАБОТЫ, УСЛУГИ), РЕАЛИЗУЕМЫЕ НА ТЕРРИТОРИИ РОССИЙСКОЙ ФЕДЕРАЦИИ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920,4</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939,9</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975,6</w:t>
            </w:r>
          </w:p>
        </w:tc>
      </w:tr>
      <w:tr w:rsidR="00B23D19" w:rsidRPr="00B23D19" w:rsidTr="00776061">
        <w:trPr>
          <w:trHeight w:val="100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1 03 02000 01 0000 110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Акцизы по подакцизным товарам (продукции), производимым на территории Российской Федерации.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920,4</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939,9</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975,6</w:t>
            </w:r>
          </w:p>
        </w:tc>
      </w:tr>
      <w:tr w:rsidR="00B23D19" w:rsidRPr="00B23D19" w:rsidTr="00776061">
        <w:trPr>
          <w:trHeight w:val="187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i/>
                <w:iCs/>
                <w:sz w:val="24"/>
                <w:szCs w:val="24"/>
              </w:rPr>
            </w:pPr>
            <w:r w:rsidRPr="00B23D19">
              <w:rPr>
                <w:rFonts w:ascii="Times New Roman" w:hAnsi="Times New Roman" w:cs="Times New Roman"/>
                <w:i/>
                <w:iCs/>
                <w:sz w:val="24"/>
                <w:szCs w:val="24"/>
              </w:rPr>
              <w:t>1 03 02230 01 0000 110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iCs/>
                <w:sz w:val="24"/>
                <w:szCs w:val="24"/>
              </w:rPr>
            </w:pPr>
            <w:r w:rsidRPr="00B23D19">
              <w:rPr>
                <w:rFonts w:ascii="Times New Roman" w:hAnsi="Times New Roman" w:cs="Times New Roman"/>
                <w:iCs/>
                <w:sz w:val="24"/>
                <w:szCs w:val="24"/>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w:t>
            </w:r>
            <w:r w:rsidRPr="00B23D19">
              <w:rPr>
                <w:rFonts w:ascii="Times New Roman" w:hAnsi="Times New Roman" w:cs="Times New Roman"/>
                <w:iCs/>
                <w:sz w:val="24"/>
                <w:szCs w:val="24"/>
              </w:rPr>
              <w:lastRenderedPageBreak/>
              <w:t>нормативов отчислений в местные бюджеты</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lastRenderedPageBreak/>
              <w:t>480,0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489,0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508,2</w:t>
            </w:r>
          </w:p>
        </w:tc>
      </w:tr>
      <w:tr w:rsidR="00B23D19" w:rsidRPr="00B23D19" w:rsidTr="00776061">
        <w:trPr>
          <w:trHeight w:val="274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lastRenderedPageBreak/>
              <w:t>1 03 02231 01 0000 110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480,0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489,0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508,2</w:t>
            </w:r>
          </w:p>
        </w:tc>
      </w:tr>
      <w:tr w:rsidR="00B23D19" w:rsidRPr="00B23D19" w:rsidTr="00776061">
        <w:trPr>
          <w:trHeight w:val="232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iCs/>
                <w:sz w:val="24"/>
                <w:szCs w:val="24"/>
              </w:rPr>
            </w:pPr>
            <w:r w:rsidRPr="00B23D19">
              <w:rPr>
                <w:rFonts w:ascii="Times New Roman" w:hAnsi="Times New Roman" w:cs="Times New Roman"/>
                <w:iCs/>
                <w:sz w:val="24"/>
                <w:szCs w:val="24"/>
              </w:rPr>
              <w:lastRenderedPageBreak/>
              <w:t>1 03 02240 01 0000 110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iCs/>
                <w:sz w:val="24"/>
                <w:szCs w:val="24"/>
              </w:rPr>
            </w:pPr>
            <w:r w:rsidRPr="00B23D19">
              <w:rPr>
                <w:rFonts w:ascii="Times New Roman" w:hAnsi="Times New Roman" w:cs="Times New Roman"/>
                <w:iCs/>
                <w:sz w:val="24"/>
                <w:szCs w:val="24"/>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2,3</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2,6</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2,7</w:t>
            </w:r>
          </w:p>
        </w:tc>
      </w:tr>
      <w:tr w:rsidR="00B23D19" w:rsidRPr="00B23D19" w:rsidTr="00776061">
        <w:trPr>
          <w:trHeight w:val="304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1 03 02241 01 0000 110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w:t>
            </w:r>
            <w:r w:rsidRPr="00B23D19">
              <w:rPr>
                <w:rFonts w:ascii="Times New Roman" w:hAnsi="Times New Roman" w:cs="Times New Roman"/>
                <w:sz w:val="24"/>
                <w:szCs w:val="24"/>
              </w:rPr>
              <w:lastRenderedPageBreak/>
              <w:t>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2,3</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2,6</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2,7</w:t>
            </w:r>
          </w:p>
        </w:tc>
      </w:tr>
      <w:tr w:rsidR="00B23D19" w:rsidRPr="00B23D19" w:rsidTr="00776061">
        <w:trPr>
          <w:trHeight w:val="1860"/>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i/>
                <w:iCs/>
                <w:sz w:val="24"/>
                <w:szCs w:val="24"/>
              </w:rPr>
            </w:pPr>
            <w:r w:rsidRPr="00B23D19">
              <w:rPr>
                <w:rFonts w:ascii="Times New Roman" w:hAnsi="Times New Roman" w:cs="Times New Roman"/>
                <w:i/>
                <w:iCs/>
                <w:sz w:val="24"/>
                <w:szCs w:val="24"/>
              </w:rPr>
              <w:lastRenderedPageBreak/>
              <w:t>1 03 02250 01 0000 110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iCs/>
                <w:sz w:val="24"/>
                <w:szCs w:val="24"/>
              </w:rPr>
            </w:pPr>
            <w:r w:rsidRPr="00B23D19">
              <w:rPr>
                <w:rFonts w:ascii="Times New Roman" w:hAnsi="Times New Roman" w:cs="Times New Roman"/>
                <w:iCs/>
                <w:sz w:val="24"/>
                <w:szCs w:val="24"/>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497,7</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509,1</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529,3</w:t>
            </w:r>
          </w:p>
        </w:tc>
      </w:tr>
      <w:tr w:rsidR="00B23D19" w:rsidRPr="00B23D19" w:rsidTr="00776061">
        <w:trPr>
          <w:trHeight w:val="268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lastRenderedPageBreak/>
              <w:t>1 03 02251 01 0000 110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497,7</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509,1</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529,3</w:t>
            </w:r>
          </w:p>
        </w:tc>
      </w:tr>
      <w:tr w:rsidR="00B23D19" w:rsidRPr="00B23D19" w:rsidTr="00776061">
        <w:trPr>
          <w:trHeight w:val="205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i/>
                <w:iCs/>
                <w:sz w:val="24"/>
                <w:szCs w:val="24"/>
              </w:rPr>
            </w:pPr>
            <w:r w:rsidRPr="00B23D19">
              <w:rPr>
                <w:rFonts w:ascii="Times New Roman" w:hAnsi="Times New Roman" w:cs="Times New Roman"/>
                <w:i/>
                <w:iCs/>
                <w:sz w:val="24"/>
                <w:szCs w:val="24"/>
              </w:rPr>
              <w:t>1 03 02260 01 0000 110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iCs/>
                <w:sz w:val="24"/>
                <w:szCs w:val="24"/>
              </w:rPr>
            </w:pPr>
            <w:r w:rsidRPr="00B23D19">
              <w:rPr>
                <w:rFonts w:ascii="Times New Roman" w:hAnsi="Times New Roman" w:cs="Times New Roman"/>
                <w:iCs/>
                <w:sz w:val="24"/>
                <w:szCs w:val="24"/>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w:t>
            </w:r>
            <w:r w:rsidRPr="00B23D19">
              <w:rPr>
                <w:rFonts w:ascii="Times New Roman" w:hAnsi="Times New Roman" w:cs="Times New Roman"/>
                <w:iCs/>
                <w:sz w:val="24"/>
                <w:szCs w:val="24"/>
              </w:rPr>
              <w:lastRenderedPageBreak/>
              <w:t>нормативов отчислений в местные бюджеты</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lastRenderedPageBreak/>
              <w:t>-59,6</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-60,8</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-64,6</w:t>
            </w:r>
          </w:p>
        </w:tc>
      </w:tr>
      <w:tr w:rsidR="00B23D19" w:rsidRPr="00B23D19" w:rsidTr="00776061">
        <w:trPr>
          <w:trHeight w:val="262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lastRenderedPageBreak/>
              <w:t>1 03 02261 01 0000 110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-59,6</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-60,8</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-64,6</w:t>
            </w:r>
          </w:p>
        </w:tc>
      </w:tr>
      <w:tr w:rsidR="00B23D19" w:rsidRPr="00B23D19" w:rsidTr="00776061">
        <w:trPr>
          <w:trHeight w:val="330"/>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1 05 00000 00 0000 110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НАЛОГИ НА СОВОКУПНЫЙ ДОХОД</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35,6</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36,0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36,8</w:t>
            </w:r>
          </w:p>
        </w:tc>
      </w:tr>
      <w:tr w:rsidR="00B23D19" w:rsidRPr="00B23D19" w:rsidTr="00776061">
        <w:trPr>
          <w:trHeight w:val="330"/>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lastRenderedPageBreak/>
              <w:t>1 05 03000 01 0000 110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Единый сельскохозяйственный налог</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35,6</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36,0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36,8</w:t>
            </w:r>
          </w:p>
        </w:tc>
      </w:tr>
      <w:tr w:rsidR="00B23D19" w:rsidRPr="00B23D19" w:rsidTr="00776061">
        <w:trPr>
          <w:trHeight w:val="109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1 05 03010 01 1000 110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sz w:val="24"/>
                <w:szCs w:val="24"/>
              </w:rPr>
            </w:pPr>
            <w:proofErr w:type="gramStart"/>
            <w:r w:rsidRPr="00B23D19">
              <w:rPr>
                <w:rFonts w:ascii="Times New Roman" w:hAnsi="Times New Roman" w:cs="Times New Roman"/>
                <w:sz w:val="24"/>
                <w:szCs w:val="24"/>
              </w:rPr>
              <w:t>Единый сельскохозяйственный налог (перерасчеты, недоимка и задолженность по соответствующему платежу, в том числе по отмененному)</w:t>
            </w:r>
            <w:proofErr w:type="gramEnd"/>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35,6</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36,0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36,8</w:t>
            </w:r>
          </w:p>
        </w:tc>
      </w:tr>
      <w:tr w:rsidR="00B23D19" w:rsidRPr="00B23D19" w:rsidTr="00776061">
        <w:trPr>
          <w:trHeight w:val="34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1 06 00000 00 0000 000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Налоги на имущество</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1317,8</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1328,1</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1345,3</w:t>
            </w:r>
          </w:p>
        </w:tc>
      </w:tr>
      <w:tr w:rsidR="00B23D19" w:rsidRPr="00B23D19" w:rsidTr="00776061">
        <w:trPr>
          <w:trHeight w:val="34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1 06 01000 00 0000 110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Налог на имущество физических лиц</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24,0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26,0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26,0</w:t>
            </w:r>
          </w:p>
        </w:tc>
      </w:tr>
      <w:tr w:rsidR="00B23D19" w:rsidRPr="00B23D19" w:rsidTr="00776061">
        <w:trPr>
          <w:trHeight w:val="1950"/>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1 06 01030 10 1000 110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sz w:val="24"/>
                <w:szCs w:val="24"/>
              </w:rPr>
            </w:pPr>
            <w:proofErr w:type="gramStart"/>
            <w:r w:rsidRPr="00B23D19">
              <w:rPr>
                <w:rFonts w:ascii="Times New Roman" w:hAnsi="Times New Roman" w:cs="Times New Roman"/>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 (перерасчеты, недоимка и задолженность по соответствующему платежу, в том числе по отмененному)</w:t>
            </w:r>
            <w:proofErr w:type="gramEnd"/>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24,0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26,0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26,0</w:t>
            </w:r>
          </w:p>
        </w:tc>
      </w:tr>
      <w:tr w:rsidR="00B23D19" w:rsidRPr="00B23D19" w:rsidTr="00776061">
        <w:trPr>
          <w:trHeight w:val="34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lastRenderedPageBreak/>
              <w:t>1 06 06000 00 0000 110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Земельный налог</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1293,8</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1302,1</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1319,3</w:t>
            </w:r>
          </w:p>
        </w:tc>
      </w:tr>
      <w:tr w:rsidR="00B23D19" w:rsidRPr="00B23D19" w:rsidTr="00776061">
        <w:trPr>
          <w:trHeight w:val="435"/>
        </w:trPr>
        <w:tc>
          <w:tcPr>
            <w:tcW w:w="2854" w:type="dxa"/>
            <w:tcBorders>
              <w:top w:val="nil"/>
              <w:left w:val="single" w:sz="4"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1 06 06030 00 0000 110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Земельный налог с организаций</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872,3</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872,3</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872,3</w:t>
            </w:r>
          </w:p>
        </w:tc>
      </w:tr>
      <w:tr w:rsidR="00B23D19" w:rsidRPr="00B23D19" w:rsidTr="00776061">
        <w:trPr>
          <w:trHeight w:val="870"/>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1 06 06033 10 0000 110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Земельный налог с организаций, обладающих земельным участком, расположенным в границах сельских поселений</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872,3</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872,3</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872,3</w:t>
            </w:r>
          </w:p>
        </w:tc>
      </w:tr>
      <w:tr w:rsidR="00B23D19" w:rsidRPr="00B23D19" w:rsidTr="00776061">
        <w:trPr>
          <w:trHeight w:val="1620"/>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1 06 06033 10 1000 110</w:t>
            </w:r>
          </w:p>
        </w:tc>
        <w:tc>
          <w:tcPr>
            <w:tcW w:w="3045" w:type="dxa"/>
            <w:tcBorders>
              <w:top w:val="nil"/>
              <w:left w:val="nil"/>
              <w:bottom w:val="nil"/>
              <w:right w:val="nil"/>
            </w:tcBorders>
            <w:shd w:val="clear" w:color="auto" w:fill="auto"/>
            <w:vAlign w:val="center"/>
            <w:hideMark/>
          </w:tcPr>
          <w:p w:rsidR="00B23D19" w:rsidRPr="00B23D19" w:rsidRDefault="00B23D19" w:rsidP="00776061">
            <w:pPr>
              <w:rPr>
                <w:rFonts w:ascii="Times New Roman" w:hAnsi="Times New Roman" w:cs="Times New Roman"/>
                <w:sz w:val="24"/>
                <w:szCs w:val="24"/>
              </w:rPr>
            </w:pPr>
            <w:proofErr w:type="gramStart"/>
            <w:r w:rsidRPr="00B23D19">
              <w:rPr>
                <w:rFonts w:ascii="Times New Roman" w:hAnsi="Times New Roman" w:cs="Times New Roman"/>
                <w:sz w:val="24"/>
                <w:szCs w:val="24"/>
              </w:rPr>
              <w:t>Земельный налог с организаций, обладающих земельным участком, расположенным в границах сельских поселений (перерасчеты, недоимка и задолженность по соответствующему платежу, в том числе по отмененному)</w:t>
            </w:r>
            <w:proofErr w:type="gramEnd"/>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872,3</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872,3</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i/>
                <w:iCs/>
                <w:sz w:val="24"/>
                <w:szCs w:val="24"/>
              </w:rPr>
            </w:pPr>
            <w:r w:rsidRPr="00B23D19">
              <w:rPr>
                <w:rFonts w:ascii="Times New Roman" w:hAnsi="Times New Roman" w:cs="Times New Roman"/>
                <w:i/>
                <w:iCs/>
                <w:sz w:val="24"/>
                <w:szCs w:val="24"/>
              </w:rPr>
              <w:t>872,3</w:t>
            </w:r>
          </w:p>
        </w:tc>
      </w:tr>
      <w:tr w:rsidR="00B23D19" w:rsidRPr="00B23D19" w:rsidTr="00776061">
        <w:trPr>
          <w:trHeight w:val="420"/>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1 06 06040 00 0000 110</w:t>
            </w:r>
          </w:p>
        </w:tc>
        <w:tc>
          <w:tcPr>
            <w:tcW w:w="30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23D19" w:rsidRPr="00B23D19" w:rsidRDefault="00B23D19" w:rsidP="00776061">
            <w:pP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Земельный налог с физических лиц</w:t>
            </w:r>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421,5</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429,8</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447,0</w:t>
            </w:r>
          </w:p>
        </w:tc>
      </w:tr>
      <w:tr w:rsidR="00B23D19" w:rsidRPr="00B23D19" w:rsidTr="00776061">
        <w:trPr>
          <w:trHeight w:val="1260"/>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1 06 06043 10 0000 110</w:t>
            </w:r>
          </w:p>
        </w:tc>
        <w:tc>
          <w:tcPr>
            <w:tcW w:w="3045" w:type="dxa"/>
            <w:tcBorders>
              <w:top w:val="nil"/>
              <w:left w:val="single" w:sz="8" w:space="0" w:color="auto"/>
              <w:bottom w:val="single" w:sz="8" w:space="0" w:color="auto"/>
              <w:right w:val="single" w:sz="8" w:space="0" w:color="auto"/>
            </w:tcBorders>
            <w:shd w:val="clear" w:color="auto" w:fill="auto"/>
            <w:vAlign w:val="center"/>
            <w:hideMark/>
          </w:tcPr>
          <w:p w:rsidR="00B23D19" w:rsidRPr="00B23D19" w:rsidRDefault="00B23D19" w:rsidP="00776061">
            <w:pP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 xml:space="preserve">Земельный налог с физических лиц, обладающих земельным участком, </w:t>
            </w:r>
            <w:r w:rsidRPr="00B23D19">
              <w:rPr>
                <w:rFonts w:ascii="Times New Roman" w:hAnsi="Times New Roman" w:cs="Times New Roman"/>
                <w:b/>
                <w:bCs/>
                <w:color w:val="000000"/>
                <w:sz w:val="24"/>
                <w:szCs w:val="24"/>
              </w:rPr>
              <w:lastRenderedPageBreak/>
              <w:t>расположенным в границах сельских поселений</w:t>
            </w:r>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lastRenderedPageBreak/>
              <w:t>421,5</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429,8</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447,0</w:t>
            </w:r>
          </w:p>
        </w:tc>
      </w:tr>
      <w:tr w:rsidR="00B23D19" w:rsidRPr="00B23D19" w:rsidTr="00776061">
        <w:trPr>
          <w:trHeight w:val="1605"/>
        </w:trPr>
        <w:tc>
          <w:tcPr>
            <w:tcW w:w="2854" w:type="dxa"/>
            <w:tcBorders>
              <w:top w:val="nil"/>
              <w:left w:val="single" w:sz="8" w:space="0" w:color="auto"/>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lastRenderedPageBreak/>
              <w:t>1 06 06043 10 1000 110</w:t>
            </w:r>
          </w:p>
        </w:tc>
        <w:tc>
          <w:tcPr>
            <w:tcW w:w="3045" w:type="dxa"/>
            <w:tcBorders>
              <w:top w:val="nil"/>
              <w:left w:val="single" w:sz="8" w:space="0" w:color="auto"/>
              <w:bottom w:val="single" w:sz="8" w:space="0" w:color="auto"/>
              <w:right w:val="single" w:sz="8" w:space="0" w:color="auto"/>
            </w:tcBorders>
            <w:shd w:val="clear" w:color="auto" w:fill="auto"/>
            <w:vAlign w:val="center"/>
            <w:hideMark/>
          </w:tcPr>
          <w:p w:rsidR="00B23D19" w:rsidRPr="00B23D19" w:rsidRDefault="00B23D19" w:rsidP="00776061">
            <w:pPr>
              <w:rPr>
                <w:rFonts w:ascii="Times New Roman" w:hAnsi="Times New Roman" w:cs="Times New Roman"/>
                <w:color w:val="000000"/>
                <w:sz w:val="24"/>
                <w:szCs w:val="24"/>
              </w:rPr>
            </w:pPr>
            <w:proofErr w:type="gramStart"/>
            <w:r w:rsidRPr="00B23D19">
              <w:rPr>
                <w:rFonts w:ascii="Times New Roman" w:hAnsi="Times New Roman" w:cs="Times New Roman"/>
                <w:color w:val="000000"/>
                <w:sz w:val="24"/>
                <w:szCs w:val="24"/>
              </w:rPr>
              <w:t>Земельный налог с физических лиц, обладающих земельным участком, расположенным в границах сельских поселений (перерасчеты, недоимка и задолженность по соответствующему платежу, в том числе по отмененному)</w:t>
            </w:r>
            <w:proofErr w:type="gramEnd"/>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421,5</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429,8</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447,0</w:t>
            </w:r>
          </w:p>
        </w:tc>
      </w:tr>
      <w:tr w:rsidR="00B23D19" w:rsidRPr="00B23D19" w:rsidTr="00776061">
        <w:trPr>
          <w:trHeight w:val="825"/>
        </w:trPr>
        <w:tc>
          <w:tcPr>
            <w:tcW w:w="2854" w:type="dxa"/>
            <w:tcBorders>
              <w:top w:val="nil"/>
              <w:left w:val="single" w:sz="8" w:space="0" w:color="auto"/>
              <w:bottom w:val="single" w:sz="4" w:space="0" w:color="auto"/>
              <w:right w:val="nil"/>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1 13 00000 00 0000 000</w:t>
            </w:r>
          </w:p>
        </w:tc>
        <w:tc>
          <w:tcPr>
            <w:tcW w:w="3045" w:type="dxa"/>
            <w:tcBorders>
              <w:top w:val="nil"/>
              <w:left w:val="single" w:sz="4" w:space="0" w:color="auto"/>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ДОХОДЫ ОТ ОКАЗАНИЯ ПЛАТНЫХ УСЛУГ И КОМПЕНСАЦИИ ЗАТРАТ ГОСУДАРСТВА</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554,7</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w:t>
            </w:r>
          </w:p>
        </w:tc>
      </w:tr>
      <w:tr w:rsidR="00B23D19" w:rsidRPr="00B23D19" w:rsidTr="00776061">
        <w:trPr>
          <w:trHeight w:val="480"/>
        </w:trPr>
        <w:tc>
          <w:tcPr>
            <w:tcW w:w="2854" w:type="dxa"/>
            <w:tcBorders>
              <w:top w:val="nil"/>
              <w:left w:val="single" w:sz="8" w:space="0" w:color="auto"/>
              <w:bottom w:val="single" w:sz="4" w:space="0" w:color="auto"/>
              <w:right w:val="nil"/>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1 13 02000 00 0000 130</w:t>
            </w:r>
          </w:p>
        </w:tc>
        <w:tc>
          <w:tcPr>
            <w:tcW w:w="3045" w:type="dxa"/>
            <w:tcBorders>
              <w:top w:val="nil"/>
              <w:left w:val="single" w:sz="4" w:space="0" w:color="auto"/>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Доходы от компенсации затрат государства</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554,7</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w:t>
            </w:r>
          </w:p>
        </w:tc>
      </w:tr>
      <w:tr w:rsidR="00B23D19" w:rsidRPr="00B23D19" w:rsidTr="00776061">
        <w:trPr>
          <w:trHeight w:val="810"/>
        </w:trPr>
        <w:tc>
          <w:tcPr>
            <w:tcW w:w="2854" w:type="dxa"/>
            <w:tcBorders>
              <w:top w:val="nil"/>
              <w:left w:val="single" w:sz="8" w:space="0" w:color="auto"/>
              <w:bottom w:val="single" w:sz="4" w:space="0" w:color="auto"/>
              <w:right w:val="nil"/>
            </w:tcBorders>
            <w:shd w:val="clear" w:color="auto" w:fill="auto"/>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1 13 02060 00 0000 130</w:t>
            </w:r>
          </w:p>
        </w:tc>
        <w:tc>
          <w:tcPr>
            <w:tcW w:w="3045" w:type="dxa"/>
            <w:tcBorders>
              <w:top w:val="nil"/>
              <w:left w:val="single" w:sz="4" w:space="0" w:color="auto"/>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 xml:space="preserve">Доходы, поступающие в порядке возмещения расходов, понесенных в связи с эксплуатацией </w:t>
            </w:r>
            <w:r w:rsidRPr="00B23D19">
              <w:rPr>
                <w:rFonts w:ascii="Times New Roman" w:hAnsi="Times New Roman" w:cs="Times New Roman"/>
                <w:b/>
                <w:bCs/>
                <w:color w:val="000000"/>
                <w:sz w:val="24"/>
                <w:szCs w:val="24"/>
              </w:rPr>
              <w:lastRenderedPageBreak/>
              <w:t>имущества</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lastRenderedPageBreak/>
              <w:t>554,7</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w:t>
            </w:r>
          </w:p>
        </w:tc>
      </w:tr>
      <w:tr w:rsidR="00B23D19" w:rsidRPr="00B23D19" w:rsidTr="00776061">
        <w:trPr>
          <w:trHeight w:val="705"/>
        </w:trPr>
        <w:tc>
          <w:tcPr>
            <w:tcW w:w="2854" w:type="dxa"/>
            <w:tcBorders>
              <w:top w:val="nil"/>
              <w:left w:val="single" w:sz="8" w:space="0" w:color="auto"/>
              <w:bottom w:val="single" w:sz="4" w:space="0" w:color="auto"/>
              <w:right w:val="nil"/>
            </w:tcBorders>
            <w:shd w:val="clear" w:color="auto" w:fill="auto"/>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lastRenderedPageBreak/>
              <w:t>1 13 02065 10 0000 130</w:t>
            </w:r>
          </w:p>
        </w:tc>
        <w:tc>
          <w:tcPr>
            <w:tcW w:w="3045" w:type="dxa"/>
            <w:tcBorders>
              <w:top w:val="nil"/>
              <w:left w:val="single" w:sz="4" w:space="0" w:color="auto"/>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Доходы, поступающие в порядке возмещения расходов, понесенных в связи с эксплуатацией имущества сельских поселений</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554,7</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trHeight w:val="360"/>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2 00 00000 00 0000 150</w:t>
            </w:r>
          </w:p>
        </w:tc>
        <w:tc>
          <w:tcPr>
            <w:tcW w:w="3045" w:type="dxa"/>
            <w:tcBorders>
              <w:top w:val="nil"/>
              <w:left w:val="nil"/>
              <w:bottom w:val="single" w:sz="4" w:space="0" w:color="000000"/>
              <w:right w:val="single" w:sz="4" w:space="0" w:color="000000"/>
            </w:tcBorders>
            <w:shd w:val="clear" w:color="auto" w:fill="auto"/>
            <w:hideMark/>
          </w:tcPr>
          <w:p w:rsidR="00B23D19" w:rsidRPr="00B23D19" w:rsidRDefault="00B23D19" w:rsidP="00776061">
            <w:pP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БЕЗВОЗМЕЗДНЫЕ ПОСТУПЛЕНИЯ</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1071,9</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876,3</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892,5</w:t>
            </w:r>
          </w:p>
        </w:tc>
      </w:tr>
      <w:tr w:rsidR="00B23D19" w:rsidRPr="00B23D19" w:rsidTr="00776061">
        <w:trPr>
          <w:trHeight w:val="810"/>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2 02 00000 00 0000 150</w:t>
            </w:r>
          </w:p>
        </w:tc>
        <w:tc>
          <w:tcPr>
            <w:tcW w:w="3045" w:type="dxa"/>
            <w:tcBorders>
              <w:top w:val="nil"/>
              <w:left w:val="nil"/>
              <w:bottom w:val="single" w:sz="4" w:space="0" w:color="000000"/>
              <w:right w:val="single" w:sz="4" w:space="0" w:color="000000"/>
            </w:tcBorders>
            <w:shd w:val="clear" w:color="auto" w:fill="auto"/>
            <w:hideMark/>
          </w:tcPr>
          <w:p w:rsidR="00B23D19" w:rsidRPr="00B23D19" w:rsidRDefault="00B23D19" w:rsidP="00776061">
            <w:pP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БЕЗВОЗМЕЗДНЫЕ ПОСТУПЛЕНИЯ ОТ ДРУГИХ БЮДЖЕТОВ БЮДЖЕТНОЙ СИСТЕМЫ РОССИЙСКОЙ ФЕДЕРАЦИИ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1071,9</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876,3</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892,5</w:t>
            </w:r>
          </w:p>
        </w:tc>
      </w:tr>
      <w:tr w:rsidR="00B23D19" w:rsidRPr="00B23D19" w:rsidTr="00776061">
        <w:trPr>
          <w:trHeight w:val="720"/>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2 02 10000 00 0000 150</w:t>
            </w:r>
          </w:p>
        </w:tc>
        <w:tc>
          <w:tcPr>
            <w:tcW w:w="3045" w:type="dxa"/>
            <w:tcBorders>
              <w:top w:val="nil"/>
              <w:left w:val="nil"/>
              <w:bottom w:val="single" w:sz="4" w:space="0" w:color="000000"/>
              <w:right w:val="single" w:sz="4" w:space="0" w:color="000000"/>
            </w:tcBorders>
            <w:shd w:val="clear" w:color="auto" w:fill="auto"/>
            <w:hideMark/>
          </w:tcPr>
          <w:p w:rsidR="00B23D19" w:rsidRPr="00B23D19" w:rsidRDefault="00B23D19" w:rsidP="00776061">
            <w:pP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Дотации бюджетам бюджетной системы Российской Федерации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706,2</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706,2</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706,2</w:t>
            </w:r>
          </w:p>
        </w:tc>
      </w:tr>
      <w:tr w:rsidR="00B23D19" w:rsidRPr="00B23D19" w:rsidTr="00776061">
        <w:trPr>
          <w:trHeight w:val="360"/>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2 02 15001 00 0000 150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Дотации на выравнивание бюджетной обеспеченности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w:t>
            </w:r>
          </w:p>
        </w:tc>
      </w:tr>
      <w:tr w:rsidR="00B23D19" w:rsidRPr="00B23D19" w:rsidTr="00776061">
        <w:trPr>
          <w:trHeight w:val="810"/>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lastRenderedPageBreak/>
              <w:t>2 02 15001 10 0000 150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Дотации бюджетам сельских поселений на выравнивание бюджетной обеспеченности из бюджета субъекта Российской Федерации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trHeight w:val="1125"/>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b/>
                <w:bCs/>
                <w:i/>
                <w:iCs/>
                <w:sz w:val="24"/>
                <w:szCs w:val="24"/>
              </w:rPr>
            </w:pPr>
            <w:r w:rsidRPr="00B23D19">
              <w:rPr>
                <w:rFonts w:ascii="Times New Roman" w:hAnsi="Times New Roman" w:cs="Times New Roman"/>
                <w:b/>
                <w:bCs/>
                <w:i/>
                <w:iCs/>
                <w:sz w:val="24"/>
                <w:szCs w:val="24"/>
              </w:rPr>
              <w:t>2 02 16001 00 0000 150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iCs/>
                <w:sz w:val="24"/>
                <w:szCs w:val="24"/>
              </w:rPr>
            </w:pPr>
            <w:r w:rsidRPr="00B23D19">
              <w:rPr>
                <w:rFonts w:ascii="Times New Roman" w:hAnsi="Times New Roman" w:cs="Times New Roman"/>
                <w:b/>
                <w:bCs/>
                <w:iCs/>
                <w:sz w:val="24"/>
                <w:szCs w:val="24"/>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0,0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0,0</w:t>
            </w:r>
          </w:p>
        </w:tc>
      </w:tr>
      <w:tr w:rsidR="00B23D19" w:rsidRPr="00B23D19" w:rsidTr="00776061">
        <w:trPr>
          <w:trHeight w:val="1080"/>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2 02 16001 10 0000 150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Дотации бюджетам сельских поселений на выравнивание бюджетной обеспеченности из бюджетов муниципальных районов</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trHeight w:val="795"/>
        </w:trPr>
        <w:tc>
          <w:tcPr>
            <w:tcW w:w="2854" w:type="dxa"/>
            <w:tcBorders>
              <w:top w:val="nil"/>
              <w:left w:val="single" w:sz="4" w:space="0" w:color="auto"/>
              <w:bottom w:val="single" w:sz="4" w:space="0" w:color="auto"/>
              <w:right w:val="single" w:sz="4" w:space="0" w:color="auto"/>
            </w:tcBorders>
            <w:shd w:val="clear" w:color="auto" w:fill="auto"/>
            <w:noWrap/>
            <w:hideMark/>
          </w:tcPr>
          <w:p w:rsidR="00B23D19" w:rsidRPr="00B23D19" w:rsidRDefault="00B23D19" w:rsidP="00776061">
            <w:pPr>
              <w:jc w:val="both"/>
              <w:rPr>
                <w:rFonts w:ascii="Times New Roman" w:hAnsi="Times New Roman" w:cs="Times New Roman"/>
                <w:b/>
                <w:bCs/>
                <w:i/>
                <w:iCs/>
                <w:sz w:val="24"/>
                <w:szCs w:val="24"/>
              </w:rPr>
            </w:pPr>
            <w:r w:rsidRPr="00B23D19">
              <w:rPr>
                <w:rFonts w:ascii="Times New Roman" w:hAnsi="Times New Roman" w:cs="Times New Roman"/>
                <w:b/>
                <w:bCs/>
                <w:i/>
                <w:iCs/>
                <w:sz w:val="24"/>
                <w:szCs w:val="24"/>
              </w:rPr>
              <w:t>2 02 20000 00 0000 150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iCs/>
                <w:sz w:val="24"/>
                <w:szCs w:val="24"/>
              </w:rPr>
            </w:pPr>
            <w:r w:rsidRPr="00B23D19">
              <w:rPr>
                <w:rFonts w:ascii="Times New Roman" w:hAnsi="Times New Roman" w:cs="Times New Roman"/>
                <w:b/>
                <w:bCs/>
                <w:iCs/>
                <w:sz w:val="24"/>
                <w:szCs w:val="24"/>
              </w:rPr>
              <w:t>Субсидии бюджетам бюджетной системы Российской Федерации (межбюджетные субсидии)</w:t>
            </w:r>
            <w:r w:rsidRPr="00B23D19">
              <w:rPr>
                <w:rFonts w:ascii="Times New Roman" w:hAnsi="Times New Roman" w:cs="Times New Roman"/>
                <w:b/>
                <w:bCs/>
                <w:iCs/>
                <w:sz w:val="24"/>
                <w:szCs w:val="24"/>
              </w:rPr>
              <w:br w:type="page"/>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211,5</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0,0</w:t>
            </w:r>
          </w:p>
        </w:tc>
      </w:tr>
      <w:tr w:rsidR="00B23D19" w:rsidRPr="00B23D19" w:rsidTr="00776061">
        <w:trPr>
          <w:trHeight w:val="810"/>
        </w:trPr>
        <w:tc>
          <w:tcPr>
            <w:tcW w:w="2854" w:type="dxa"/>
            <w:tcBorders>
              <w:top w:val="nil"/>
              <w:left w:val="single" w:sz="4" w:space="0" w:color="auto"/>
              <w:bottom w:val="single" w:sz="4" w:space="0" w:color="auto"/>
              <w:right w:val="single" w:sz="4" w:space="0" w:color="auto"/>
            </w:tcBorders>
            <w:shd w:val="clear" w:color="auto" w:fill="auto"/>
            <w:noWrap/>
            <w:hideMark/>
          </w:tcPr>
          <w:p w:rsidR="00B23D19" w:rsidRPr="00B23D19" w:rsidRDefault="00B23D19" w:rsidP="00776061">
            <w:pPr>
              <w:jc w:val="both"/>
              <w:rPr>
                <w:rFonts w:ascii="Times New Roman" w:hAnsi="Times New Roman" w:cs="Times New Roman"/>
                <w:b/>
                <w:bCs/>
                <w:i/>
                <w:iCs/>
                <w:sz w:val="24"/>
                <w:szCs w:val="24"/>
              </w:rPr>
            </w:pPr>
            <w:r w:rsidRPr="00B23D19">
              <w:rPr>
                <w:rFonts w:ascii="Times New Roman" w:hAnsi="Times New Roman" w:cs="Times New Roman"/>
                <w:b/>
                <w:bCs/>
                <w:i/>
                <w:iCs/>
                <w:sz w:val="24"/>
                <w:szCs w:val="24"/>
              </w:rPr>
              <w:lastRenderedPageBreak/>
              <w:t>2 02 25576 00 0000 150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b/>
                <w:bCs/>
                <w:iCs/>
                <w:sz w:val="24"/>
                <w:szCs w:val="24"/>
              </w:rPr>
            </w:pPr>
            <w:r w:rsidRPr="00B23D19">
              <w:rPr>
                <w:rFonts w:ascii="Times New Roman" w:hAnsi="Times New Roman" w:cs="Times New Roman"/>
                <w:b/>
                <w:bCs/>
                <w:iCs/>
                <w:sz w:val="24"/>
                <w:szCs w:val="24"/>
              </w:rPr>
              <w:t>Субсидии бюджетам на обеспечение комплексного развития сельских территорий</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211,5</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0,0</w:t>
            </w:r>
          </w:p>
        </w:tc>
      </w:tr>
      <w:tr w:rsidR="00B23D19" w:rsidRPr="00B23D19" w:rsidTr="00776061">
        <w:trPr>
          <w:trHeight w:val="825"/>
        </w:trPr>
        <w:tc>
          <w:tcPr>
            <w:tcW w:w="2854" w:type="dxa"/>
            <w:tcBorders>
              <w:top w:val="nil"/>
              <w:left w:val="single" w:sz="4" w:space="0" w:color="auto"/>
              <w:bottom w:val="single" w:sz="4" w:space="0" w:color="auto"/>
              <w:right w:val="single" w:sz="4" w:space="0" w:color="auto"/>
            </w:tcBorders>
            <w:shd w:val="clear" w:color="auto" w:fill="auto"/>
            <w:noWrap/>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2 02 25576 10 0000 150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Субсидии бюджетам сельских поселений на обеспечение комплексного развития сельских территорий</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211,5</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trHeight w:val="360"/>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2 02 19999 00 0000 150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Прочие дотации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706,2</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706,2</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706,2</w:t>
            </w:r>
          </w:p>
        </w:tc>
      </w:tr>
      <w:tr w:rsidR="00B23D19" w:rsidRPr="00B23D19" w:rsidTr="00776061">
        <w:trPr>
          <w:trHeight w:val="405"/>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2 02 19999 10 0000 150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Прочие дотации бюджетам сельских поселений </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706,2</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706,2</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706,2</w:t>
            </w:r>
          </w:p>
        </w:tc>
      </w:tr>
      <w:tr w:rsidR="00B23D19" w:rsidRPr="00B23D19" w:rsidTr="00776061">
        <w:trPr>
          <w:trHeight w:val="750"/>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b/>
                <w:bCs/>
                <w:i/>
                <w:iCs/>
                <w:sz w:val="24"/>
                <w:szCs w:val="24"/>
              </w:rPr>
            </w:pPr>
            <w:r w:rsidRPr="00B23D19">
              <w:rPr>
                <w:rFonts w:ascii="Times New Roman" w:hAnsi="Times New Roman" w:cs="Times New Roman"/>
                <w:b/>
                <w:bCs/>
                <w:i/>
                <w:iCs/>
                <w:sz w:val="24"/>
                <w:szCs w:val="24"/>
              </w:rPr>
              <w:t>2 02 20000 00 0000 150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iCs/>
                <w:sz w:val="24"/>
                <w:szCs w:val="24"/>
              </w:rPr>
            </w:pPr>
            <w:r w:rsidRPr="00B23D19">
              <w:rPr>
                <w:rFonts w:ascii="Times New Roman" w:hAnsi="Times New Roman" w:cs="Times New Roman"/>
                <w:b/>
                <w:bCs/>
                <w:iCs/>
                <w:sz w:val="24"/>
                <w:szCs w:val="24"/>
              </w:rPr>
              <w:t>Субсидии бюджетам бюджетной системы Российской Федерации (межбюджетные субсидии)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0,0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0,0</w:t>
            </w:r>
          </w:p>
        </w:tc>
      </w:tr>
      <w:tr w:rsidR="00B23D19" w:rsidRPr="00B23D19" w:rsidTr="00776061">
        <w:trPr>
          <w:trHeight w:val="360"/>
        </w:trPr>
        <w:tc>
          <w:tcPr>
            <w:tcW w:w="2854" w:type="dxa"/>
            <w:tcBorders>
              <w:top w:val="nil"/>
              <w:left w:val="single" w:sz="4" w:space="0" w:color="000000"/>
              <w:bottom w:val="single" w:sz="4" w:space="0" w:color="000000"/>
              <w:right w:val="single" w:sz="4" w:space="0" w:color="000000"/>
            </w:tcBorders>
            <w:shd w:val="clear" w:color="auto" w:fill="auto"/>
            <w:vAlign w:val="bottom"/>
            <w:hideMark/>
          </w:tcPr>
          <w:p w:rsidR="00B23D19" w:rsidRPr="00B23D19" w:rsidRDefault="00B23D19" w:rsidP="00776061">
            <w:pPr>
              <w:jc w:val="cente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2 02 29999 00 0000 150</w:t>
            </w:r>
          </w:p>
        </w:tc>
        <w:tc>
          <w:tcPr>
            <w:tcW w:w="3045" w:type="dxa"/>
            <w:tcBorders>
              <w:top w:val="nil"/>
              <w:left w:val="nil"/>
              <w:bottom w:val="single" w:sz="4" w:space="0" w:color="000000"/>
              <w:right w:val="single" w:sz="4" w:space="0" w:color="000000"/>
            </w:tcBorders>
            <w:shd w:val="clear" w:color="auto" w:fill="auto"/>
            <w:hideMark/>
          </w:tcPr>
          <w:p w:rsidR="00B23D19" w:rsidRPr="00B23D19" w:rsidRDefault="00B23D19" w:rsidP="00776061">
            <w:pP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Прочие субсидии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w:t>
            </w:r>
          </w:p>
        </w:tc>
      </w:tr>
      <w:tr w:rsidR="00B23D19" w:rsidRPr="00B23D19" w:rsidTr="00776061">
        <w:trPr>
          <w:trHeight w:val="525"/>
        </w:trPr>
        <w:tc>
          <w:tcPr>
            <w:tcW w:w="2854" w:type="dxa"/>
            <w:tcBorders>
              <w:top w:val="nil"/>
              <w:left w:val="single" w:sz="4" w:space="0" w:color="000000"/>
              <w:bottom w:val="single" w:sz="4" w:space="0" w:color="000000"/>
              <w:right w:val="single" w:sz="4" w:space="0" w:color="000000"/>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2 02 29999 10 0000 150</w:t>
            </w:r>
          </w:p>
        </w:tc>
        <w:tc>
          <w:tcPr>
            <w:tcW w:w="3045" w:type="dxa"/>
            <w:tcBorders>
              <w:top w:val="nil"/>
              <w:left w:val="nil"/>
              <w:bottom w:val="single" w:sz="4" w:space="0" w:color="000000"/>
              <w:right w:val="single" w:sz="4" w:space="0" w:color="000000"/>
            </w:tcBorders>
            <w:shd w:val="clear" w:color="auto" w:fill="auto"/>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Прочие субсидии бюджетам сельских поселений</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trHeight w:val="750"/>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b/>
                <w:bCs/>
                <w:i/>
                <w:iCs/>
                <w:sz w:val="24"/>
                <w:szCs w:val="24"/>
              </w:rPr>
            </w:pPr>
            <w:r w:rsidRPr="00B23D19">
              <w:rPr>
                <w:rFonts w:ascii="Times New Roman" w:hAnsi="Times New Roman" w:cs="Times New Roman"/>
                <w:b/>
                <w:bCs/>
                <w:i/>
                <w:iCs/>
                <w:sz w:val="24"/>
                <w:szCs w:val="24"/>
              </w:rPr>
              <w:t>2 02 30000 00 0000 150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iCs/>
                <w:sz w:val="24"/>
                <w:szCs w:val="24"/>
              </w:rPr>
            </w:pPr>
            <w:r w:rsidRPr="00B23D19">
              <w:rPr>
                <w:rFonts w:ascii="Times New Roman" w:hAnsi="Times New Roman" w:cs="Times New Roman"/>
                <w:b/>
                <w:bCs/>
                <w:iCs/>
                <w:sz w:val="24"/>
                <w:szCs w:val="24"/>
              </w:rPr>
              <w:t>Субвенции бюджетам бюджетной системы Российской Федерации</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154,2</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170,1</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i/>
                <w:iCs/>
                <w:sz w:val="24"/>
                <w:szCs w:val="24"/>
              </w:rPr>
            </w:pPr>
            <w:r w:rsidRPr="00B23D19">
              <w:rPr>
                <w:rFonts w:ascii="Times New Roman" w:hAnsi="Times New Roman" w:cs="Times New Roman"/>
                <w:b/>
                <w:bCs/>
                <w:i/>
                <w:iCs/>
                <w:sz w:val="24"/>
                <w:szCs w:val="24"/>
              </w:rPr>
              <w:t>186,3</w:t>
            </w:r>
          </w:p>
        </w:tc>
      </w:tr>
      <w:tr w:rsidR="00B23D19" w:rsidRPr="00B23D19" w:rsidTr="00776061">
        <w:trPr>
          <w:trHeight w:val="720"/>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lastRenderedPageBreak/>
              <w:t>2 02 35000 00 0000 150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Субвенции бюджетам субъектов Российской Федерации и муниципальных образований</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154,2</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170,1</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186,3</w:t>
            </w:r>
          </w:p>
        </w:tc>
      </w:tr>
      <w:tr w:rsidR="00B23D19" w:rsidRPr="00B23D19" w:rsidTr="00776061">
        <w:trPr>
          <w:trHeight w:val="1275"/>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2 02 35118 00 0000 150</w:t>
            </w: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154,2</w:t>
            </w: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170,1</w:t>
            </w: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186,3</w:t>
            </w:r>
          </w:p>
        </w:tc>
      </w:tr>
      <w:tr w:rsidR="00B23D19" w:rsidRPr="00B23D19" w:rsidTr="00776061">
        <w:trPr>
          <w:trHeight w:val="1095"/>
        </w:trPr>
        <w:tc>
          <w:tcPr>
            <w:tcW w:w="2854" w:type="dxa"/>
            <w:tcBorders>
              <w:top w:val="nil"/>
              <w:left w:val="single" w:sz="8" w:space="0" w:color="auto"/>
              <w:bottom w:val="nil"/>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2 02 35118 10 0000 150</w:t>
            </w:r>
          </w:p>
        </w:tc>
        <w:tc>
          <w:tcPr>
            <w:tcW w:w="3045" w:type="dxa"/>
            <w:tcBorders>
              <w:top w:val="nil"/>
              <w:left w:val="nil"/>
              <w:bottom w:val="nil"/>
              <w:right w:val="single" w:sz="4" w:space="0" w:color="auto"/>
            </w:tcBorders>
            <w:shd w:val="clear" w:color="auto" w:fill="auto"/>
            <w:vAlign w:val="center"/>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491" w:type="dxa"/>
            <w:tcBorders>
              <w:top w:val="nil"/>
              <w:left w:val="nil"/>
              <w:bottom w:val="nil"/>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154,2</w:t>
            </w:r>
          </w:p>
        </w:tc>
        <w:tc>
          <w:tcPr>
            <w:tcW w:w="1276" w:type="dxa"/>
            <w:tcBorders>
              <w:top w:val="nil"/>
              <w:left w:val="nil"/>
              <w:bottom w:val="nil"/>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170,1</w:t>
            </w:r>
          </w:p>
        </w:tc>
        <w:tc>
          <w:tcPr>
            <w:tcW w:w="1842" w:type="dxa"/>
            <w:tcBorders>
              <w:top w:val="nil"/>
              <w:left w:val="nil"/>
              <w:bottom w:val="nil"/>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186,3</w:t>
            </w:r>
          </w:p>
        </w:tc>
      </w:tr>
      <w:tr w:rsidR="00B23D19" w:rsidRPr="00B23D19" w:rsidTr="00776061">
        <w:trPr>
          <w:trHeight w:val="1095"/>
        </w:trPr>
        <w:tc>
          <w:tcPr>
            <w:tcW w:w="2854" w:type="dxa"/>
            <w:tcBorders>
              <w:top w:val="nil"/>
              <w:left w:val="single" w:sz="8"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both"/>
              <w:rPr>
                <w:rFonts w:ascii="Times New Roman" w:hAnsi="Times New Roman" w:cs="Times New Roman"/>
                <w:sz w:val="24"/>
                <w:szCs w:val="24"/>
              </w:rPr>
            </w:pPr>
          </w:p>
        </w:tc>
        <w:tc>
          <w:tcPr>
            <w:tcW w:w="3045"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rPr>
                <w:rFonts w:ascii="Times New Roman" w:hAnsi="Times New Roman" w:cs="Times New Roman"/>
                <w:sz w:val="24"/>
                <w:szCs w:val="24"/>
              </w:rPr>
            </w:pPr>
          </w:p>
        </w:tc>
        <w:tc>
          <w:tcPr>
            <w:tcW w:w="149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p>
        </w:tc>
        <w:tc>
          <w:tcPr>
            <w:tcW w:w="184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p>
        </w:tc>
      </w:tr>
    </w:tbl>
    <w:p w:rsidR="00B23D19" w:rsidRPr="00B23D19" w:rsidRDefault="00B23D19" w:rsidP="00B23D19">
      <w:pPr>
        <w:pStyle w:val="ConsPlusNormal"/>
        <w:jc w:val="both"/>
        <w:rPr>
          <w:rFonts w:ascii="Times New Roman" w:hAnsi="Times New Roman" w:cs="Times New Roman"/>
          <w:sz w:val="24"/>
          <w:szCs w:val="24"/>
        </w:rPr>
      </w:pPr>
    </w:p>
    <w:p w:rsidR="00B23D19" w:rsidRPr="00B23D19" w:rsidRDefault="00B23D19" w:rsidP="00B23D19">
      <w:pPr>
        <w:pStyle w:val="ConsPlusNormal"/>
        <w:jc w:val="both"/>
        <w:rPr>
          <w:rFonts w:ascii="Times New Roman" w:hAnsi="Times New Roman" w:cs="Times New Roman"/>
          <w:sz w:val="24"/>
          <w:szCs w:val="24"/>
        </w:rPr>
      </w:pPr>
    </w:p>
    <w:p w:rsidR="00B23D19" w:rsidRPr="00B23D19" w:rsidRDefault="00B23D19" w:rsidP="00B23D19">
      <w:pPr>
        <w:pStyle w:val="ConsPlusNormal"/>
        <w:jc w:val="both"/>
        <w:rPr>
          <w:rFonts w:ascii="Times New Roman" w:hAnsi="Times New Roman" w:cs="Times New Roman"/>
          <w:sz w:val="24"/>
          <w:szCs w:val="24"/>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B23D19" w:rsidRPr="00B23D19" w:rsidRDefault="00B23D19" w:rsidP="00776061">
      <w:pPr>
        <w:tabs>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lastRenderedPageBreak/>
        <w:t>Приложение №2</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к решению Совета депутатов</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муниципального образования</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от 20.12.2023г № 39/1 р.С.</w:t>
      </w:r>
    </w:p>
    <w:p w:rsidR="00B23D19" w:rsidRPr="00B23D19" w:rsidRDefault="00B23D19" w:rsidP="00776061">
      <w:pPr>
        <w:spacing w:after="0" w:line="240" w:lineRule="auto"/>
        <w:jc w:val="right"/>
        <w:rPr>
          <w:rFonts w:ascii="Times New Roman" w:hAnsi="Times New Roman" w:cs="Times New Roman"/>
          <w:sz w:val="24"/>
          <w:szCs w:val="24"/>
        </w:rPr>
      </w:pP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 xml:space="preserve">Распределение бюджетных ассигнований бюджета </w:t>
      </w: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 xml:space="preserve">муниципального образования Судьбодаровский сельсовет Новосергиевского района Оренбургской области </w:t>
      </w:r>
      <w:proofErr w:type="gramStart"/>
      <w:r w:rsidRPr="00B23D19">
        <w:rPr>
          <w:rFonts w:ascii="Times New Roman" w:hAnsi="Times New Roman" w:cs="Times New Roman"/>
          <w:b/>
          <w:sz w:val="24"/>
          <w:szCs w:val="24"/>
        </w:rPr>
        <w:t>по</w:t>
      </w:r>
      <w:proofErr w:type="gramEnd"/>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 xml:space="preserve">разделам и подразделам классификации расходов </w:t>
      </w: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бюджета на 2024 год и на плановый период 2025 и 2026 годов (тысяч рублей)</w:t>
      </w:r>
    </w:p>
    <w:p w:rsidR="00B23D19" w:rsidRPr="00B23D19" w:rsidRDefault="00B23D19" w:rsidP="00B23D19">
      <w:pPr>
        <w:jc w:val="center"/>
        <w:rPr>
          <w:rFonts w:ascii="Times New Roman" w:hAnsi="Times New Roman" w:cs="Times New Roman"/>
          <w:b/>
          <w:sz w:val="24"/>
          <w:szCs w:val="24"/>
        </w:rPr>
      </w:pPr>
    </w:p>
    <w:p w:rsidR="00B23D19" w:rsidRPr="00B23D19" w:rsidRDefault="00B23D19" w:rsidP="00B23D19">
      <w:pPr>
        <w:tabs>
          <w:tab w:val="left" w:pos="540"/>
          <w:tab w:val="left" w:pos="1080"/>
        </w:tabs>
        <w:jc w:val="right"/>
        <w:rPr>
          <w:rFonts w:ascii="Times New Roman" w:hAnsi="Times New Roman" w:cs="Times New Roman"/>
          <w:sz w:val="24"/>
          <w:szCs w:val="24"/>
        </w:rPr>
      </w:pPr>
      <w:r w:rsidRPr="00B23D19">
        <w:rPr>
          <w:rFonts w:ascii="Times New Roman" w:hAnsi="Times New Roman" w:cs="Times New Roman"/>
          <w:sz w:val="24"/>
          <w:szCs w:val="24"/>
        </w:rPr>
        <w:t>тысяч рублей</w:t>
      </w:r>
    </w:p>
    <w:tbl>
      <w:tblPr>
        <w:tblW w:w="9511" w:type="dxa"/>
        <w:tblInd w:w="95" w:type="dxa"/>
        <w:tblLook w:val="04A0"/>
      </w:tblPr>
      <w:tblGrid>
        <w:gridCol w:w="2848"/>
        <w:gridCol w:w="993"/>
        <w:gridCol w:w="850"/>
        <w:gridCol w:w="1559"/>
        <w:gridCol w:w="1560"/>
        <w:gridCol w:w="1701"/>
      </w:tblGrid>
      <w:tr w:rsidR="00B23D19" w:rsidRPr="00B23D19" w:rsidTr="00776061">
        <w:trPr>
          <w:trHeight w:val="7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Наименование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 xml:space="preserve">РЗ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proofErr w:type="gramStart"/>
            <w:r w:rsidRPr="00B23D19">
              <w:rPr>
                <w:rFonts w:ascii="Times New Roman" w:hAnsi="Times New Roman" w:cs="Times New Roman"/>
                <w:b/>
                <w:bCs/>
                <w:sz w:val="24"/>
                <w:szCs w:val="24"/>
              </w:rPr>
              <w:t>ПР</w:t>
            </w:r>
            <w:proofErr w:type="gramEnd"/>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2024 год</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2025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2026 год</w:t>
            </w:r>
          </w:p>
        </w:tc>
      </w:tr>
      <w:tr w:rsidR="00B23D19" w:rsidRPr="00B23D19" w:rsidTr="00776061">
        <w:trPr>
          <w:trHeight w:val="345"/>
        </w:trPr>
        <w:tc>
          <w:tcPr>
            <w:tcW w:w="28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Общегосударственные вопросы</w:t>
            </w:r>
          </w:p>
        </w:tc>
        <w:tc>
          <w:tcPr>
            <w:tcW w:w="993"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0"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4280,0</w:t>
            </w:r>
          </w:p>
        </w:tc>
        <w:tc>
          <w:tcPr>
            <w:tcW w:w="1560"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4303,7</w:t>
            </w:r>
          </w:p>
        </w:tc>
        <w:tc>
          <w:tcPr>
            <w:tcW w:w="1701"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4334,7</w:t>
            </w:r>
          </w:p>
        </w:tc>
      </w:tr>
      <w:tr w:rsidR="00B23D19" w:rsidRPr="00B23D19" w:rsidTr="00776061">
        <w:trPr>
          <w:trHeight w:val="645"/>
        </w:trPr>
        <w:tc>
          <w:tcPr>
            <w:tcW w:w="28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Функционирование высшего должностного лица субъекта Российской Федерации и муниципального образования</w:t>
            </w:r>
          </w:p>
        </w:tc>
        <w:tc>
          <w:tcPr>
            <w:tcW w:w="993"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0"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559"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1167,0</w:t>
            </w:r>
          </w:p>
        </w:tc>
        <w:tc>
          <w:tcPr>
            <w:tcW w:w="1560"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1167,0</w:t>
            </w:r>
          </w:p>
        </w:tc>
        <w:tc>
          <w:tcPr>
            <w:tcW w:w="1701"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1167,0</w:t>
            </w:r>
          </w:p>
        </w:tc>
      </w:tr>
      <w:tr w:rsidR="00B23D19" w:rsidRPr="00B23D19" w:rsidTr="00776061">
        <w:trPr>
          <w:trHeight w:val="61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Функционирование Правительства Российской Федерации, высших исполнительных органов субъектов </w:t>
            </w:r>
            <w:r w:rsidRPr="00B23D19">
              <w:rPr>
                <w:rFonts w:ascii="Times New Roman" w:hAnsi="Times New Roman" w:cs="Times New Roman"/>
                <w:sz w:val="24"/>
                <w:szCs w:val="24"/>
              </w:rPr>
              <w:lastRenderedPageBreak/>
              <w:t>Российской Федерации, местных администраций</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01</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2 664,6</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2 664,6</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2 695,6</w:t>
            </w:r>
          </w:p>
        </w:tc>
      </w:tr>
      <w:tr w:rsidR="00B23D19" w:rsidRPr="00B23D19" w:rsidTr="00776061">
        <w:trPr>
          <w:trHeight w:val="630"/>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r>
      <w:tr w:rsidR="00B23D19" w:rsidRPr="00B23D19" w:rsidTr="00776061">
        <w:trPr>
          <w:trHeight w:val="34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Другие общегосударственные вопросы</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428,9</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428,9</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428,9</w:t>
            </w:r>
          </w:p>
        </w:tc>
      </w:tr>
      <w:tr w:rsidR="00B23D19" w:rsidRPr="00B23D19" w:rsidTr="00776061">
        <w:trPr>
          <w:trHeight w:val="34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Национальная оборона</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154,2</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170,1</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186,3</w:t>
            </w:r>
          </w:p>
        </w:tc>
      </w:tr>
      <w:tr w:rsidR="00B23D19" w:rsidRPr="00B23D19" w:rsidTr="00776061">
        <w:trPr>
          <w:trHeight w:val="34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Мобилизационная и вневойсковая подготовка</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154,2</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170,1</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186,3</w:t>
            </w:r>
          </w:p>
        </w:tc>
      </w:tr>
      <w:tr w:rsidR="00B23D19" w:rsidRPr="00B23D19" w:rsidTr="00776061">
        <w:trPr>
          <w:trHeight w:val="570"/>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Национальная безопасность и правоохранительная деятельность</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640,0</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665,0</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665,0</w:t>
            </w:r>
          </w:p>
        </w:tc>
      </w:tr>
      <w:tr w:rsidR="00B23D19" w:rsidRPr="00B23D19" w:rsidTr="00776061">
        <w:trPr>
          <w:trHeight w:val="630"/>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Защита населения и территории от чрезвычайных ситуаций природного и техногенного характера, </w:t>
            </w:r>
            <w:r w:rsidRPr="00B23D19">
              <w:rPr>
                <w:rFonts w:ascii="Times New Roman" w:hAnsi="Times New Roman" w:cs="Times New Roman"/>
                <w:sz w:val="24"/>
                <w:szCs w:val="24"/>
              </w:rPr>
              <w:lastRenderedPageBreak/>
              <w:t>пожарная безопасность</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03</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trHeight w:val="360"/>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Другие вопросы в области национальной безопасности и правоохранительной деятельности</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trHeight w:val="34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Национальная экономика</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2 227,9</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2 091,9</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2 183,6</w:t>
            </w:r>
          </w:p>
        </w:tc>
      </w:tr>
      <w:tr w:rsidR="00B23D19" w:rsidRPr="00B23D19" w:rsidTr="00776061">
        <w:trPr>
          <w:trHeight w:val="34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Дорожное хозяйство (дорожные фонды)</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2 219,9</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r>
      <w:tr w:rsidR="00B23D19" w:rsidRPr="00B23D19" w:rsidTr="00776061">
        <w:trPr>
          <w:trHeight w:val="600"/>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Другие вопросы в области национальной экономики</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r>
      <w:tr w:rsidR="00B23D19" w:rsidRPr="00B23D19" w:rsidTr="00776061">
        <w:trPr>
          <w:trHeight w:val="34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Жилищно-коммунальное хозяйство</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2 354,8</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1 757,1</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1 841,1</w:t>
            </w:r>
          </w:p>
        </w:tc>
      </w:tr>
      <w:tr w:rsidR="00B23D19" w:rsidRPr="00B23D19" w:rsidTr="00776061">
        <w:trPr>
          <w:trHeight w:val="34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Коммунальное хозяйство</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trHeight w:val="34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Благоустройство</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1 800,1</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1 757,1</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1 841,1</w:t>
            </w:r>
          </w:p>
        </w:tc>
      </w:tr>
      <w:tr w:rsidR="00B23D19" w:rsidRPr="00B23D19" w:rsidTr="00776061">
        <w:trPr>
          <w:trHeight w:val="34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Образование</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r>
      <w:tr w:rsidR="00B23D19" w:rsidRPr="00B23D19" w:rsidTr="00776061">
        <w:trPr>
          <w:trHeight w:val="34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Молодежная политика</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r>
      <w:tr w:rsidR="00B23D19" w:rsidRPr="00B23D19" w:rsidTr="00776061">
        <w:trPr>
          <w:trHeight w:val="34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КУЛЬТУРА, КИНЕМАТОГРАФИЯ</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4 020,4</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4 130,6</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4 102,7</w:t>
            </w:r>
          </w:p>
        </w:tc>
      </w:tr>
      <w:tr w:rsidR="00B23D19" w:rsidRPr="00B23D19" w:rsidTr="00776061">
        <w:trPr>
          <w:trHeight w:val="34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Культура</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4 020,4</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4 130,6</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4 102,7</w:t>
            </w:r>
          </w:p>
        </w:tc>
      </w:tr>
      <w:tr w:rsidR="00B23D19" w:rsidRPr="00B23D19" w:rsidTr="00776061">
        <w:trPr>
          <w:trHeight w:val="330"/>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Пенсионное обеспечение</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r>
      <w:tr w:rsidR="00B23D19" w:rsidRPr="00B23D19" w:rsidTr="00776061">
        <w:trPr>
          <w:trHeight w:val="25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ФИЗИЧЕСКАЯ КУЛЬТУРА И СПОРТ</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trHeight w:val="465"/>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Массовый спорт</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trHeight w:val="420"/>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Условно утвержденные расходы</w:t>
            </w: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343,8</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735,7</w:t>
            </w:r>
          </w:p>
        </w:tc>
      </w:tr>
      <w:tr w:rsidR="00B23D19" w:rsidRPr="00B23D19" w:rsidTr="00776061">
        <w:trPr>
          <w:trHeight w:val="420"/>
        </w:trPr>
        <w:tc>
          <w:tcPr>
            <w:tcW w:w="2848" w:type="dxa"/>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p>
        </w:tc>
        <w:tc>
          <w:tcPr>
            <w:tcW w:w="993"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p>
        </w:tc>
        <w:tc>
          <w:tcPr>
            <w:tcW w:w="1559"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13971,4</w:t>
            </w:r>
          </w:p>
        </w:tc>
        <w:tc>
          <w:tcPr>
            <w:tcW w:w="156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13576,3</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14163,2</w:t>
            </w:r>
          </w:p>
        </w:tc>
      </w:tr>
    </w:tbl>
    <w:p w:rsidR="00B23D19" w:rsidRPr="00776061" w:rsidRDefault="00B23D19" w:rsidP="00776061">
      <w:pPr>
        <w:tabs>
          <w:tab w:val="left" w:pos="7020"/>
        </w:tabs>
        <w:rPr>
          <w:rFonts w:ascii="Times New Roman" w:hAnsi="Times New Roman" w:cs="Times New Roman"/>
          <w:b/>
          <w:bCs/>
          <w:sz w:val="24"/>
          <w:szCs w:val="24"/>
          <w:lang w:val="en-US"/>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B23D19" w:rsidRPr="00B23D19" w:rsidRDefault="00B23D19" w:rsidP="00776061">
      <w:pPr>
        <w:tabs>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lastRenderedPageBreak/>
        <w:t>Приложение №3</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к решению Совета депутатов</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муниципального образования</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от 20.12.2023г № 39/1 р.С.</w:t>
      </w:r>
    </w:p>
    <w:p w:rsidR="00B23D19" w:rsidRPr="00B23D19" w:rsidRDefault="00B23D19" w:rsidP="00776061">
      <w:pPr>
        <w:spacing w:after="0" w:line="240" w:lineRule="auto"/>
        <w:jc w:val="center"/>
        <w:rPr>
          <w:rFonts w:ascii="Times New Roman" w:hAnsi="Times New Roman" w:cs="Times New Roman"/>
          <w:b/>
          <w:sz w:val="24"/>
          <w:szCs w:val="24"/>
        </w:rPr>
      </w:pPr>
    </w:p>
    <w:p w:rsidR="00776061" w:rsidRPr="005E2AC8"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 xml:space="preserve">Ведомственная структура расходов бюджета муниципального образования </w:t>
      </w: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Судьбодаровский сельсовет Новосергиевского района Оренбургской области</w:t>
      </w: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на 2024 год и на плановый период 2025-2026 годов</w:t>
      </w:r>
    </w:p>
    <w:p w:rsidR="00B23D19" w:rsidRPr="00B23D19" w:rsidRDefault="00B23D19" w:rsidP="00B23D19">
      <w:pPr>
        <w:jc w:val="center"/>
        <w:rPr>
          <w:rFonts w:ascii="Times New Roman" w:hAnsi="Times New Roman" w:cs="Times New Roman"/>
          <w:b/>
          <w:sz w:val="24"/>
          <w:szCs w:val="24"/>
        </w:rPr>
      </w:pPr>
    </w:p>
    <w:p w:rsidR="00B23D19" w:rsidRPr="00B23D19" w:rsidRDefault="00B23D19" w:rsidP="00B23D19">
      <w:pPr>
        <w:tabs>
          <w:tab w:val="left" w:pos="540"/>
          <w:tab w:val="left" w:pos="1080"/>
        </w:tabs>
        <w:jc w:val="right"/>
        <w:rPr>
          <w:rFonts w:ascii="Times New Roman" w:hAnsi="Times New Roman" w:cs="Times New Roman"/>
          <w:sz w:val="24"/>
          <w:szCs w:val="24"/>
        </w:rPr>
      </w:pPr>
      <w:r w:rsidRPr="00B23D19">
        <w:rPr>
          <w:rFonts w:ascii="Times New Roman" w:hAnsi="Times New Roman" w:cs="Times New Roman"/>
          <w:sz w:val="24"/>
          <w:szCs w:val="24"/>
        </w:rPr>
        <w:t>тысяч рублей</w:t>
      </w:r>
    </w:p>
    <w:tbl>
      <w:tblPr>
        <w:tblW w:w="12069" w:type="dxa"/>
        <w:tblInd w:w="95" w:type="dxa"/>
        <w:tblLayout w:type="fixed"/>
        <w:tblLook w:val="04A0"/>
      </w:tblPr>
      <w:tblGrid>
        <w:gridCol w:w="282"/>
        <w:gridCol w:w="283"/>
        <w:gridCol w:w="283"/>
        <w:gridCol w:w="283"/>
        <w:gridCol w:w="283"/>
        <w:gridCol w:w="283"/>
        <w:gridCol w:w="283"/>
        <w:gridCol w:w="283"/>
        <w:gridCol w:w="283"/>
        <w:gridCol w:w="18"/>
        <w:gridCol w:w="265"/>
        <w:gridCol w:w="283"/>
        <w:gridCol w:w="236"/>
        <w:gridCol w:w="66"/>
        <w:gridCol w:w="851"/>
        <w:gridCol w:w="30"/>
        <w:gridCol w:w="236"/>
        <w:gridCol w:w="236"/>
        <w:gridCol w:w="774"/>
        <w:gridCol w:w="850"/>
        <w:gridCol w:w="851"/>
        <w:gridCol w:w="992"/>
        <w:gridCol w:w="850"/>
        <w:gridCol w:w="284"/>
        <w:gridCol w:w="143"/>
        <w:gridCol w:w="2530"/>
        <w:gridCol w:w="13"/>
        <w:gridCol w:w="15"/>
      </w:tblGrid>
      <w:tr w:rsidR="00B23D19" w:rsidRPr="00B23D19" w:rsidTr="00776061">
        <w:trPr>
          <w:gridAfter w:val="4"/>
          <w:wAfter w:w="2701" w:type="dxa"/>
          <w:trHeight w:val="1065"/>
        </w:trPr>
        <w:tc>
          <w:tcPr>
            <w:tcW w:w="198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Наименование</w:t>
            </w:r>
          </w:p>
        </w:tc>
        <w:tc>
          <w:tcPr>
            <w:tcW w:w="584" w:type="dxa"/>
            <w:gridSpan w:val="3"/>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ВЕД</w:t>
            </w:r>
          </w:p>
        </w:tc>
        <w:tc>
          <w:tcPr>
            <w:tcW w:w="850" w:type="dxa"/>
            <w:gridSpan w:val="4"/>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 xml:space="preserve">РЗ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proofErr w:type="gramStart"/>
            <w:r w:rsidRPr="00B23D19">
              <w:rPr>
                <w:rFonts w:ascii="Times New Roman" w:hAnsi="Times New Roman" w:cs="Times New Roman"/>
                <w:b/>
                <w:bCs/>
                <w:sz w:val="24"/>
                <w:szCs w:val="24"/>
              </w:rPr>
              <w:t>ПР</w:t>
            </w:r>
            <w:proofErr w:type="gramEnd"/>
          </w:p>
        </w:tc>
        <w:tc>
          <w:tcPr>
            <w:tcW w:w="1276" w:type="dxa"/>
            <w:gridSpan w:val="4"/>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ЦСР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ВР</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2024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2025 год</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2026 год</w:t>
            </w:r>
          </w:p>
        </w:tc>
      </w:tr>
      <w:tr w:rsidR="00B23D19" w:rsidRPr="00B23D19" w:rsidTr="00776061">
        <w:trPr>
          <w:gridAfter w:val="4"/>
          <w:wAfter w:w="2701" w:type="dxa"/>
          <w:trHeight w:val="1170"/>
        </w:trPr>
        <w:tc>
          <w:tcPr>
            <w:tcW w:w="198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Администрация Судьбодаровский сельсовета территориальный орган муниципального образования "Новосергиевский район Оренбургской области"</w:t>
            </w:r>
          </w:p>
        </w:tc>
        <w:tc>
          <w:tcPr>
            <w:tcW w:w="584" w:type="dxa"/>
            <w:gridSpan w:val="3"/>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118</w:t>
            </w:r>
          </w:p>
        </w:tc>
        <w:tc>
          <w:tcPr>
            <w:tcW w:w="850" w:type="dxa"/>
            <w:gridSpan w:val="4"/>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 </w:t>
            </w:r>
          </w:p>
        </w:tc>
        <w:tc>
          <w:tcPr>
            <w:tcW w:w="1276" w:type="dxa"/>
            <w:gridSpan w:val="4"/>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13791,4</w:t>
            </w:r>
          </w:p>
        </w:tc>
        <w:tc>
          <w:tcPr>
            <w:tcW w:w="992"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13576,3</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14163,2</w:t>
            </w:r>
          </w:p>
        </w:tc>
      </w:tr>
      <w:tr w:rsidR="00B23D19" w:rsidRPr="00B23D19" w:rsidTr="00776061">
        <w:trPr>
          <w:gridAfter w:val="4"/>
          <w:wAfter w:w="2701" w:type="dxa"/>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r>
      <w:tr w:rsidR="00B23D19" w:rsidRPr="00B23D19" w:rsidTr="00776061">
        <w:trPr>
          <w:gridAfter w:val="4"/>
          <w:wAfter w:w="2701"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r>
      <w:tr w:rsidR="00B23D19" w:rsidRPr="00B23D19" w:rsidTr="00776061">
        <w:trPr>
          <w:gridAfter w:val="4"/>
          <w:wAfter w:w="2701" w:type="dxa"/>
          <w:trHeight w:val="8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«Анализ эффективности бюджетных расходов на осуществление полномочий органов местного самоуправления</w:t>
            </w:r>
            <w:r w:rsidRPr="00B23D19">
              <w:rPr>
                <w:rFonts w:ascii="Times New Roman" w:hAnsi="Times New Roman" w:cs="Times New Roman"/>
                <w:sz w:val="24"/>
                <w:szCs w:val="24"/>
              </w:rPr>
              <w:lastRenderedPageBreak/>
              <w:t>»</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r>
      <w:tr w:rsidR="00B23D19" w:rsidRPr="00B23D19" w:rsidTr="00776061">
        <w:trPr>
          <w:gridAfter w:val="4"/>
          <w:wAfter w:w="2701" w:type="dxa"/>
          <w:trHeight w:val="4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Высшее должностное лицо органов местного самоуправления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2040110010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r>
      <w:tr w:rsidR="00B23D19" w:rsidRPr="00B23D19" w:rsidTr="00776061">
        <w:trPr>
          <w:gridAfter w:val="4"/>
          <w:wAfter w:w="2701" w:type="dxa"/>
          <w:trHeight w:val="96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2040110010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r>
      <w:tr w:rsidR="00B23D19" w:rsidRPr="00B23D19" w:rsidTr="00776061">
        <w:trPr>
          <w:gridAfter w:val="4"/>
          <w:wAfter w:w="2701" w:type="dxa"/>
          <w:trHeight w:val="4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Расходы на выплаты персоналу государственных (муниципальных) органов</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2040110010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120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r>
      <w:tr w:rsidR="00B23D19" w:rsidRPr="00B23D19" w:rsidTr="00776061">
        <w:trPr>
          <w:gridAfter w:val="4"/>
          <w:wAfter w:w="2701" w:type="dxa"/>
          <w:trHeight w:val="129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2 640,9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2 664,6</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2 695,6</w:t>
            </w:r>
          </w:p>
        </w:tc>
      </w:tr>
      <w:tr w:rsidR="00B23D19" w:rsidRPr="00B23D19" w:rsidTr="00776061">
        <w:trPr>
          <w:gridAfter w:val="4"/>
          <w:wAfter w:w="2701" w:type="dxa"/>
          <w:trHeight w:val="8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2 640,9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2 664,6</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2 695,6</w:t>
            </w:r>
          </w:p>
        </w:tc>
      </w:tr>
      <w:tr w:rsidR="00B23D19" w:rsidRPr="00B23D19" w:rsidTr="00776061">
        <w:trPr>
          <w:gridAfter w:val="4"/>
          <w:wAfter w:w="2701" w:type="dxa"/>
          <w:trHeight w:val="70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Комплекс процессных мероприятий «Анализ эффективности </w:t>
            </w:r>
            <w:r w:rsidRPr="00B23D19">
              <w:rPr>
                <w:rFonts w:ascii="Times New Roman" w:hAnsi="Times New Roman" w:cs="Times New Roman"/>
                <w:sz w:val="24"/>
                <w:szCs w:val="24"/>
              </w:rPr>
              <w:lastRenderedPageBreak/>
              <w:t>бюджетных расходов на осуществление полномочий органов местного самоуправления»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2 640,9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2 664,6</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2 695,6</w:t>
            </w:r>
          </w:p>
        </w:tc>
      </w:tr>
      <w:tr w:rsidR="00B23D19" w:rsidRPr="00B23D19" w:rsidTr="00776061">
        <w:trPr>
          <w:gridAfter w:val="4"/>
          <w:wAfter w:w="2701" w:type="dxa"/>
          <w:trHeight w:val="72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Центральный аппарат</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2 148,4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2 172,1</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2 203,1</w:t>
            </w:r>
          </w:p>
        </w:tc>
      </w:tr>
      <w:tr w:rsidR="00B23D19" w:rsidRPr="00B23D19" w:rsidTr="00776061">
        <w:trPr>
          <w:gridAfter w:val="4"/>
          <w:wAfter w:w="2701" w:type="dxa"/>
          <w:trHeight w:val="87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B23D19">
              <w:rPr>
                <w:rFonts w:ascii="Times New Roman" w:hAnsi="Times New Roman" w:cs="Times New Roman"/>
                <w:sz w:val="24"/>
                <w:szCs w:val="24"/>
              </w:rPr>
              <w:lastRenderedPageBreak/>
              <w:t>фондами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1 052,1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1 052,1</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1 052,1</w:t>
            </w:r>
          </w:p>
        </w:tc>
      </w:tr>
      <w:tr w:rsidR="00B23D19" w:rsidRPr="00B23D19" w:rsidTr="00776061">
        <w:trPr>
          <w:gridAfter w:val="4"/>
          <w:wAfter w:w="2701" w:type="dxa"/>
          <w:trHeight w:val="4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Расходы на выплаты персоналу государственных (муниципальных) органов</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120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1 052,1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1 052,1</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1 052,1</w:t>
            </w:r>
          </w:p>
        </w:tc>
      </w:tr>
      <w:tr w:rsidR="00B23D19" w:rsidRPr="00B23D19" w:rsidTr="00776061">
        <w:trPr>
          <w:gridAfter w:val="4"/>
          <w:wAfter w:w="2701"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1 096,3</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1 120,0</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1 151,0</w:t>
            </w:r>
          </w:p>
        </w:tc>
      </w:tr>
      <w:tr w:rsidR="00B23D19" w:rsidRPr="00B23D19" w:rsidTr="00776061">
        <w:trPr>
          <w:gridAfter w:val="4"/>
          <w:wAfter w:w="2701" w:type="dxa"/>
          <w:trHeight w:val="69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1 096,3</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1 120,0</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1 151,0</w:t>
            </w:r>
          </w:p>
        </w:tc>
      </w:tr>
      <w:tr w:rsidR="00B23D19" w:rsidRPr="00B23D19" w:rsidTr="00776061">
        <w:trPr>
          <w:gridAfter w:val="4"/>
          <w:wAfter w:w="2701" w:type="dxa"/>
          <w:trHeight w:val="79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Центральный аппарат (работники ОМСУ)</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2040110021</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r>
      <w:tr w:rsidR="00B23D19" w:rsidRPr="00B23D19" w:rsidTr="00776061">
        <w:trPr>
          <w:gridAfter w:val="4"/>
          <w:wAfter w:w="2701" w:type="dxa"/>
          <w:trHeight w:val="8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2040110021</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r>
      <w:tr w:rsidR="00B23D19" w:rsidRPr="00B23D19" w:rsidTr="00776061">
        <w:trPr>
          <w:gridAfter w:val="4"/>
          <w:wAfter w:w="2701" w:type="dxa"/>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Расходы на выплаты персоналу государственных (муниципальных) органов</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2040110021</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120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r>
      <w:tr w:rsidR="00B23D19" w:rsidRPr="00B23D19" w:rsidTr="00776061">
        <w:trPr>
          <w:gridAfter w:val="4"/>
          <w:wAfter w:w="2701"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Обеспечение деятельности финансовых, </w:t>
            </w:r>
            <w:r w:rsidRPr="00B23D19">
              <w:rPr>
                <w:rFonts w:ascii="Times New Roman" w:hAnsi="Times New Roman" w:cs="Times New Roman"/>
                <w:sz w:val="24"/>
                <w:szCs w:val="24"/>
              </w:rPr>
              <w:lastRenderedPageBreak/>
              <w:t>налоговых и таможенных органов и органов финансового (финансово-бюджетного) надзора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r>
      <w:tr w:rsidR="00B23D19" w:rsidRPr="00B23D19" w:rsidTr="00776061">
        <w:trPr>
          <w:gridAfter w:val="4"/>
          <w:wAfter w:w="2701" w:type="dxa"/>
          <w:trHeight w:val="8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r>
      <w:tr w:rsidR="00B23D19" w:rsidRPr="00B23D19" w:rsidTr="00776061">
        <w:trPr>
          <w:gridAfter w:val="4"/>
          <w:wAfter w:w="2701"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r>
      <w:tr w:rsidR="00B23D19" w:rsidRPr="00B23D19" w:rsidTr="00776061">
        <w:trPr>
          <w:gridAfter w:val="4"/>
          <w:wAfter w:w="2701" w:type="dxa"/>
          <w:trHeight w:val="81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Комплекс процессных мероприятий </w:t>
            </w:r>
            <w:r w:rsidRPr="00B23D19">
              <w:rPr>
                <w:rFonts w:ascii="Times New Roman" w:hAnsi="Times New Roman" w:cs="Times New Roman"/>
                <w:sz w:val="24"/>
                <w:szCs w:val="24"/>
              </w:rPr>
              <w:lastRenderedPageBreak/>
              <w:t>«Анализ эффективности бюджетных расходов на осуществление полномочий органов местного самоуправления»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r>
      <w:tr w:rsidR="00B23D19" w:rsidRPr="00B23D19" w:rsidTr="00776061">
        <w:trPr>
          <w:gridAfter w:val="4"/>
          <w:wAfter w:w="2701" w:type="dxa"/>
          <w:trHeight w:val="72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Осуществление полномочий по обеспечению внутреннего финансового контроля и контроля в сфере закупок</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2040199940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r>
      <w:tr w:rsidR="00B23D19" w:rsidRPr="00B23D19" w:rsidTr="00776061">
        <w:trPr>
          <w:gridAfter w:val="4"/>
          <w:wAfter w:w="2701"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2040199940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r>
      <w:tr w:rsidR="00B23D19" w:rsidRPr="00B23D19" w:rsidTr="00776061">
        <w:trPr>
          <w:gridAfter w:val="4"/>
          <w:wAfter w:w="2701"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2040199940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r>
      <w:tr w:rsidR="00B23D19" w:rsidRPr="00B23D19" w:rsidTr="00776061">
        <w:trPr>
          <w:gridAfter w:val="4"/>
          <w:wAfter w:w="2701" w:type="dxa"/>
          <w:trHeight w:val="7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Осуществление полномочий по обеспечению </w:t>
            </w:r>
            <w:r w:rsidRPr="00B23D19">
              <w:rPr>
                <w:rFonts w:ascii="Times New Roman" w:hAnsi="Times New Roman" w:cs="Times New Roman"/>
                <w:sz w:val="24"/>
                <w:szCs w:val="24"/>
              </w:rPr>
              <w:lastRenderedPageBreak/>
              <w:t>внешнего муниципального финансового контроля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r>
      <w:tr w:rsidR="00B23D19" w:rsidRPr="00B23D19" w:rsidTr="00776061">
        <w:trPr>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1277"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2558" w:type="dxa"/>
            <w:gridSpan w:val="3"/>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1277" w:type="dxa"/>
            <w:gridSpan w:val="3"/>
            <w:tcBorders>
              <w:top w:val="nil"/>
              <w:left w:val="single" w:sz="4" w:space="0" w:color="auto"/>
              <w:bottom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2558" w:type="dxa"/>
            <w:gridSpan w:val="3"/>
            <w:tcBorders>
              <w:top w:val="nil"/>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8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Другие общегосударственные вопросы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428,9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428,9</w:t>
            </w:r>
          </w:p>
        </w:tc>
        <w:tc>
          <w:tcPr>
            <w:tcW w:w="1277"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428,9</w:t>
            </w:r>
          </w:p>
        </w:tc>
        <w:tc>
          <w:tcPr>
            <w:tcW w:w="2558" w:type="dxa"/>
            <w:gridSpan w:val="3"/>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1277" w:type="dxa"/>
            <w:gridSpan w:val="3"/>
            <w:tcBorders>
              <w:top w:val="nil"/>
              <w:left w:val="single" w:sz="4" w:space="0" w:color="auto"/>
              <w:bottom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2558" w:type="dxa"/>
            <w:gridSpan w:val="3"/>
            <w:tcBorders>
              <w:top w:val="nil"/>
              <w:right w:val="nil"/>
            </w:tcBorders>
            <w:shd w:val="clear" w:color="auto" w:fill="auto"/>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1277" w:type="dxa"/>
            <w:gridSpan w:val="3"/>
            <w:tcBorders>
              <w:top w:val="nil"/>
              <w:left w:val="single" w:sz="4" w:space="0" w:color="auto"/>
              <w:bottom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2558" w:type="dxa"/>
            <w:gridSpan w:val="3"/>
            <w:tcBorders>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97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1277"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2558" w:type="dxa"/>
            <w:gridSpan w:val="3"/>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117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Осуществление полномочий по составлению проекта бюджета поселения, исполнению бюджета поселения, </w:t>
            </w:r>
            <w:proofErr w:type="gramStart"/>
            <w:r w:rsidRPr="00B23D19">
              <w:rPr>
                <w:rFonts w:ascii="Times New Roman" w:hAnsi="Times New Roman" w:cs="Times New Roman"/>
                <w:sz w:val="24"/>
                <w:szCs w:val="24"/>
              </w:rPr>
              <w:t>контролю за</w:t>
            </w:r>
            <w:proofErr w:type="gramEnd"/>
            <w:r w:rsidRPr="00B23D19">
              <w:rPr>
                <w:rFonts w:ascii="Times New Roman" w:hAnsi="Times New Roman" w:cs="Times New Roman"/>
                <w:sz w:val="24"/>
                <w:szCs w:val="24"/>
              </w:rPr>
              <w:t xml:space="preserve"> его исполнением, составлению </w:t>
            </w:r>
            <w:r w:rsidRPr="00B23D19">
              <w:rPr>
                <w:rFonts w:ascii="Times New Roman" w:hAnsi="Times New Roman" w:cs="Times New Roman"/>
                <w:sz w:val="24"/>
                <w:szCs w:val="24"/>
              </w:rPr>
              <w:lastRenderedPageBreak/>
              <w:t>отчета об исполнении бюджета поселения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2040199980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c>
          <w:tcPr>
            <w:tcW w:w="1277" w:type="dxa"/>
            <w:gridSpan w:val="3"/>
            <w:tcBorders>
              <w:top w:val="nil"/>
              <w:left w:val="single" w:sz="4" w:space="0" w:color="auto"/>
              <w:bottom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c>
          <w:tcPr>
            <w:tcW w:w="2558" w:type="dxa"/>
            <w:gridSpan w:val="3"/>
            <w:tcBorders>
              <w:top w:val="nil"/>
              <w:right w:val="nil"/>
            </w:tcBorders>
            <w:shd w:val="clear" w:color="000000" w:fill="FFFFFF"/>
            <w:vAlign w:val="bottom"/>
          </w:tcPr>
          <w:p w:rsidR="00B23D19" w:rsidRPr="00B23D19" w:rsidRDefault="00B23D19" w:rsidP="00776061">
            <w:pPr>
              <w:rPr>
                <w:rFonts w:ascii="Times New Roman" w:hAnsi="Times New Roman" w:cs="Times New Roman"/>
                <w:sz w:val="24"/>
                <w:szCs w:val="24"/>
              </w:rPr>
            </w:pPr>
          </w:p>
        </w:tc>
      </w:tr>
      <w:tr w:rsidR="00B23D19" w:rsidRPr="00B23D19" w:rsidTr="00776061">
        <w:trPr>
          <w:gridAfter w:val="3"/>
          <w:wAfter w:w="2558"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2040199980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r>
      <w:tr w:rsidR="00B23D19" w:rsidRPr="00B23D19" w:rsidTr="00776061">
        <w:trPr>
          <w:gridAfter w:val="3"/>
          <w:wAfter w:w="2558"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2040199980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r>
      <w:tr w:rsidR="00B23D19" w:rsidRPr="00B23D19" w:rsidTr="00776061">
        <w:trPr>
          <w:gridAfter w:val="3"/>
          <w:wAfter w:w="2558" w:type="dxa"/>
          <w:trHeight w:val="192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Осуществление мер по противодействию коррупции в границах поселения в части формирования и обеспечения деятельности комиссии по соблюдению требований к служебному поведению муниципальных служащих и урегулированию </w:t>
            </w:r>
            <w:r w:rsidRPr="00B23D19">
              <w:rPr>
                <w:rFonts w:ascii="Times New Roman" w:hAnsi="Times New Roman" w:cs="Times New Roman"/>
                <w:sz w:val="24"/>
                <w:szCs w:val="24"/>
              </w:rPr>
              <w:lastRenderedPageBreak/>
              <w:t>конфликта интересов, рассмотрению вопросов, относящихся к полномочиям комиссии, в отношении муниципальных служащих, замещающих должности муниципальной службы в администрации поселения.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2040199990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r>
      <w:tr w:rsidR="00B23D19" w:rsidRPr="00B23D19" w:rsidTr="00776061">
        <w:trPr>
          <w:gridAfter w:val="3"/>
          <w:wAfter w:w="2558" w:type="dxa"/>
          <w:trHeight w:val="4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2040199990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r>
      <w:tr w:rsidR="00B23D19" w:rsidRPr="00B23D19" w:rsidTr="00776061">
        <w:trPr>
          <w:gridAfter w:val="3"/>
          <w:wAfter w:w="2558" w:type="dxa"/>
          <w:trHeight w:val="8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2040199990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r>
      <w:tr w:rsidR="00B23D19" w:rsidRPr="00B23D19" w:rsidTr="00776061">
        <w:trPr>
          <w:gridAfter w:val="3"/>
          <w:wAfter w:w="2558"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Непрограммные мероприятия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3"/>
          <w:wAfter w:w="2558"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Прочие мероприятия в рамках </w:t>
            </w:r>
            <w:r w:rsidRPr="00B23D19">
              <w:rPr>
                <w:rFonts w:ascii="Times New Roman" w:hAnsi="Times New Roman" w:cs="Times New Roman"/>
                <w:sz w:val="24"/>
                <w:szCs w:val="24"/>
              </w:rPr>
              <w:lastRenderedPageBreak/>
              <w:t>управленческой деятельности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7720000000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3"/>
          <w:wAfter w:w="2558"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Обеспечение деятельности органов государственной власти и органов местного самоуправления по вопросам координации их деятельности в решении общих задач</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7720010110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3"/>
          <w:wAfter w:w="2558"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бюджетные ассигнования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7720010110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3"/>
          <w:wAfter w:w="2558"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Уплата налогов, сборов и иных платежей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7720010110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850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3"/>
          <w:wAfter w:w="2558" w:type="dxa"/>
          <w:trHeight w:val="69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Мобилизационная и вневойсковая подготовка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154,2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170,1</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186,3</w:t>
            </w:r>
          </w:p>
        </w:tc>
      </w:tr>
      <w:tr w:rsidR="00B23D19" w:rsidRPr="00B23D19" w:rsidTr="00776061">
        <w:trPr>
          <w:gridAfter w:val="3"/>
          <w:wAfter w:w="2558" w:type="dxa"/>
          <w:trHeight w:val="4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Непрограммные </w:t>
            </w:r>
            <w:r w:rsidRPr="00B23D19">
              <w:rPr>
                <w:rFonts w:ascii="Times New Roman" w:hAnsi="Times New Roman" w:cs="Times New Roman"/>
                <w:sz w:val="24"/>
                <w:szCs w:val="24"/>
              </w:rPr>
              <w:lastRenderedPageBreak/>
              <w:t>мероприятия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77000000</w:t>
            </w:r>
            <w:r w:rsidRPr="00B23D19">
              <w:rPr>
                <w:rFonts w:ascii="Times New Roman" w:hAnsi="Times New Roman" w:cs="Times New Roman"/>
                <w:sz w:val="24"/>
                <w:szCs w:val="24"/>
              </w:rPr>
              <w:lastRenderedPageBreak/>
              <w:t>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154,2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170,1</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186,3</w:t>
            </w:r>
          </w:p>
        </w:tc>
      </w:tr>
      <w:tr w:rsidR="00B23D19" w:rsidRPr="00B23D19" w:rsidTr="00776061">
        <w:trPr>
          <w:gridAfter w:val="3"/>
          <w:wAfter w:w="2558" w:type="dxa"/>
          <w:trHeight w:val="81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Руководство и управление в сфере установленных функций органов местного самоуправления Новосергиевского района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7710000000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154,2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170,1</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186,3</w:t>
            </w:r>
          </w:p>
        </w:tc>
      </w:tr>
      <w:tr w:rsidR="00B23D19" w:rsidRPr="00B23D19" w:rsidTr="00776061">
        <w:trPr>
          <w:gridAfter w:val="3"/>
          <w:wAfter w:w="2558"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Субвенции на осуществление первичного воинского учета на территориях, где отсутствуют военные комиссариаты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7710051180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154,2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170,1</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186,3</w:t>
            </w:r>
          </w:p>
        </w:tc>
      </w:tr>
      <w:tr w:rsidR="00B23D19" w:rsidRPr="00B23D19" w:rsidTr="00776061">
        <w:trPr>
          <w:gridAfter w:val="3"/>
          <w:wAfter w:w="2558" w:type="dxa"/>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Расходы на выплаты персоналу в целях обеспечения выполнения функций государственны</w:t>
            </w:r>
            <w:r w:rsidRPr="00B23D19">
              <w:rPr>
                <w:rFonts w:ascii="Times New Roman" w:hAnsi="Times New Roman" w:cs="Times New Roman"/>
                <w:sz w:val="24"/>
                <w:szCs w:val="24"/>
              </w:rPr>
              <w:lastRenderedPageBreak/>
              <w:t>ми (муниципальными) органами, казенными учреждениями, органами управления государственными внебюджетными фондами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7710051180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149,7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149,7</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149,7</w:t>
            </w:r>
          </w:p>
        </w:tc>
      </w:tr>
      <w:tr w:rsidR="00B23D19" w:rsidRPr="00B23D19" w:rsidTr="00776061">
        <w:trPr>
          <w:gridAfter w:val="3"/>
          <w:wAfter w:w="2558"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Расходы на выплаты персоналу государственных (муниципальных) органов</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7710051180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120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149,7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149,7</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149,7</w:t>
            </w:r>
          </w:p>
        </w:tc>
      </w:tr>
      <w:tr w:rsidR="00B23D19" w:rsidRPr="00B23D19" w:rsidTr="00776061">
        <w:trPr>
          <w:gridAfter w:val="3"/>
          <w:wAfter w:w="2558" w:type="dxa"/>
          <w:trHeight w:val="8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7710051180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20,4</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36,6</w:t>
            </w:r>
          </w:p>
        </w:tc>
      </w:tr>
      <w:tr w:rsidR="00B23D19" w:rsidRPr="00B23D19" w:rsidTr="00776061">
        <w:trPr>
          <w:gridAfter w:val="3"/>
          <w:wAfter w:w="2558"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Иные закупки товаров, работ и услуг для обеспечения </w:t>
            </w:r>
            <w:r w:rsidRPr="00B23D19">
              <w:rPr>
                <w:rFonts w:ascii="Times New Roman" w:hAnsi="Times New Roman" w:cs="Times New Roman"/>
                <w:sz w:val="24"/>
                <w:szCs w:val="24"/>
              </w:rPr>
              <w:lastRenderedPageBreak/>
              <w:t>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7710051180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20,4</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36,6</w:t>
            </w:r>
          </w:p>
        </w:tc>
      </w:tr>
      <w:tr w:rsidR="00B23D19" w:rsidRPr="00B23D19" w:rsidTr="00776061">
        <w:trPr>
          <w:gridAfter w:val="3"/>
          <w:wAfter w:w="2558"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Защита населения и территории от чрезвычайных ситуаций природного и техногенного характера, пожарная безопасность</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3"/>
          <w:wAfter w:w="2558" w:type="dxa"/>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3"/>
          <w:wAfter w:w="2558"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3"/>
          <w:wAfter w:w="2558"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«Разработка и утверждение комплекса мер по обеспечению пожарной безопасности муниципального образования»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2040400000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3"/>
          <w:wAfter w:w="2558" w:type="dxa"/>
          <w:trHeight w:val="72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Реализация мероприятий по пожарной безопасности, обеспечение деятельности добровольных пожарных команд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2040499060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3"/>
          <w:wAfter w:w="2558" w:type="dxa"/>
          <w:trHeight w:val="4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Закупка товаров, работ и услуг для государственных </w:t>
            </w:r>
            <w:r w:rsidRPr="00B23D19">
              <w:rPr>
                <w:rFonts w:ascii="Times New Roman" w:hAnsi="Times New Roman" w:cs="Times New Roman"/>
                <w:sz w:val="24"/>
                <w:szCs w:val="24"/>
              </w:rPr>
              <w:lastRenderedPageBreak/>
              <w:t>(муниципальных)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2040499060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3"/>
          <w:wAfter w:w="2558"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2040499060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3"/>
          <w:wAfter w:w="2558" w:type="dxa"/>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Другие вопросы в области национальной безопасности и правоохранительной деятельности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3"/>
          <w:wAfter w:w="2558" w:type="dxa"/>
          <w:trHeight w:val="10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w:t>
            </w:r>
            <w:r w:rsidRPr="00B23D19">
              <w:rPr>
                <w:rFonts w:ascii="Times New Roman" w:hAnsi="Times New Roman" w:cs="Times New Roman"/>
                <w:sz w:val="24"/>
                <w:szCs w:val="24"/>
              </w:rPr>
              <w:lastRenderedPageBreak/>
              <w:t xml:space="preserve">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3"/>
          <w:wAfter w:w="2558" w:type="dxa"/>
          <w:trHeight w:val="8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3"/>
          <w:wAfter w:w="2558" w:type="dxa"/>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«Обеспечение деятельности народных дружин»</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2040500000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3"/>
          <w:wAfter w:w="2558" w:type="dxa"/>
          <w:trHeight w:val="4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Создание условий для деятельности народных дружин</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2040599090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3"/>
          <w:wAfter w:w="2558"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2040599090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277"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1"/>
          <w:wAfter w:w="15" w:type="dxa"/>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2040599090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850" w:type="dxa"/>
            <w:tcBorders>
              <w:top w:val="nil"/>
              <w:left w:val="single" w:sz="4" w:space="0" w:color="auto"/>
              <w:bottom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427" w:type="dxa"/>
            <w:gridSpan w:val="2"/>
            <w:tcBorders>
              <w:top w:val="nil"/>
              <w:right w:val="single" w:sz="4" w:space="0" w:color="auto"/>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c>
          <w:tcPr>
            <w:tcW w:w="2543" w:type="dxa"/>
            <w:gridSpan w:val="2"/>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1"/>
          <w:wAfter w:w="15" w:type="dxa"/>
          <w:trHeight w:val="132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2 219,9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c>
          <w:tcPr>
            <w:tcW w:w="2970" w:type="dxa"/>
            <w:gridSpan w:val="4"/>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1"/>
          <w:wAfter w:w="15" w:type="dxa"/>
          <w:trHeight w:val="4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2 219,9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c>
          <w:tcPr>
            <w:tcW w:w="2970" w:type="dxa"/>
            <w:gridSpan w:val="4"/>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1"/>
          <w:wAfter w:w="15"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Комплекс процессных мероприятий «Содержание и </w:t>
            </w:r>
            <w:r w:rsidRPr="00B23D19">
              <w:rPr>
                <w:rFonts w:ascii="Times New Roman" w:hAnsi="Times New Roman" w:cs="Times New Roman"/>
                <w:sz w:val="24"/>
                <w:szCs w:val="24"/>
              </w:rPr>
              <w:lastRenderedPageBreak/>
              <w:t>ремонт автомобильных дорог поселения и искусственных сооружений на них»</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2 219,9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c>
          <w:tcPr>
            <w:tcW w:w="2970" w:type="dxa"/>
            <w:gridSpan w:val="4"/>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1"/>
          <w:wAfter w:w="15" w:type="dxa"/>
          <w:trHeight w:val="9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Ремонт и содержание автомобильных дорог общего пользования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2040699070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1 917,7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c>
          <w:tcPr>
            <w:tcW w:w="2970" w:type="dxa"/>
            <w:gridSpan w:val="4"/>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1"/>
          <w:wAfter w:w="15"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2040699070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1 917,7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c>
          <w:tcPr>
            <w:tcW w:w="2970" w:type="dxa"/>
            <w:gridSpan w:val="4"/>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1"/>
          <w:wAfter w:w="15"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2040699070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1 917,7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c>
          <w:tcPr>
            <w:tcW w:w="2970" w:type="dxa"/>
            <w:gridSpan w:val="4"/>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2"/>
          <w:wAfter w:w="28" w:type="dxa"/>
          <w:trHeight w:val="1065"/>
        </w:trPr>
        <w:tc>
          <w:tcPr>
            <w:tcW w:w="1980" w:type="dxa"/>
            <w:gridSpan w:val="7"/>
            <w:tcBorders>
              <w:top w:val="single" w:sz="4" w:space="0" w:color="auto"/>
              <w:left w:val="single" w:sz="8"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Реализация мероприятий, направленных на комплексное развитие сельских территорий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20406L5760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302,2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2957" w:type="dxa"/>
            <w:gridSpan w:val="3"/>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2"/>
          <w:wAfter w:w="28" w:type="dxa"/>
          <w:trHeight w:val="345"/>
        </w:trPr>
        <w:tc>
          <w:tcPr>
            <w:tcW w:w="1980" w:type="dxa"/>
            <w:gridSpan w:val="7"/>
            <w:tcBorders>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20406L5760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302,2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2957" w:type="dxa"/>
            <w:gridSpan w:val="3"/>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2"/>
          <w:wAfter w:w="28" w:type="dxa"/>
          <w:trHeight w:val="645"/>
        </w:trPr>
        <w:tc>
          <w:tcPr>
            <w:tcW w:w="1980" w:type="dxa"/>
            <w:gridSpan w:val="7"/>
            <w:tcBorders>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20406L5760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302,2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2957" w:type="dxa"/>
            <w:gridSpan w:val="3"/>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2"/>
          <w:wAfter w:w="28" w:type="dxa"/>
          <w:trHeight w:val="4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Другие вопросы в области национальной экономики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2957" w:type="dxa"/>
            <w:gridSpan w:val="3"/>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2"/>
          <w:wAfter w:w="28" w:type="dxa"/>
          <w:trHeight w:val="96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2957" w:type="dxa"/>
            <w:gridSpan w:val="3"/>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2"/>
          <w:wAfter w:w="28"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2957" w:type="dxa"/>
            <w:gridSpan w:val="3"/>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5"/>
          <w:wAfter w:w="2985" w:type="dxa"/>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«Мероприятия по землеустройству и землепользованию»</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2040700000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r>
      <w:tr w:rsidR="00B23D19" w:rsidRPr="00B23D19" w:rsidTr="00776061">
        <w:trPr>
          <w:gridAfter w:val="5"/>
          <w:wAfter w:w="2985" w:type="dxa"/>
          <w:trHeight w:val="150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Осуществление полномочий по утверждению  документации по планировке территории, выдаче разрешений на строительство, разрешений на ввод в эксплуатацию при осуществлении строительства, реконструкции, капитального строительства объектов, расположенных на территории поселения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2040799950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r>
      <w:tr w:rsidR="00B23D19" w:rsidRPr="00B23D19" w:rsidTr="00776061">
        <w:trPr>
          <w:gridAfter w:val="5"/>
          <w:wAfter w:w="2985"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2040799950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r>
      <w:tr w:rsidR="00B23D19" w:rsidRPr="00B23D19" w:rsidTr="00776061">
        <w:trPr>
          <w:gridAfter w:val="5"/>
          <w:wAfter w:w="2985" w:type="dxa"/>
          <w:trHeight w:val="4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2040799950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r>
      <w:tr w:rsidR="00B23D19" w:rsidRPr="00B23D19" w:rsidTr="00776061">
        <w:trPr>
          <w:gridAfter w:val="5"/>
          <w:wAfter w:w="2985"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Коммунальное хозяйство</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5"/>
          <w:wAfter w:w="2985" w:type="dxa"/>
          <w:trHeight w:val="114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5"/>
          <w:wAfter w:w="2985" w:type="dxa"/>
          <w:trHeight w:val="4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5"/>
          <w:wAfter w:w="2985"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«Мероприятия в области коммунального хозяйства»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2040900000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5"/>
          <w:wAfter w:w="2985"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Содержание </w:t>
            </w:r>
            <w:r w:rsidRPr="00B23D19">
              <w:rPr>
                <w:rFonts w:ascii="Times New Roman" w:hAnsi="Times New Roman" w:cs="Times New Roman"/>
                <w:sz w:val="24"/>
                <w:szCs w:val="24"/>
              </w:rPr>
              <w:lastRenderedPageBreak/>
              <w:t>объектов коммунальной инфраструктуры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20409990</w:t>
            </w:r>
            <w:r w:rsidRPr="00B23D19">
              <w:rPr>
                <w:rFonts w:ascii="Times New Roman" w:hAnsi="Times New Roman" w:cs="Times New Roman"/>
                <w:sz w:val="24"/>
                <w:szCs w:val="24"/>
              </w:rPr>
              <w:lastRenderedPageBreak/>
              <w:t>12</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5"/>
          <w:wAfter w:w="2985"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2040999012</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5"/>
          <w:wAfter w:w="2985" w:type="dxa"/>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2040999012</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5"/>
          <w:wAfter w:w="2985" w:type="dxa"/>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Благоустройство</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1 800,1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1 757,1</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1 841,1</w:t>
            </w:r>
          </w:p>
        </w:tc>
      </w:tr>
      <w:tr w:rsidR="00B23D19" w:rsidRPr="00B23D19" w:rsidTr="00776061">
        <w:trPr>
          <w:gridAfter w:val="5"/>
          <w:wAfter w:w="2985" w:type="dxa"/>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Муниципальная программа "Устойчивое развитие территории муниципального образования Судьбодаровски</w:t>
            </w:r>
            <w:r w:rsidRPr="00B23D19">
              <w:rPr>
                <w:rFonts w:ascii="Times New Roman" w:hAnsi="Times New Roman" w:cs="Times New Roman"/>
                <w:sz w:val="24"/>
                <w:szCs w:val="24"/>
              </w:rPr>
              <w:lastRenderedPageBreak/>
              <w:t xml:space="preserve">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1 800,1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1 757,1</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1 841,1</w:t>
            </w:r>
          </w:p>
        </w:tc>
      </w:tr>
      <w:tr w:rsidR="00B23D19" w:rsidRPr="00B23D19" w:rsidTr="00776061">
        <w:trPr>
          <w:trHeight w:val="5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1 800,1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1 757,1</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1 841,1</w:t>
            </w:r>
          </w:p>
        </w:tc>
        <w:tc>
          <w:tcPr>
            <w:tcW w:w="2985" w:type="dxa"/>
            <w:gridSpan w:val="5"/>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«Мероприятия по благоустройству поселений»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1 800,1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1 757,1</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1 841,1</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Реализация природоохранных мероприятий (Озеленение)</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2041000060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2041000060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90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2041000060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Прочие мероприятия по благоустройству поселений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2041099160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1 560,0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1 517,0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1 601,0</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2041099160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1 450,0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1 407,0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1 491,0</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7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2041099160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1 450,0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1 407,0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1 491,0</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6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Иные бюджетные </w:t>
            </w:r>
            <w:r w:rsidRPr="00B23D19">
              <w:rPr>
                <w:rFonts w:ascii="Times New Roman" w:hAnsi="Times New Roman" w:cs="Times New Roman"/>
                <w:sz w:val="24"/>
                <w:szCs w:val="24"/>
              </w:rPr>
              <w:lastRenderedPageBreak/>
              <w:t>ассигнования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2041099160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110,0</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8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Уплата налогов, сборов и иных платежей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2041099160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850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110,0</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Молодежная политика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87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Комплекс процессных мероприятий </w:t>
            </w:r>
            <w:r w:rsidRPr="00B23D19">
              <w:rPr>
                <w:rFonts w:ascii="Times New Roman" w:hAnsi="Times New Roman" w:cs="Times New Roman"/>
                <w:sz w:val="24"/>
                <w:szCs w:val="24"/>
              </w:rPr>
              <w:lastRenderedPageBreak/>
              <w:t>«Организация работы с детьми и молодежью»</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2041100000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Обеспечение выполнения полномочия по организации работы с детьми и молодежью</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2041199970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34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2041199970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72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2041199970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4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Культура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4 020,4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4 130,6</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4 102,7</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Муниципальная программа "Устойчивое развитие территории муниципального образования Судьбодаровскийй сельсовет Новосергиевског</w:t>
            </w:r>
            <w:r w:rsidRPr="00B23D19">
              <w:rPr>
                <w:rFonts w:ascii="Times New Roman" w:hAnsi="Times New Roman" w:cs="Times New Roman"/>
                <w:sz w:val="24"/>
                <w:szCs w:val="24"/>
              </w:rPr>
              <w:lastRenderedPageBreak/>
              <w:t xml:space="preserve">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4 020,4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4 130,6</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4 102,7</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4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4 020,4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4 130,6</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4 102,7</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60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«Организация и обеспечение досуга жителей поселения услугами организаций культуры»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4 020,4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4 130,6</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4 102,7</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45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Содержание учреждений культуры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2041299200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2 026,6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2 136,8</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2 108,9</w:t>
            </w:r>
          </w:p>
        </w:tc>
        <w:tc>
          <w:tcPr>
            <w:tcW w:w="2985" w:type="dxa"/>
            <w:gridSpan w:val="5"/>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5"/>
          <w:wAfter w:w="2985" w:type="dxa"/>
          <w:trHeight w:val="8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2041299200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2 026,6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2 136,8</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2 108,9</w:t>
            </w:r>
          </w:p>
        </w:tc>
      </w:tr>
      <w:tr w:rsidR="00B23D19" w:rsidRPr="00B23D19" w:rsidTr="00776061">
        <w:trPr>
          <w:gridAfter w:val="5"/>
          <w:wAfter w:w="2985" w:type="dxa"/>
          <w:trHeight w:val="111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Выполнение полномочий сельских советов (поселений) по созданию условий для организации досуга и обеспечения жителей поселения услугами организации культуры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2041299921</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r>
      <w:tr w:rsidR="00B23D19" w:rsidRPr="00B23D19" w:rsidTr="00776061">
        <w:trPr>
          <w:gridAfter w:val="5"/>
          <w:wAfter w:w="2985" w:type="dxa"/>
          <w:trHeight w:val="72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2041299921</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r>
      <w:tr w:rsidR="00B23D19" w:rsidRPr="00B23D19" w:rsidTr="00776061">
        <w:trPr>
          <w:gridAfter w:val="5"/>
          <w:wAfter w:w="2985" w:type="dxa"/>
          <w:trHeight w:val="42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2041299921</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r>
      <w:tr w:rsidR="00B23D19" w:rsidRPr="00B23D19" w:rsidTr="00776061">
        <w:trPr>
          <w:gridAfter w:val="5"/>
          <w:wAfter w:w="2985" w:type="dxa"/>
          <w:trHeight w:val="118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Выполнение полномочий сельских советов (поселений) по организации библиотечного обслуживания населения, </w:t>
            </w:r>
            <w:r w:rsidRPr="00B23D19">
              <w:rPr>
                <w:rFonts w:ascii="Times New Roman" w:hAnsi="Times New Roman" w:cs="Times New Roman"/>
                <w:sz w:val="24"/>
                <w:szCs w:val="24"/>
              </w:rPr>
              <w:lastRenderedPageBreak/>
              <w:t>комплектования и обеспечения сохранности библиотечных фондов библиотек поселений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2041299922</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r>
      <w:tr w:rsidR="00B23D19" w:rsidRPr="00B23D19" w:rsidTr="00776061">
        <w:trPr>
          <w:gridAfter w:val="5"/>
          <w:wAfter w:w="2985" w:type="dxa"/>
          <w:trHeight w:val="70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2041299922</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r>
      <w:tr w:rsidR="00B23D19" w:rsidRPr="00B23D19" w:rsidTr="00776061">
        <w:trPr>
          <w:gridAfter w:val="5"/>
          <w:wAfter w:w="2985" w:type="dxa"/>
          <w:trHeight w:val="37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2041299922</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r>
      <w:tr w:rsidR="00B23D19" w:rsidRPr="00B23D19" w:rsidTr="00776061">
        <w:trPr>
          <w:gridAfter w:val="5"/>
          <w:wAfter w:w="2985" w:type="dxa"/>
          <w:trHeight w:val="51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Пенсионное обеспечение</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r>
      <w:tr w:rsidR="00B23D19" w:rsidRPr="00B23D19" w:rsidTr="00776061">
        <w:trPr>
          <w:gridAfter w:val="5"/>
          <w:wAfter w:w="2985" w:type="dxa"/>
          <w:trHeight w:val="88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w:t>
            </w:r>
            <w:r w:rsidRPr="00B23D19">
              <w:rPr>
                <w:rFonts w:ascii="Times New Roman" w:hAnsi="Times New Roman" w:cs="Times New Roman"/>
                <w:sz w:val="24"/>
                <w:szCs w:val="24"/>
              </w:rPr>
              <w:lastRenderedPageBreak/>
              <w:t xml:space="preserve">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r>
      <w:tr w:rsidR="00B23D19" w:rsidRPr="00B23D19" w:rsidTr="00776061">
        <w:trPr>
          <w:gridAfter w:val="5"/>
          <w:wAfter w:w="2985" w:type="dxa"/>
          <w:trHeight w:val="81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r>
      <w:tr w:rsidR="00B23D19" w:rsidRPr="00B23D19" w:rsidTr="00776061">
        <w:trPr>
          <w:gridAfter w:val="5"/>
          <w:wAfter w:w="2985" w:type="dxa"/>
          <w:trHeight w:val="7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r>
      <w:tr w:rsidR="00B23D19" w:rsidRPr="00B23D19" w:rsidTr="00776061">
        <w:trPr>
          <w:gridAfter w:val="5"/>
          <w:wAfter w:w="2985" w:type="dxa"/>
          <w:trHeight w:val="5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Доплаты к пенсиям муниципальных служащих муниципального образования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2040199930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r>
      <w:tr w:rsidR="00B23D19" w:rsidRPr="00B23D19" w:rsidTr="00776061">
        <w:trPr>
          <w:gridAfter w:val="5"/>
          <w:wAfter w:w="2985" w:type="dxa"/>
          <w:trHeight w:val="58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Закупка товаров, работ и услуг </w:t>
            </w:r>
            <w:r w:rsidRPr="00B23D19">
              <w:rPr>
                <w:rFonts w:ascii="Times New Roman" w:hAnsi="Times New Roman" w:cs="Times New Roman"/>
                <w:sz w:val="24"/>
                <w:szCs w:val="24"/>
              </w:rPr>
              <w:lastRenderedPageBreak/>
              <w:t>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w:t>
            </w:r>
            <w:r w:rsidRPr="00B23D19">
              <w:rPr>
                <w:rFonts w:ascii="Times New Roman" w:hAnsi="Times New Roman" w:cs="Times New Roman"/>
                <w:sz w:val="24"/>
                <w:szCs w:val="24"/>
              </w:rPr>
              <w:lastRenderedPageBreak/>
              <w:t>30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200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r>
      <w:tr w:rsidR="00B23D19" w:rsidRPr="00B23D19" w:rsidTr="00776061">
        <w:trPr>
          <w:gridAfter w:val="5"/>
          <w:wAfter w:w="2985" w:type="dxa"/>
          <w:trHeight w:val="67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2040199930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r>
      <w:tr w:rsidR="00B23D19" w:rsidRPr="00B23D19" w:rsidTr="00776061">
        <w:trPr>
          <w:gridAfter w:val="5"/>
          <w:wAfter w:w="2985" w:type="dxa"/>
          <w:trHeight w:val="36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Социальное обеспечение и иные выплаты населению</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2040199930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300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12,0</w:t>
            </w:r>
          </w:p>
        </w:tc>
      </w:tr>
      <w:tr w:rsidR="00B23D19" w:rsidRPr="00B23D19" w:rsidTr="00776061">
        <w:trPr>
          <w:gridAfter w:val="5"/>
          <w:wAfter w:w="2985" w:type="dxa"/>
          <w:trHeight w:val="36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Публичные нормативные социальные выплаты гражданам</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2040199930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310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12,0</w:t>
            </w:r>
          </w:p>
        </w:tc>
      </w:tr>
      <w:tr w:rsidR="00B23D19" w:rsidRPr="00B23D19" w:rsidTr="00776061">
        <w:trPr>
          <w:gridAfter w:val="5"/>
          <w:wAfter w:w="2985" w:type="dxa"/>
          <w:trHeight w:val="36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Массовый спорт</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5"/>
          <w:wAfter w:w="2985" w:type="dxa"/>
          <w:trHeight w:val="114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w:t>
            </w:r>
            <w:r w:rsidRPr="00B23D19">
              <w:rPr>
                <w:rFonts w:ascii="Times New Roman" w:hAnsi="Times New Roman" w:cs="Times New Roman"/>
                <w:sz w:val="24"/>
                <w:szCs w:val="24"/>
              </w:rPr>
              <w:lastRenderedPageBreak/>
              <w:t xml:space="preserve">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5"/>
          <w:wAfter w:w="2985" w:type="dxa"/>
          <w:trHeight w:val="73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5"/>
          <w:wAfter w:w="2985" w:type="dxa"/>
          <w:trHeight w:val="106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«Обеспечение условий для развития на территории поселения физической культуры, школьного спорта и массового спорта»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2041300000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5"/>
          <w:wAfter w:w="2985" w:type="dxa"/>
          <w:trHeight w:val="5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Мероприятия в области спорта и физической культуры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2041399120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5"/>
          <w:wAfter w:w="2985" w:type="dxa"/>
          <w:trHeight w:val="57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2041399120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5"/>
          <w:wAfter w:w="2985" w:type="dxa"/>
          <w:trHeight w:val="855"/>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2041399120</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5"/>
          <w:wAfter w:w="2985" w:type="dxa"/>
          <w:trHeight w:val="360"/>
        </w:trPr>
        <w:tc>
          <w:tcPr>
            <w:tcW w:w="1980" w:type="dxa"/>
            <w:gridSpan w:val="7"/>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Условно утвержденные расходы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118</w:t>
            </w:r>
          </w:p>
        </w:tc>
        <w:tc>
          <w:tcPr>
            <w:tcW w:w="850"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gridSpan w:val="4"/>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850"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343,8</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735,7</w:t>
            </w:r>
          </w:p>
        </w:tc>
      </w:tr>
      <w:tr w:rsidR="00B23D19" w:rsidRPr="00B23D19" w:rsidTr="00776061">
        <w:trPr>
          <w:gridAfter w:val="5"/>
          <w:wAfter w:w="2985" w:type="dxa"/>
          <w:trHeight w:val="375"/>
        </w:trPr>
        <w:tc>
          <w:tcPr>
            <w:tcW w:w="282" w:type="dxa"/>
            <w:tcBorders>
              <w:top w:val="nil"/>
              <w:left w:val="single" w:sz="8" w:space="0" w:color="auto"/>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83" w:type="dxa"/>
            <w:gridSpan w:val="2"/>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36" w:type="dxa"/>
            <w:tcBorders>
              <w:top w:val="nil"/>
              <w:left w:val="nil"/>
              <w:bottom w:val="single" w:sz="8"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p>
        </w:tc>
        <w:tc>
          <w:tcPr>
            <w:tcW w:w="947" w:type="dxa"/>
            <w:gridSpan w:val="3"/>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36" w:type="dxa"/>
            <w:tcBorders>
              <w:top w:val="nil"/>
              <w:left w:val="single" w:sz="4" w:space="0" w:color="auto"/>
              <w:bottom w:val="single" w:sz="8" w:space="0" w:color="auto"/>
              <w:right w:val="single" w:sz="4" w:space="0" w:color="auto"/>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36"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774" w:type="dxa"/>
            <w:tcBorders>
              <w:top w:val="nil"/>
              <w:left w:val="single" w:sz="4" w:space="0" w:color="auto"/>
              <w:bottom w:val="single" w:sz="8"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850" w:type="dxa"/>
            <w:tcBorders>
              <w:top w:val="nil"/>
              <w:left w:val="nil"/>
              <w:bottom w:val="single" w:sz="8"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tcBorders>
              <w:top w:val="nil"/>
              <w:left w:val="single" w:sz="4" w:space="0" w:color="auto"/>
              <w:bottom w:val="single" w:sz="8"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 xml:space="preserve">13 791,4 </w:t>
            </w:r>
          </w:p>
        </w:tc>
        <w:tc>
          <w:tcPr>
            <w:tcW w:w="992" w:type="dxa"/>
            <w:tcBorders>
              <w:top w:val="nil"/>
              <w:left w:val="single" w:sz="4" w:space="0" w:color="auto"/>
              <w:bottom w:val="single" w:sz="8"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13 576,3</w:t>
            </w:r>
          </w:p>
        </w:tc>
        <w:tc>
          <w:tcPr>
            <w:tcW w:w="850" w:type="dxa"/>
            <w:tcBorders>
              <w:top w:val="nil"/>
              <w:left w:val="single" w:sz="4" w:space="0" w:color="auto"/>
              <w:bottom w:val="single" w:sz="8"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14 163,2</w:t>
            </w:r>
          </w:p>
        </w:tc>
      </w:tr>
    </w:tbl>
    <w:p w:rsidR="00776061" w:rsidRDefault="00776061"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P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776061" w:rsidRDefault="00776061" w:rsidP="00776061">
      <w:pPr>
        <w:tabs>
          <w:tab w:val="left" w:pos="7020"/>
        </w:tabs>
        <w:spacing w:after="0" w:line="240" w:lineRule="auto"/>
        <w:ind w:firstLine="709"/>
        <w:jc w:val="right"/>
        <w:rPr>
          <w:rFonts w:ascii="Times New Roman" w:hAnsi="Times New Roman" w:cs="Times New Roman"/>
          <w:b/>
          <w:bCs/>
          <w:sz w:val="24"/>
          <w:szCs w:val="24"/>
          <w:lang w:val="en-US"/>
        </w:rPr>
      </w:pPr>
    </w:p>
    <w:p w:rsidR="00B23D19" w:rsidRPr="00B23D19" w:rsidRDefault="00B23D19" w:rsidP="00776061">
      <w:pPr>
        <w:tabs>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lastRenderedPageBreak/>
        <w:t>Приложение №4</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к решению Совета депутатов</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муниципального образования</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от 20.12.2023г № 39/1 р.С.</w:t>
      </w:r>
    </w:p>
    <w:p w:rsidR="00B23D19" w:rsidRPr="00B23D19" w:rsidRDefault="00B23D19" w:rsidP="00776061">
      <w:pPr>
        <w:spacing w:after="0" w:line="240" w:lineRule="auto"/>
        <w:jc w:val="center"/>
        <w:rPr>
          <w:rFonts w:ascii="Times New Roman" w:hAnsi="Times New Roman" w:cs="Times New Roman"/>
          <w:b/>
          <w:sz w:val="24"/>
          <w:szCs w:val="24"/>
        </w:rPr>
      </w:pPr>
    </w:p>
    <w:p w:rsidR="00776061" w:rsidRPr="005E2AC8"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 xml:space="preserve">Распределение бюджетных ассигнований бюджета муниципального образования </w:t>
      </w: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 xml:space="preserve">Судьбодаровский сельсовет Новосергиевского района Оренбургской области </w:t>
      </w: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 xml:space="preserve">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на 2024 год и на плановый период 2025 и 2026 годов</w:t>
      </w:r>
    </w:p>
    <w:p w:rsidR="00B23D19" w:rsidRPr="00B23D19" w:rsidRDefault="00B23D19" w:rsidP="00B23D19">
      <w:pPr>
        <w:jc w:val="center"/>
        <w:rPr>
          <w:rFonts w:ascii="Times New Roman" w:hAnsi="Times New Roman" w:cs="Times New Roman"/>
          <w:b/>
          <w:sz w:val="24"/>
          <w:szCs w:val="24"/>
        </w:rPr>
      </w:pPr>
    </w:p>
    <w:p w:rsidR="00B23D19" w:rsidRPr="00B23D19" w:rsidRDefault="00B23D19" w:rsidP="00B23D19">
      <w:pPr>
        <w:tabs>
          <w:tab w:val="left" w:pos="540"/>
          <w:tab w:val="left" w:pos="1080"/>
        </w:tabs>
        <w:jc w:val="right"/>
        <w:rPr>
          <w:rFonts w:ascii="Times New Roman" w:hAnsi="Times New Roman" w:cs="Times New Roman"/>
          <w:sz w:val="24"/>
          <w:szCs w:val="24"/>
        </w:rPr>
      </w:pPr>
      <w:r w:rsidRPr="00B23D19">
        <w:rPr>
          <w:rFonts w:ascii="Times New Roman" w:hAnsi="Times New Roman" w:cs="Times New Roman"/>
          <w:sz w:val="24"/>
          <w:szCs w:val="24"/>
        </w:rPr>
        <w:t>тысяч рублей</w:t>
      </w:r>
    </w:p>
    <w:tbl>
      <w:tblPr>
        <w:tblW w:w="12567" w:type="dxa"/>
        <w:tblInd w:w="95" w:type="dxa"/>
        <w:tblLayout w:type="fixed"/>
        <w:tblLook w:val="04A0"/>
      </w:tblPr>
      <w:tblGrid>
        <w:gridCol w:w="283"/>
        <w:gridCol w:w="283"/>
        <w:gridCol w:w="283"/>
        <w:gridCol w:w="283"/>
        <w:gridCol w:w="283"/>
        <w:gridCol w:w="283"/>
        <w:gridCol w:w="283"/>
        <w:gridCol w:w="283"/>
        <w:gridCol w:w="283"/>
        <w:gridCol w:w="236"/>
        <w:gridCol w:w="65"/>
        <w:gridCol w:w="265"/>
        <w:gridCol w:w="236"/>
        <w:gridCol w:w="208"/>
        <w:gridCol w:w="739"/>
        <w:gridCol w:w="112"/>
        <w:gridCol w:w="124"/>
        <w:gridCol w:w="236"/>
        <w:gridCol w:w="1199"/>
        <w:gridCol w:w="1276"/>
        <w:gridCol w:w="992"/>
        <w:gridCol w:w="1417"/>
        <w:gridCol w:w="2915"/>
      </w:tblGrid>
      <w:tr w:rsidR="00B23D19" w:rsidRPr="00B23D19" w:rsidTr="00776061">
        <w:trPr>
          <w:gridAfter w:val="1"/>
          <w:wAfter w:w="2915" w:type="dxa"/>
          <w:trHeight w:val="720"/>
        </w:trPr>
        <w:tc>
          <w:tcPr>
            <w:tcW w:w="226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Наименование</w:t>
            </w:r>
          </w:p>
        </w:tc>
        <w:tc>
          <w:tcPr>
            <w:tcW w:w="584" w:type="dxa"/>
            <w:gridSpan w:val="3"/>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 xml:space="preserve">РЗ </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proofErr w:type="gramStart"/>
            <w:r w:rsidRPr="00B23D19">
              <w:rPr>
                <w:rFonts w:ascii="Times New Roman" w:hAnsi="Times New Roman" w:cs="Times New Roman"/>
                <w:b/>
                <w:bCs/>
                <w:sz w:val="24"/>
                <w:szCs w:val="24"/>
              </w:rPr>
              <w:t>ПР</w:t>
            </w:r>
            <w:proofErr w:type="gramEnd"/>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ЦСР</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ВР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2024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2025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2026 год</w:t>
            </w:r>
          </w:p>
        </w:tc>
      </w:tr>
      <w:tr w:rsidR="00B23D19" w:rsidRPr="00B23D19" w:rsidTr="00776061">
        <w:trPr>
          <w:gridAfter w:val="1"/>
          <w:wAfter w:w="2915" w:type="dxa"/>
          <w:trHeight w:val="1125"/>
        </w:trPr>
        <w:tc>
          <w:tcPr>
            <w:tcW w:w="2264"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Общегосударственные вопросы</w:t>
            </w:r>
          </w:p>
        </w:tc>
        <w:tc>
          <w:tcPr>
            <w:tcW w:w="584" w:type="dxa"/>
            <w:gridSpan w:val="3"/>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gridSpan w:val="2"/>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4280,0</w:t>
            </w:r>
          </w:p>
        </w:tc>
        <w:tc>
          <w:tcPr>
            <w:tcW w:w="992"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4303,7</w:t>
            </w:r>
          </w:p>
        </w:tc>
        <w:tc>
          <w:tcPr>
            <w:tcW w:w="1417"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4334,7</w:t>
            </w:r>
          </w:p>
        </w:tc>
      </w:tr>
      <w:tr w:rsidR="00B23D19" w:rsidRPr="00B23D19" w:rsidTr="00776061">
        <w:trPr>
          <w:gridAfter w:val="1"/>
          <w:wAfter w:w="2915" w:type="dxa"/>
          <w:trHeight w:val="645"/>
        </w:trPr>
        <w:tc>
          <w:tcPr>
            <w:tcW w:w="2264" w:type="dxa"/>
            <w:gridSpan w:val="8"/>
            <w:tcBorders>
              <w:top w:val="single" w:sz="4" w:space="0" w:color="auto"/>
              <w:left w:val="single" w:sz="4"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Функционирование высшего должностного лица субъекта Российской Федерации и муниципального образования</w:t>
            </w:r>
          </w:p>
        </w:tc>
        <w:tc>
          <w:tcPr>
            <w:tcW w:w="584" w:type="dxa"/>
            <w:gridSpan w:val="3"/>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1167,0</w:t>
            </w:r>
          </w:p>
        </w:tc>
        <w:tc>
          <w:tcPr>
            <w:tcW w:w="992"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1167,0</w:t>
            </w:r>
          </w:p>
        </w:tc>
        <w:tc>
          <w:tcPr>
            <w:tcW w:w="1417" w:type="dxa"/>
            <w:tcBorders>
              <w:top w:val="nil"/>
              <w:left w:val="nil"/>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1167,0</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r>
      <w:tr w:rsidR="00B23D19" w:rsidRPr="00B23D19" w:rsidTr="00776061">
        <w:trPr>
          <w:gridAfter w:val="1"/>
          <w:wAfter w:w="2915" w:type="dxa"/>
          <w:trHeight w:val="85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Высшее должностное лицо органов местного самоуправления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2040110010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r>
      <w:tr w:rsidR="00B23D19" w:rsidRPr="00B23D19" w:rsidTr="00776061">
        <w:trPr>
          <w:gridAfter w:val="1"/>
          <w:wAfter w:w="2915" w:type="dxa"/>
          <w:trHeight w:val="960"/>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2040110010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Расходы на выплаты персоналу государственных (муниципальных) органов</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2040110010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120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1 167,0</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2 664,6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2 664,6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2 695,6</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2 640,9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2 664,6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2 695,6</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2 640,9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2 664,6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2 695,6</w:t>
            </w:r>
          </w:p>
        </w:tc>
      </w:tr>
      <w:tr w:rsidR="00B23D19" w:rsidRPr="00B23D19" w:rsidTr="00776061">
        <w:trPr>
          <w:gridAfter w:val="1"/>
          <w:wAfter w:w="2915" w:type="dxa"/>
          <w:trHeight w:val="85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2 640,9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2 664,6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2 695,6</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Центральный аппарат</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2 148,4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2 172,1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2 203,1</w:t>
            </w:r>
          </w:p>
        </w:tc>
      </w:tr>
      <w:tr w:rsidR="00B23D19" w:rsidRPr="00B23D19" w:rsidTr="00776061">
        <w:trPr>
          <w:gridAfter w:val="1"/>
          <w:wAfter w:w="2915" w:type="dxa"/>
          <w:trHeight w:val="127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B23D19">
              <w:rPr>
                <w:rFonts w:ascii="Times New Roman" w:hAnsi="Times New Roman" w:cs="Times New Roman"/>
                <w:sz w:val="24"/>
                <w:szCs w:val="24"/>
              </w:rPr>
              <w:lastRenderedPageBreak/>
              <w:t>фондами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1 052,1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1 052,1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1 052,1</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Расходы на выплаты персоналу государственных (муниципальных) органов</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120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1 052,1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1 052,1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1 052,1</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1 096,3</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1 120,0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1 151,0</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1 096,3</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1 120,0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1 151,0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Центральный аппарат (работники ОМСУ)</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2040110021</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2040110021</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Расходы на выплаты персоналу государственных (муниципальных) органов</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2040110021</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120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492,5</w:t>
            </w:r>
          </w:p>
        </w:tc>
      </w:tr>
      <w:tr w:rsidR="00B23D19" w:rsidRPr="00B23D19" w:rsidTr="00776061">
        <w:trPr>
          <w:gridAfter w:val="1"/>
          <w:wAfter w:w="2915" w:type="dxa"/>
          <w:trHeight w:val="85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Обеспечение деятельности финансовых, налоговых и таможенных органов и органов финансового </w:t>
            </w:r>
            <w:r w:rsidRPr="00B23D19">
              <w:rPr>
                <w:rFonts w:ascii="Times New Roman" w:hAnsi="Times New Roman" w:cs="Times New Roman"/>
                <w:sz w:val="24"/>
                <w:szCs w:val="24"/>
              </w:rPr>
              <w:lastRenderedPageBreak/>
              <w:t>(финансово-бюджетного) надзора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r>
      <w:tr w:rsidR="00B23D19" w:rsidRPr="00B23D19" w:rsidTr="00776061">
        <w:trPr>
          <w:gridAfter w:val="1"/>
          <w:wAfter w:w="2915" w:type="dxa"/>
          <w:trHeight w:val="85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Комплекс процессных мероприятий «Анализ эффективности бюджетных расходов на осуществление </w:t>
            </w:r>
            <w:r w:rsidRPr="00B23D19">
              <w:rPr>
                <w:rFonts w:ascii="Times New Roman" w:hAnsi="Times New Roman" w:cs="Times New Roman"/>
                <w:sz w:val="24"/>
                <w:szCs w:val="24"/>
              </w:rPr>
              <w:lastRenderedPageBreak/>
              <w:t>полномочий органов местного самоуправления»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43,2</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Осуществление полномочий по обеспечению внутреннего финансового контроля и контроля в сфере закупок</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2040199940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2040199940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2040199940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8,3</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Осуществление полномочий по обеспечению внешнего муниципального финансового контроля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06</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34,9</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Другие общегосударственные вопросы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428,9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428,9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428,9</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r>
      <w:tr w:rsidR="00B23D19" w:rsidRPr="00B23D19" w:rsidTr="00776061">
        <w:trPr>
          <w:gridAfter w:val="1"/>
          <w:wAfter w:w="2915" w:type="dxa"/>
          <w:trHeight w:val="85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Комплекс процессных мероприятий «Анализ </w:t>
            </w:r>
            <w:r w:rsidRPr="00B23D19">
              <w:rPr>
                <w:rFonts w:ascii="Times New Roman" w:hAnsi="Times New Roman" w:cs="Times New Roman"/>
                <w:sz w:val="24"/>
                <w:szCs w:val="24"/>
              </w:rPr>
              <w:lastRenderedPageBreak/>
              <w:t>эффективности бюджетных расходов на осуществление полномочий органов местного самоуправления»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423,9</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xml:space="preserve">Осуществление полномочий по составлению проекта бюджета поселения, исполнению бюджета поселения, </w:t>
            </w:r>
            <w:proofErr w:type="gramStart"/>
            <w:r w:rsidRPr="00B23D19">
              <w:rPr>
                <w:rFonts w:ascii="Times New Roman" w:hAnsi="Times New Roman" w:cs="Times New Roman"/>
                <w:sz w:val="24"/>
                <w:szCs w:val="24"/>
              </w:rPr>
              <w:t>контролю за</w:t>
            </w:r>
            <w:proofErr w:type="gramEnd"/>
            <w:r w:rsidRPr="00B23D19">
              <w:rPr>
                <w:rFonts w:ascii="Times New Roman" w:hAnsi="Times New Roman" w:cs="Times New Roman"/>
                <w:sz w:val="24"/>
                <w:szCs w:val="24"/>
              </w:rPr>
              <w:t xml:space="preserve"> его исполнением, составлению отчета об исполнении бюджета поселения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2040199980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2040199980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2040199980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423,4</w:t>
            </w:r>
          </w:p>
        </w:tc>
      </w:tr>
      <w:tr w:rsidR="00B23D19" w:rsidRPr="00B23D19" w:rsidTr="00776061">
        <w:trPr>
          <w:gridAfter w:val="1"/>
          <w:wAfter w:w="2915" w:type="dxa"/>
          <w:trHeight w:val="232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xml:space="preserve">Осуществление мер по противодействию коррупции в границах поселения в части формирования и обеспечения деятельности комиссии по соблюдению требований к служебному поведению муниципальных служащих и урегулированию конфликта интересов, рассмотрению вопросов, относящихся к полномочиям комиссии, в отношении муниципальных служащих, замещающих должности </w:t>
            </w:r>
            <w:r w:rsidRPr="00B23D19">
              <w:rPr>
                <w:rFonts w:ascii="Times New Roman" w:hAnsi="Times New Roman" w:cs="Times New Roman"/>
                <w:sz w:val="24"/>
                <w:szCs w:val="24"/>
              </w:rPr>
              <w:lastRenderedPageBreak/>
              <w:t>муниципальной службы в администрации поселения.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2040199990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2040199990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2040199990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Непрограммные мероприятия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Прочие мероприятия в рамках управленческой деятельности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7720000000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1"/>
          <w:wAfter w:w="2915" w:type="dxa"/>
          <w:trHeight w:val="85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Обеспечение деятельности органов государственной власти и органов местного самоуправления по </w:t>
            </w:r>
            <w:r w:rsidRPr="00B23D19">
              <w:rPr>
                <w:rFonts w:ascii="Times New Roman" w:hAnsi="Times New Roman" w:cs="Times New Roman"/>
                <w:sz w:val="24"/>
                <w:szCs w:val="24"/>
              </w:rPr>
              <w:lastRenderedPageBreak/>
              <w:t>вопросам координации их деятельности в решении общих задач</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7720010110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Иные бюджетные ассигнования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7720010110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Уплата налогов, сборов и иных платежей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7720010110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850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Национальная оборона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154,2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170,1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186,3</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Мобилизационная и вневойсковая подготовка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154,2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170,1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186,3</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Непрограммные мероприятия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154,2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170,1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186,3</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Руководство и управление в сфере установленных функций органов местного самоуправления Новосергиевского </w:t>
            </w:r>
            <w:r w:rsidRPr="00B23D19">
              <w:rPr>
                <w:rFonts w:ascii="Times New Roman" w:hAnsi="Times New Roman" w:cs="Times New Roman"/>
                <w:sz w:val="24"/>
                <w:szCs w:val="24"/>
              </w:rPr>
              <w:lastRenderedPageBreak/>
              <w:t>района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02</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7710000000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154,2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170,1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186,3</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Субвенции на осуществление первичного воинского учета на территориях, где отсутствуют военные комиссариаты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7710051180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154,2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170,1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186,3</w:t>
            </w:r>
          </w:p>
        </w:tc>
      </w:tr>
      <w:tr w:rsidR="00B23D19" w:rsidRPr="00B23D19" w:rsidTr="00776061">
        <w:trPr>
          <w:gridAfter w:val="1"/>
          <w:wAfter w:w="2915" w:type="dxa"/>
          <w:trHeight w:val="127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7710051180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149,7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149,7</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149,7</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Расходы на выплаты персоналу </w:t>
            </w:r>
            <w:r w:rsidRPr="00B23D19">
              <w:rPr>
                <w:rFonts w:ascii="Times New Roman" w:hAnsi="Times New Roman" w:cs="Times New Roman"/>
                <w:sz w:val="24"/>
                <w:szCs w:val="24"/>
              </w:rPr>
              <w:lastRenderedPageBreak/>
              <w:t>государственных (муниципальных) органов</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02</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77100</w:t>
            </w:r>
            <w:r w:rsidRPr="00B23D19">
              <w:rPr>
                <w:rFonts w:ascii="Times New Roman" w:hAnsi="Times New Roman" w:cs="Times New Roman"/>
                <w:sz w:val="24"/>
                <w:szCs w:val="24"/>
              </w:rPr>
              <w:lastRenderedPageBreak/>
              <w:t>51180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120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149,7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149,7</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149,7</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7710051180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20,4</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36,6</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7710051180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20,4</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36,6</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Национальная безопасность и правоохранительная деятельность</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640,0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665,0</w:t>
            </w:r>
          </w:p>
        </w:tc>
      </w:tr>
      <w:tr w:rsidR="00B23D19" w:rsidRPr="00B23D19" w:rsidTr="00776061">
        <w:trPr>
          <w:gridAfter w:val="1"/>
          <w:wAfter w:w="2915" w:type="dxa"/>
          <w:trHeight w:val="85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Защита населения и территории от чрезвычайных ситуаций природного и техногенного характера, </w:t>
            </w:r>
            <w:r w:rsidRPr="00B23D19">
              <w:rPr>
                <w:rFonts w:ascii="Times New Roman" w:hAnsi="Times New Roman" w:cs="Times New Roman"/>
                <w:sz w:val="24"/>
                <w:szCs w:val="24"/>
              </w:rPr>
              <w:lastRenderedPageBreak/>
              <w:t>пожарная безопасность</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1"/>
          <w:wAfter w:w="2915" w:type="dxa"/>
          <w:trHeight w:val="85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Комплекс процессных мероприятий «Разработка и утверждение комплекса мер по обеспечению пожарной безопасности </w:t>
            </w:r>
            <w:r w:rsidRPr="00B23D19">
              <w:rPr>
                <w:rFonts w:ascii="Times New Roman" w:hAnsi="Times New Roman" w:cs="Times New Roman"/>
                <w:sz w:val="24"/>
                <w:szCs w:val="24"/>
              </w:rPr>
              <w:lastRenderedPageBreak/>
              <w:t>муниципального образования»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2040400000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Реализация мероприятий по пожарной безопасности, обеспечение деятельности добровольных пожарных команд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2040499060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2040499060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2040499060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635,0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660,0</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Другие вопросы в области национальной безопасности и </w:t>
            </w:r>
            <w:r w:rsidRPr="00B23D19">
              <w:rPr>
                <w:rFonts w:ascii="Times New Roman" w:hAnsi="Times New Roman" w:cs="Times New Roman"/>
                <w:sz w:val="24"/>
                <w:szCs w:val="24"/>
              </w:rPr>
              <w:lastRenderedPageBreak/>
              <w:t>правоохранительной деятельности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«Обеспечение деятельности народных дружин»</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2040500000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Создание условий для деятельности </w:t>
            </w:r>
            <w:r w:rsidRPr="00B23D19">
              <w:rPr>
                <w:rFonts w:ascii="Times New Roman" w:hAnsi="Times New Roman" w:cs="Times New Roman"/>
                <w:sz w:val="24"/>
                <w:szCs w:val="24"/>
              </w:rPr>
              <w:lastRenderedPageBreak/>
              <w:t>народных дружин</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2040599090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2040599090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rPr>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2040599090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1417"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5,0</w:t>
            </w:r>
          </w:p>
        </w:tc>
        <w:tc>
          <w:tcPr>
            <w:tcW w:w="2915" w:type="dxa"/>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Национальная экономика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2 227,9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2 091,9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2 183,6</w:t>
            </w:r>
          </w:p>
        </w:tc>
        <w:tc>
          <w:tcPr>
            <w:tcW w:w="2915" w:type="dxa"/>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Дорожное хозяйство (дорожные фонды)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2 219,9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1417"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c>
          <w:tcPr>
            <w:tcW w:w="2915" w:type="dxa"/>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w:t>
            </w:r>
            <w:r w:rsidRPr="00B23D19">
              <w:rPr>
                <w:rFonts w:ascii="Times New Roman" w:hAnsi="Times New Roman" w:cs="Times New Roman"/>
                <w:sz w:val="24"/>
                <w:szCs w:val="24"/>
              </w:rPr>
              <w:lastRenderedPageBreak/>
              <w:t xml:space="preserve">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2 219,9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c>
          <w:tcPr>
            <w:tcW w:w="2915" w:type="dxa"/>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2 219,9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1417"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c>
          <w:tcPr>
            <w:tcW w:w="2915" w:type="dxa"/>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85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«Содержание и ремонт автомобильных дорог поселения и искусственных сооружений на них»</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2 219,9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c>
          <w:tcPr>
            <w:tcW w:w="2915" w:type="dxa"/>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Ремонт и содержание автомобильных дорог общего пользования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2040699070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1 917,7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1417"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c>
          <w:tcPr>
            <w:tcW w:w="2915" w:type="dxa"/>
            <w:tcBorders>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Закупка товаров, работ и услуг для государственных </w:t>
            </w:r>
            <w:r w:rsidRPr="00B23D19">
              <w:rPr>
                <w:rFonts w:ascii="Times New Roman" w:hAnsi="Times New Roman" w:cs="Times New Roman"/>
                <w:sz w:val="24"/>
                <w:szCs w:val="24"/>
              </w:rPr>
              <w:lastRenderedPageBreak/>
              <w:t>(муниципальных)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2040699070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1 917,7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c>
          <w:tcPr>
            <w:tcW w:w="2915" w:type="dxa"/>
            <w:tcBorders>
              <w:top w:val="nil"/>
              <w:left w:val="single" w:sz="4" w:space="0" w:color="auto"/>
              <w:right w:val="nil"/>
            </w:tcBorders>
            <w:shd w:val="clear" w:color="000000" w:fill="FFFFFF"/>
            <w:vAlign w:val="bottom"/>
          </w:tcPr>
          <w:p w:rsidR="00B23D19" w:rsidRPr="00B23D19" w:rsidRDefault="00B23D19" w:rsidP="00776061">
            <w:pPr>
              <w:jc w:val="right"/>
              <w:rPr>
                <w:rFonts w:ascii="Times New Roman" w:hAnsi="Times New Roman" w:cs="Times New Roman"/>
                <w:sz w:val="24"/>
                <w:szCs w:val="24"/>
              </w:rPr>
            </w:pP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2040699070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1 917,7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2 083,9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2 175,6</w:t>
            </w:r>
          </w:p>
        </w:tc>
      </w:tr>
      <w:tr w:rsidR="00B23D19" w:rsidRPr="00B23D19" w:rsidTr="00776061">
        <w:trPr>
          <w:gridAfter w:val="1"/>
          <w:wAfter w:w="2915" w:type="dxa"/>
          <w:trHeight w:val="810"/>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Реализация мероприятий, направленных на комплексное развитие сельских территорий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20406L5760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302,2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20406L5760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302,2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Иные закупки товаров, работ и услуг для обеспечения государственных (муниципальных) </w:t>
            </w:r>
            <w:r w:rsidRPr="00B23D19">
              <w:rPr>
                <w:rFonts w:ascii="Times New Roman" w:hAnsi="Times New Roman" w:cs="Times New Roman"/>
                <w:sz w:val="24"/>
                <w:szCs w:val="24"/>
              </w:rPr>
              <w:lastRenderedPageBreak/>
              <w:t>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09</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20406L5760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302,2</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Другие вопросы в области национальной экономики</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Комплекс процессных мероприятий «Мероприятия по землеустройству и </w:t>
            </w:r>
            <w:r w:rsidRPr="00B23D19">
              <w:rPr>
                <w:rFonts w:ascii="Times New Roman" w:hAnsi="Times New Roman" w:cs="Times New Roman"/>
                <w:sz w:val="24"/>
                <w:szCs w:val="24"/>
              </w:rPr>
              <w:lastRenderedPageBreak/>
              <w:t>землепользованию»</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2040700000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r>
      <w:tr w:rsidR="00B23D19" w:rsidRPr="00B23D19" w:rsidTr="00776061">
        <w:trPr>
          <w:gridAfter w:val="1"/>
          <w:wAfter w:w="2915" w:type="dxa"/>
          <w:trHeight w:val="169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Осуществление полномочий по утверждению  документации по планировке территории, выдаче разрешений на строительство, разрешений на ввод в эксплуатацию при осуществлении строительства, реконструкции, капитального строительства объектов, расположенных на территории поселения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2040799950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2040799950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04</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2040799950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Жилищно-коммунальное хозяйство</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2 354,8</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1 757,1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1 841,1</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Коммунальное хозяйство</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Комплекс процессных мероприятий «Мероприятия в области </w:t>
            </w:r>
            <w:r w:rsidRPr="00B23D19">
              <w:rPr>
                <w:rFonts w:ascii="Times New Roman" w:hAnsi="Times New Roman" w:cs="Times New Roman"/>
                <w:sz w:val="24"/>
                <w:szCs w:val="24"/>
              </w:rPr>
              <w:lastRenderedPageBreak/>
              <w:t>коммунального хозяйства»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2040900000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Содержание объектов коммунальной инфраструктуры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2040999012</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2040999012</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2040999012</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554,7</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Благоустройство</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1 800,1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1 757,1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1 841,1</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w:t>
            </w:r>
            <w:r w:rsidRPr="00B23D19">
              <w:rPr>
                <w:rFonts w:ascii="Times New Roman" w:hAnsi="Times New Roman" w:cs="Times New Roman"/>
                <w:sz w:val="24"/>
                <w:szCs w:val="24"/>
              </w:rPr>
              <w:lastRenderedPageBreak/>
              <w:t xml:space="preserve">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1 800,1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1 757,1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1 841,1</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1 800,1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1 757,1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1 841,1</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«Мероприятия по благоустройству поселений»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1 800,1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1 757,1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1 841,1</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Реализация природоохранных мероприятий (Озеленение)</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2041000060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2041000060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Иные закупки товаров, работ и </w:t>
            </w:r>
            <w:r w:rsidRPr="00B23D19">
              <w:rPr>
                <w:rFonts w:ascii="Times New Roman" w:hAnsi="Times New Roman" w:cs="Times New Roman"/>
                <w:sz w:val="24"/>
                <w:szCs w:val="24"/>
              </w:rPr>
              <w:lastRenderedPageBreak/>
              <w:t>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w:t>
            </w:r>
            <w:r w:rsidRPr="00B23D19">
              <w:rPr>
                <w:rFonts w:ascii="Times New Roman" w:hAnsi="Times New Roman" w:cs="Times New Roman"/>
                <w:sz w:val="24"/>
                <w:szCs w:val="24"/>
              </w:rPr>
              <w:lastRenderedPageBreak/>
              <w:t>00060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240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240,1</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Прочие мероприятия по благоустройству поселений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2041099160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1 560,0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1 517,0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1 601,0</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2041099160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1 450,0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1 407,0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1 491,0</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2041099160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1 450,0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1 407,0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1 491,0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бюджетные ассигнования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2041099160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110,0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Уплата налогов, сборов и иных </w:t>
            </w:r>
            <w:r w:rsidRPr="00B23D19">
              <w:rPr>
                <w:rFonts w:ascii="Times New Roman" w:hAnsi="Times New Roman" w:cs="Times New Roman"/>
                <w:sz w:val="24"/>
                <w:szCs w:val="24"/>
              </w:rPr>
              <w:lastRenderedPageBreak/>
              <w:t>платежей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05</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03</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2041099160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850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110,0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Образование</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Молодежная политика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Комплекс процессных мероприятий «Организация работы с детьми и </w:t>
            </w:r>
            <w:r w:rsidRPr="00B23D19">
              <w:rPr>
                <w:rFonts w:ascii="Times New Roman" w:hAnsi="Times New Roman" w:cs="Times New Roman"/>
                <w:sz w:val="24"/>
                <w:szCs w:val="24"/>
              </w:rPr>
              <w:lastRenderedPageBreak/>
              <w:t>молодежью»</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07</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2041100000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r>
      <w:tr w:rsidR="00B23D19" w:rsidRPr="00B23D19" w:rsidTr="00776061">
        <w:trPr>
          <w:gridAfter w:val="1"/>
          <w:wAfter w:w="2915" w:type="dxa"/>
          <w:trHeight w:val="55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Обеспечение выполнения полномочия по организации работы с детьми и молодежью</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2041199970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2041199970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2041199970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1,6</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КУЛЬТУРА, КИНЕМАТОГРАФИЯ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4 020,4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4 130,6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4 102,7</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Культура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4 020,4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4 130,6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4 102,7</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Судьбодаровскийй сельсовет </w:t>
            </w:r>
            <w:r w:rsidRPr="00B23D19">
              <w:rPr>
                <w:rFonts w:ascii="Times New Roman" w:hAnsi="Times New Roman" w:cs="Times New Roman"/>
                <w:sz w:val="24"/>
                <w:szCs w:val="24"/>
              </w:rPr>
              <w:lastRenderedPageBreak/>
              <w:t xml:space="preserve">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4 020,4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4 130,6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4 102,7</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4 020,4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4 130,6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4 102,7</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«Организация и обеспечение досуга жителей поселения услугами организаций культуры»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4 020,4</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4 130,6</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4 102,7</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Содержание учреждений культуры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2041299200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2 026,6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2 136,8</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2 108,9</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2041299200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2 026,6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2 136,8</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2 108,9</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Иные закупки товаров, работ и </w:t>
            </w:r>
            <w:r w:rsidRPr="00B23D19">
              <w:rPr>
                <w:rFonts w:ascii="Times New Roman" w:hAnsi="Times New Roman" w:cs="Times New Roman"/>
                <w:sz w:val="24"/>
                <w:szCs w:val="24"/>
              </w:rPr>
              <w:lastRenderedPageBreak/>
              <w:t>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w:t>
            </w:r>
            <w:r w:rsidRPr="00B23D19">
              <w:rPr>
                <w:rFonts w:ascii="Times New Roman" w:hAnsi="Times New Roman" w:cs="Times New Roman"/>
                <w:sz w:val="24"/>
                <w:szCs w:val="24"/>
              </w:rPr>
              <w:lastRenderedPageBreak/>
              <w:t>99200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240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2 026,6</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2 136,8</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2 108,9</w:t>
            </w:r>
          </w:p>
        </w:tc>
      </w:tr>
      <w:tr w:rsidR="00B23D19" w:rsidRPr="00B23D19" w:rsidTr="00776061">
        <w:trPr>
          <w:gridAfter w:val="1"/>
          <w:wAfter w:w="2915" w:type="dxa"/>
          <w:trHeight w:val="85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Выполнение полномочий сельских советов (поселений) по созданию условий для организации досуга и обеспечения жителей поселения услугами организации культуры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2041299921</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2041299921</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2041299921</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1 119,9</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Выполнение полномочий сельских советов (поселений) по </w:t>
            </w:r>
            <w:r w:rsidRPr="00B23D19">
              <w:rPr>
                <w:rFonts w:ascii="Times New Roman" w:hAnsi="Times New Roman" w:cs="Times New Roman"/>
                <w:sz w:val="24"/>
                <w:szCs w:val="24"/>
              </w:rPr>
              <w:lastRenderedPageBreak/>
              <w:t>организации библиотечного обслуживания населения, комплектования и обеспечения сохранности библиотечных фондов библиотек поселений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2041299922</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2041299922</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межбюджетные трансферты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08</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2041299922</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873,9</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Социальная политика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Пенсионное обеспечение</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Муниципальная программа "Устойчивое развитие территории муниципального образования </w:t>
            </w:r>
            <w:r w:rsidRPr="00B23D19">
              <w:rPr>
                <w:rFonts w:ascii="Times New Roman" w:hAnsi="Times New Roman" w:cs="Times New Roman"/>
                <w:sz w:val="24"/>
                <w:szCs w:val="24"/>
              </w:rPr>
              <w:lastRenderedPageBreak/>
              <w:t xml:space="preserve">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10</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r>
      <w:tr w:rsidR="00B23D19" w:rsidRPr="00B23D19" w:rsidTr="00776061">
        <w:trPr>
          <w:gridAfter w:val="1"/>
          <w:wAfter w:w="2915" w:type="dxa"/>
          <w:trHeight w:val="58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r>
      <w:tr w:rsidR="00B23D19" w:rsidRPr="00B23D19" w:rsidTr="00776061">
        <w:trPr>
          <w:gridAfter w:val="1"/>
          <w:wAfter w:w="2915" w:type="dxa"/>
          <w:trHeight w:val="720"/>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Доплаты к пенсиям муниципальных  служащих муниципального образования</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2040199930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12,5</w:t>
            </w:r>
          </w:p>
        </w:tc>
      </w:tr>
      <w:tr w:rsidR="00B23D19" w:rsidRPr="00B23D19" w:rsidTr="00776061">
        <w:trPr>
          <w:gridAfter w:val="1"/>
          <w:wAfter w:w="2915" w:type="dxa"/>
          <w:trHeight w:val="630"/>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2040199930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r>
      <w:tr w:rsidR="00B23D19" w:rsidRPr="00B23D19" w:rsidTr="00776061">
        <w:trPr>
          <w:gridAfter w:val="1"/>
          <w:wAfter w:w="2915" w:type="dxa"/>
          <w:trHeight w:val="6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2040199930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0,5</w:t>
            </w:r>
          </w:p>
        </w:tc>
      </w:tr>
      <w:tr w:rsidR="00B23D19" w:rsidRPr="00B23D19" w:rsidTr="00776061">
        <w:trPr>
          <w:gridAfter w:val="1"/>
          <w:wAfter w:w="2915" w:type="dxa"/>
          <w:trHeight w:val="43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Социальное обеспечение и иные выплаты населению</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2040199930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300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12,0</w:t>
            </w:r>
          </w:p>
        </w:tc>
      </w:tr>
      <w:tr w:rsidR="00B23D19" w:rsidRPr="00B23D19" w:rsidTr="00776061">
        <w:trPr>
          <w:gridAfter w:val="1"/>
          <w:wAfter w:w="2915" w:type="dxa"/>
          <w:trHeight w:val="420"/>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Публичные нормативные социальные выплаты гражданам</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2040199930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310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12,0</w:t>
            </w:r>
          </w:p>
        </w:tc>
      </w:tr>
      <w:tr w:rsidR="00B23D19" w:rsidRPr="00B23D19" w:rsidTr="00776061">
        <w:trPr>
          <w:gridAfter w:val="1"/>
          <w:wAfter w:w="2915" w:type="dxa"/>
          <w:trHeight w:val="34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ФИЗИЧЕСКАЯ КУЛЬТУРА И СПОРТ</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1"/>
          <w:wAfter w:w="2915" w:type="dxa"/>
          <w:trHeight w:val="990"/>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1"/>
          <w:wAfter w:w="2915" w:type="dxa"/>
          <w:trHeight w:val="420"/>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Комплексы процессных мероприятий</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2040000000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1"/>
          <w:wAfter w:w="2915" w:type="dxa"/>
          <w:trHeight w:val="106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Комплекс процессных мероприятий «Обеспечение условий для развития на территории поселения физической культуры, школьного спорта и массового </w:t>
            </w:r>
            <w:r w:rsidRPr="00B23D19">
              <w:rPr>
                <w:rFonts w:ascii="Times New Roman" w:hAnsi="Times New Roman" w:cs="Times New Roman"/>
                <w:sz w:val="24"/>
                <w:szCs w:val="24"/>
              </w:rPr>
              <w:lastRenderedPageBreak/>
              <w:t>спорта»</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lastRenderedPageBreak/>
              <w:t>11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2041300000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1"/>
          <w:wAfter w:w="2915" w:type="dxa"/>
          <w:trHeight w:val="495"/>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Мероприятия в области спорта и физической культуры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2041399120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1"/>
          <w:wAfter w:w="2915" w:type="dxa"/>
          <w:trHeight w:val="480"/>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Закупка товаров, работ и услуг для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2041399120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1"/>
          <w:wAfter w:w="2915" w:type="dxa"/>
          <w:trHeight w:val="780"/>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Иные закупки товаров, работ и услуг для обеспечения государственных (муниципальных) нужд</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11</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02</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2041399120</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240</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100,0</w:t>
            </w:r>
          </w:p>
        </w:tc>
      </w:tr>
      <w:tr w:rsidR="00B23D19" w:rsidRPr="00B23D19" w:rsidTr="00776061">
        <w:trPr>
          <w:gridAfter w:val="1"/>
          <w:wAfter w:w="2915" w:type="dxa"/>
          <w:trHeight w:val="480"/>
        </w:trPr>
        <w:tc>
          <w:tcPr>
            <w:tcW w:w="2264" w:type="dxa"/>
            <w:gridSpan w:val="8"/>
            <w:tcBorders>
              <w:top w:val="single" w:sz="4" w:space="0" w:color="auto"/>
              <w:left w:val="single" w:sz="8" w:space="0" w:color="auto"/>
              <w:bottom w:val="single" w:sz="4" w:space="0" w:color="auto"/>
              <w:right w:val="single" w:sz="4" w:space="0" w:color="auto"/>
            </w:tcBorders>
            <w:shd w:val="clear" w:color="000000" w:fill="FFFFFF"/>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Условно утвержденные расходы</w:t>
            </w:r>
          </w:p>
        </w:tc>
        <w:tc>
          <w:tcPr>
            <w:tcW w:w="584"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70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gridSpan w:val="2"/>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559" w:type="dxa"/>
            <w:gridSpan w:val="3"/>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992" w:type="dxa"/>
            <w:tcBorders>
              <w:top w:val="nil"/>
              <w:left w:val="single" w:sz="4" w:space="0" w:color="auto"/>
              <w:bottom w:val="single" w:sz="4" w:space="0" w:color="auto"/>
              <w:right w:val="nil"/>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343,8</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735,7</w:t>
            </w:r>
          </w:p>
        </w:tc>
      </w:tr>
      <w:tr w:rsidR="00B23D19" w:rsidRPr="00B23D19" w:rsidTr="00776061">
        <w:trPr>
          <w:gridAfter w:val="1"/>
          <w:wAfter w:w="2915" w:type="dxa"/>
          <w:trHeight w:val="330"/>
        </w:trPr>
        <w:tc>
          <w:tcPr>
            <w:tcW w:w="283" w:type="dxa"/>
            <w:tcBorders>
              <w:top w:val="nil"/>
              <w:left w:val="single" w:sz="8" w:space="0" w:color="auto"/>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jc w:val="both"/>
              <w:rPr>
                <w:rFonts w:ascii="Times New Roman" w:hAnsi="Times New Roman" w:cs="Times New Roman"/>
                <w:sz w:val="24"/>
                <w:szCs w:val="24"/>
              </w:rPr>
            </w:pP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jc w:val="both"/>
              <w:rPr>
                <w:rFonts w:ascii="Times New Roman" w:hAnsi="Times New Roman" w:cs="Times New Roman"/>
                <w:sz w:val="24"/>
                <w:szCs w:val="24"/>
              </w:rPr>
            </w:pPr>
          </w:p>
        </w:tc>
        <w:tc>
          <w:tcPr>
            <w:tcW w:w="283" w:type="dxa"/>
            <w:tcBorders>
              <w:top w:val="nil"/>
              <w:left w:val="nil"/>
              <w:bottom w:val="single" w:sz="8" w:space="0" w:color="auto"/>
              <w:right w:val="nil"/>
            </w:tcBorders>
            <w:shd w:val="clear" w:color="auto" w:fill="auto"/>
            <w:noWrap/>
            <w:vAlign w:val="bottom"/>
            <w:hideMark/>
          </w:tcPr>
          <w:p w:rsidR="00B23D19" w:rsidRPr="00B23D19" w:rsidRDefault="00B23D19" w:rsidP="00776061">
            <w:pPr>
              <w:jc w:val="both"/>
              <w:rPr>
                <w:rFonts w:ascii="Times New Roman" w:hAnsi="Times New Roman" w:cs="Times New Roman"/>
                <w:sz w:val="24"/>
                <w:szCs w:val="24"/>
              </w:rPr>
            </w:pPr>
          </w:p>
        </w:tc>
        <w:tc>
          <w:tcPr>
            <w:tcW w:w="236" w:type="dxa"/>
            <w:tcBorders>
              <w:top w:val="nil"/>
              <w:left w:val="nil"/>
              <w:bottom w:val="single" w:sz="8" w:space="0" w:color="auto"/>
              <w:right w:val="nil"/>
            </w:tcBorders>
            <w:shd w:val="clear" w:color="auto" w:fill="auto"/>
            <w:noWrap/>
            <w:vAlign w:val="bottom"/>
            <w:hideMark/>
          </w:tcPr>
          <w:p w:rsidR="00B23D19" w:rsidRPr="00B23D19" w:rsidRDefault="00B23D19" w:rsidP="00776061">
            <w:pPr>
              <w:jc w:val="both"/>
              <w:rPr>
                <w:rFonts w:ascii="Times New Roman" w:hAnsi="Times New Roman" w:cs="Times New Roman"/>
                <w:sz w:val="24"/>
                <w:szCs w:val="24"/>
              </w:rPr>
            </w:pPr>
          </w:p>
        </w:tc>
        <w:tc>
          <w:tcPr>
            <w:tcW w:w="330" w:type="dxa"/>
            <w:gridSpan w:val="2"/>
            <w:tcBorders>
              <w:top w:val="nil"/>
              <w:left w:val="nil"/>
              <w:bottom w:val="single" w:sz="8" w:space="0" w:color="auto"/>
              <w:right w:val="nil"/>
            </w:tcBorders>
            <w:shd w:val="clear" w:color="auto" w:fill="auto"/>
            <w:noWrap/>
            <w:vAlign w:val="bottom"/>
            <w:hideMark/>
          </w:tcPr>
          <w:p w:rsidR="00B23D19" w:rsidRPr="00B23D19" w:rsidRDefault="00B23D19" w:rsidP="00776061">
            <w:pPr>
              <w:jc w:val="both"/>
              <w:rPr>
                <w:rFonts w:ascii="Times New Roman" w:hAnsi="Times New Roman" w:cs="Times New Roman"/>
                <w:sz w:val="24"/>
                <w:szCs w:val="24"/>
              </w:rPr>
            </w:pPr>
          </w:p>
        </w:tc>
        <w:tc>
          <w:tcPr>
            <w:tcW w:w="236" w:type="dxa"/>
            <w:tcBorders>
              <w:top w:val="nil"/>
              <w:left w:val="nil"/>
              <w:bottom w:val="single" w:sz="8" w:space="0" w:color="auto"/>
              <w:right w:val="single" w:sz="4" w:space="0" w:color="auto"/>
            </w:tcBorders>
            <w:shd w:val="clear" w:color="auto" w:fill="auto"/>
            <w:noWrap/>
            <w:vAlign w:val="bottom"/>
            <w:hideMark/>
          </w:tcPr>
          <w:p w:rsidR="00B23D19" w:rsidRPr="00B23D19" w:rsidRDefault="00B23D19" w:rsidP="00776061">
            <w:pPr>
              <w:jc w:val="both"/>
              <w:rPr>
                <w:rFonts w:ascii="Times New Roman" w:hAnsi="Times New Roman" w:cs="Times New Roman"/>
                <w:b/>
                <w:bCs/>
                <w:sz w:val="24"/>
                <w:szCs w:val="24"/>
              </w:rPr>
            </w:pPr>
            <w:r w:rsidRPr="00B23D19">
              <w:rPr>
                <w:rFonts w:ascii="Times New Roman" w:hAnsi="Times New Roman" w:cs="Times New Roman"/>
                <w:b/>
                <w:bCs/>
                <w:sz w:val="24"/>
                <w:szCs w:val="24"/>
              </w:rPr>
              <w:t>Итог</w:t>
            </w:r>
            <w:r w:rsidRPr="00B23D19">
              <w:rPr>
                <w:rFonts w:ascii="Times New Roman" w:hAnsi="Times New Roman" w:cs="Times New Roman"/>
                <w:b/>
                <w:bCs/>
                <w:sz w:val="24"/>
                <w:szCs w:val="24"/>
              </w:rPr>
              <w:lastRenderedPageBreak/>
              <w:t>о</w:t>
            </w:r>
          </w:p>
        </w:tc>
        <w:tc>
          <w:tcPr>
            <w:tcW w:w="947" w:type="dxa"/>
            <w:gridSpan w:val="2"/>
            <w:tcBorders>
              <w:top w:val="nil"/>
              <w:left w:val="nil"/>
              <w:bottom w:val="single" w:sz="8" w:space="0" w:color="auto"/>
              <w:right w:val="single" w:sz="4" w:space="0" w:color="auto"/>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w:t>
            </w:r>
          </w:p>
        </w:tc>
        <w:tc>
          <w:tcPr>
            <w:tcW w:w="236" w:type="dxa"/>
            <w:gridSpan w:val="2"/>
            <w:tcBorders>
              <w:top w:val="nil"/>
              <w:left w:val="nil"/>
              <w:bottom w:val="single" w:sz="8" w:space="0" w:color="auto"/>
              <w:right w:val="nil"/>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236" w:type="dxa"/>
            <w:tcBorders>
              <w:top w:val="nil"/>
              <w:left w:val="single" w:sz="4" w:space="0" w:color="auto"/>
              <w:bottom w:val="single" w:sz="8"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199" w:type="dxa"/>
            <w:tcBorders>
              <w:top w:val="nil"/>
              <w:left w:val="nil"/>
              <w:bottom w:val="single" w:sz="8"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1276" w:type="dxa"/>
            <w:tcBorders>
              <w:top w:val="nil"/>
              <w:left w:val="single" w:sz="4" w:space="0" w:color="auto"/>
              <w:bottom w:val="single" w:sz="8"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 xml:space="preserve">13 791,4 </w:t>
            </w:r>
          </w:p>
        </w:tc>
        <w:tc>
          <w:tcPr>
            <w:tcW w:w="992" w:type="dxa"/>
            <w:tcBorders>
              <w:top w:val="nil"/>
              <w:left w:val="single" w:sz="4" w:space="0" w:color="auto"/>
              <w:bottom w:val="single" w:sz="8"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13 576,3</w:t>
            </w:r>
          </w:p>
        </w:tc>
        <w:tc>
          <w:tcPr>
            <w:tcW w:w="1417" w:type="dxa"/>
            <w:tcBorders>
              <w:top w:val="nil"/>
              <w:left w:val="single" w:sz="4" w:space="0" w:color="auto"/>
              <w:bottom w:val="single" w:sz="8"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14 163,2</w:t>
            </w:r>
          </w:p>
        </w:tc>
      </w:tr>
    </w:tbl>
    <w:p w:rsidR="00B23D19" w:rsidRPr="00B23D19" w:rsidRDefault="00B23D19" w:rsidP="00B23D19">
      <w:pPr>
        <w:jc w:val="center"/>
        <w:rPr>
          <w:rFonts w:ascii="Times New Roman" w:hAnsi="Times New Roman" w:cs="Times New Roman"/>
          <w:b/>
          <w:sz w:val="24"/>
          <w:szCs w:val="24"/>
        </w:rPr>
      </w:pPr>
    </w:p>
    <w:p w:rsidR="00B23D19" w:rsidRPr="00B23D19" w:rsidRDefault="00B23D19" w:rsidP="00B23D19">
      <w:pPr>
        <w:jc w:val="center"/>
        <w:rPr>
          <w:rFonts w:ascii="Times New Roman" w:hAnsi="Times New Roman" w:cs="Times New Roman"/>
          <w:b/>
          <w:sz w:val="24"/>
          <w:szCs w:val="24"/>
        </w:rPr>
      </w:pPr>
    </w:p>
    <w:p w:rsidR="00B23D19" w:rsidRPr="00B23D19" w:rsidRDefault="00B23D19" w:rsidP="00B23D19">
      <w:pPr>
        <w:jc w:val="center"/>
        <w:rPr>
          <w:rFonts w:ascii="Times New Roman" w:hAnsi="Times New Roman" w:cs="Times New Roman"/>
          <w:b/>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B23D19" w:rsidRPr="00B23D19" w:rsidRDefault="00B23D19" w:rsidP="00776061">
      <w:pPr>
        <w:tabs>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lastRenderedPageBreak/>
        <w:t>Приложение №5</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к решению Совета депутатов</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муниципального образования</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от 20.12.2023г № 39/1 р.С.</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p>
    <w:p w:rsidR="00B23D19" w:rsidRPr="00B23D19" w:rsidRDefault="00B23D19" w:rsidP="00776061">
      <w:pPr>
        <w:spacing w:after="0" w:line="240" w:lineRule="auto"/>
        <w:jc w:val="center"/>
        <w:rPr>
          <w:rFonts w:ascii="Times New Roman" w:hAnsi="Times New Roman" w:cs="Times New Roman"/>
          <w:b/>
          <w:bCs/>
          <w:sz w:val="24"/>
          <w:szCs w:val="24"/>
        </w:rPr>
      </w:pPr>
      <w:r w:rsidRPr="00B23D19">
        <w:rPr>
          <w:rFonts w:ascii="Times New Roman" w:hAnsi="Times New Roman" w:cs="Times New Roman"/>
          <w:b/>
          <w:bCs/>
          <w:sz w:val="24"/>
          <w:szCs w:val="24"/>
        </w:rPr>
        <w:t xml:space="preserve">Распределение бюджетных ассигнований бюджета муниципального образования Судьбодаровский сельсовет Новосергиевского района Оренбургской области по целевым статьям (муниципальным программам и непрограммным направлениям деятельности), разделам, подразделам, группам и </w:t>
      </w:r>
    </w:p>
    <w:p w:rsidR="00B23D19" w:rsidRPr="00B23D19" w:rsidRDefault="00B23D19" w:rsidP="00776061">
      <w:pPr>
        <w:spacing w:after="0" w:line="240" w:lineRule="auto"/>
        <w:jc w:val="center"/>
        <w:rPr>
          <w:rFonts w:ascii="Times New Roman" w:hAnsi="Times New Roman" w:cs="Times New Roman"/>
          <w:b/>
          <w:bCs/>
          <w:sz w:val="24"/>
          <w:szCs w:val="24"/>
        </w:rPr>
      </w:pPr>
      <w:r w:rsidRPr="00B23D19">
        <w:rPr>
          <w:rFonts w:ascii="Times New Roman" w:hAnsi="Times New Roman" w:cs="Times New Roman"/>
          <w:b/>
          <w:bCs/>
          <w:sz w:val="24"/>
          <w:szCs w:val="24"/>
        </w:rPr>
        <w:t>подгруппам видов расходов классификации расходов на 2023 год и на плановый период 2024 и 2025 годов</w:t>
      </w:r>
    </w:p>
    <w:p w:rsidR="00B23D19" w:rsidRPr="00B23D19" w:rsidRDefault="00B23D19" w:rsidP="00B23D19">
      <w:pPr>
        <w:jc w:val="center"/>
        <w:rPr>
          <w:rFonts w:ascii="Times New Roman" w:hAnsi="Times New Roman" w:cs="Times New Roman"/>
          <w:b/>
          <w:sz w:val="24"/>
          <w:szCs w:val="24"/>
        </w:rPr>
      </w:pPr>
    </w:p>
    <w:p w:rsidR="00B23D19" w:rsidRPr="00B23D19" w:rsidRDefault="00B23D19" w:rsidP="00B23D19">
      <w:pPr>
        <w:tabs>
          <w:tab w:val="left" w:pos="540"/>
          <w:tab w:val="left" w:pos="1080"/>
        </w:tabs>
        <w:jc w:val="right"/>
        <w:rPr>
          <w:rFonts w:ascii="Times New Roman" w:hAnsi="Times New Roman" w:cs="Times New Roman"/>
          <w:sz w:val="24"/>
          <w:szCs w:val="24"/>
        </w:rPr>
      </w:pPr>
      <w:r w:rsidRPr="00B23D19">
        <w:rPr>
          <w:rFonts w:ascii="Times New Roman" w:hAnsi="Times New Roman" w:cs="Times New Roman"/>
          <w:sz w:val="24"/>
          <w:szCs w:val="24"/>
        </w:rPr>
        <w:t>тысяч рублей</w:t>
      </w:r>
    </w:p>
    <w:tbl>
      <w:tblPr>
        <w:tblW w:w="9475" w:type="dxa"/>
        <w:tblInd w:w="95" w:type="dxa"/>
        <w:tblLook w:val="04A0"/>
      </w:tblPr>
      <w:tblGrid>
        <w:gridCol w:w="321"/>
        <w:gridCol w:w="249"/>
        <w:gridCol w:w="249"/>
        <w:gridCol w:w="249"/>
        <w:gridCol w:w="2126"/>
        <w:gridCol w:w="1539"/>
        <w:gridCol w:w="619"/>
        <w:gridCol w:w="639"/>
        <w:gridCol w:w="614"/>
        <w:gridCol w:w="1046"/>
        <w:gridCol w:w="1096"/>
        <w:gridCol w:w="1075"/>
      </w:tblGrid>
      <w:tr w:rsidR="00B23D19" w:rsidRPr="00B23D19" w:rsidTr="00776061">
        <w:trPr>
          <w:trHeight w:val="1575"/>
        </w:trPr>
        <w:tc>
          <w:tcPr>
            <w:tcW w:w="286" w:type="dxa"/>
            <w:tcBorders>
              <w:top w:val="single" w:sz="4" w:space="0" w:color="auto"/>
              <w:left w:val="single" w:sz="4" w:space="0" w:color="auto"/>
              <w:bottom w:val="single" w:sz="8" w:space="0" w:color="auto"/>
              <w:right w:val="nil"/>
            </w:tcBorders>
            <w:shd w:val="clear" w:color="auto" w:fill="auto"/>
            <w:noWrap/>
            <w:vAlign w:val="center"/>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2561" w:type="dxa"/>
            <w:gridSpan w:val="4"/>
            <w:tcBorders>
              <w:top w:val="single" w:sz="4" w:space="0" w:color="auto"/>
              <w:left w:val="nil"/>
              <w:bottom w:val="single" w:sz="8" w:space="0" w:color="auto"/>
              <w:right w:val="single" w:sz="4" w:space="0" w:color="000000"/>
            </w:tcBorders>
            <w:shd w:val="clear" w:color="auto" w:fill="auto"/>
            <w:noWrap/>
            <w:vAlign w:val="center"/>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Наименование</w:t>
            </w:r>
          </w:p>
        </w:tc>
        <w:tc>
          <w:tcPr>
            <w:tcW w:w="1539" w:type="dxa"/>
            <w:tcBorders>
              <w:top w:val="single" w:sz="4" w:space="0" w:color="auto"/>
              <w:left w:val="nil"/>
              <w:bottom w:val="single" w:sz="8"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ЦСР</w:t>
            </w:r>
          </w:p>
        </w:tc>
        <w:tc>
          <w:tcPr>
            <w:tcW w:w="619" w:type="dxa"/>
            <w:tcBorders>
              <w:top w:val="single" w:sz="4" w:space="0" w:color="auto"/>
              <w:left w:val="nil"/>
              <w:bottom w:val="single" w:sz="8"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РЗ</w:t>
            </w:r>
          </w:p>
        </w:tc>
        <w:tc>
          <w:tcPr>
            <w:tcW w:w="639" w:type="dxa"/>
            <w:tcBorders>
              <w:top w:val="single" w:sz="4" w:space="0" w:color="auto"/>
              <w:left w:val="nil"/>
              <w:bottom w:val="single" w:sz="8"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bCs/>
                <w:sz w:val="24"/>
                <w:szCs w:val="24"/>
              </w:rPr>
            </w:pPr>
            <w:proofErr w:type="gramStart"/>
            <w:r w:rsidRPr="00B23D19">
              <w:rPr>
                <w:rFonts w:ascii="Times New Roman" w:hAnsi="Times New Roman" w:cs="Times New Roman"/>
                <w:bCs/>
                <w:sz w:val="24"/>
                <w:szCs w:val="24"/>
              </w:rPr>
              <w:t>ПР</w:t>
            </w:r>
            <w:proofErr w:type="gramEnd"/>
          </w:p>
        </w:tc>
        <w:tc>
          <w:tcPr>
            <w:tcW w:w="614" w:type="dxa"/>
            <w:tcBorders>
              <w:top w:val="single" w:sz="4" w:space="0" w:color="auto"/>
              <w:left w:val="nil"/>
              <w:bottom w:val="single" w:sz="8"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ВР</w:t>
            </w:r>
          </w:p>
        </w:tc>
        <w:tc>
          <w:tcPr>
            <w:tcW w:w="1046"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2024 год</w:t>
            </w:r>
          </w:p>
        </w:tc>
        <w:tc>
          <w:tcPr>
            <w:tcW w:w="1096" w:type="dxa"/>
            <w:tcBorders>
              <w:top w:val="single" w:sz="4" w:space="0" w:color="auto"/>
              <w:left w:val="nil"/>
              <w:bottom w:val="single" w:sz="8" w:space="0" w:color="auto"/>
              <w:right w:val="nil"/>
            </w:tcBorders>
            <w:shd w:val="clear" w:color="auto" w:fill="auto"/>
            <w:vAlign w:val="center"/>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2025 год</w:t>
            </w:r>
          </w:p>
        </w:tc>
        <w:tc>
          <w:tcPr>
            <w:tcW w:w="1075"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2026 год</w:t>
            </w:r>
          </w:p>
        </w:tc>
      </w:tr>
      <w:tr w:rsidR="00B23D19" w:rsidRPr="00B23D19" w:rsidTr="00776061">
        <w:trPr>
          <w:trHeight w:val="2655"/>
        </w:trPr>
        <w:tc>
          <w:tcPr>
            <w:tcW w:w="2847" w:type="dxa"/>
            <w:gridSpan w:val="5"/>
            <w:tcBorders>
              <w:top w:val="single" w:sz="8"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 xml:space="preserve">Муниципальная программа "Устойчивое развитие территории муниципального образования Судьбодаровскийй сельсовет Новосергиевского района Оренбургской области» </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2000000000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13 632,2</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13 057,4</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13 236,2</w:t>
            </w:r>
          </w:p>
        </w:tc>
      </w:tr>
      <w:tr w:rsidR="00B23D19" w:rsidRPr="00B23D19" w:rsidTr="00776061">
        <w:trPr>
          <w:trHeight w:val="6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Комплексы процессных мероприятий</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2040000000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13 632,2</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13 057,4</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13 236,2</w:t>
            </w:r>
          </w:p>
        </w:tc>
      </w:tr>
      <w:tr w:rsidR="00B23D19" w:rsidRPr="00B23D19" w:rsidTr="00776061">
        <w:trPr>
          <w:trHeight w:val="199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lastRenderedPageBreak/>
              <w:t>Комплекс процессных мероприятий «Анализ эффективности бюджетных расходов на осуществление полномочий органов местного самоуправления»</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4 287,5</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4 311,2</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4 342,2</w:t>
            </w:r>
          </w:p>
        </w:tc>
      </w:tr>
      <w:tr w:rsidR="00B23D19" w:rsidRPr="00B23D19" w:rsidTr="00776061">
        <w:trPr>
          <w:trHeight w:val="100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Высшее должностное лицо органов местного самоуправления</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2040110010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1 167,0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1 167,0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1 167,0</w:t>
            </w:r>
          </w:p>
        </w:tc>
      </w:tr>
      <w:tr w:rsidR="00B23D19" w:rsidRPr="00B23D19" w:rsidTr="00776061">
        <w:trPr>
          <w:trHeight w:val="100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Расходы на выплаты персоналу государственных (муниципальных) органов</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2040110010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02</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120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1 167,0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1 167,0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1 167,0</w:t>
            </w:r>
          </w:p>
        </w:tc>
      </w:tr>
      <w:tr w:rsidR="00B23D19" w:rsidRPr="00B23D19" w:rsidTr="00776061">
        <w:trPr>
          <w:trHeight w:val="390"/>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Центральный аппарат</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2040110020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2 148,4</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2 172,1</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2 203,1</w:t>
            </w:r>
          </w:p>
        </w:tc>
      </w:tr>
      <w:tr w:rsidR="00B23D19" w:rsidRPr="00B23D19" w:rsidTr="00776061">
        <w:trPr>
          <w:trHeight w:val="1140"/>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Расходы на выплаты персоналу государственных (муниципальных) органов</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2040110020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04</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120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1 052,1</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1 052,1</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1 052,1</w:t>
            </w:r>
          </w:p>
        </w:tc>
      </w:tr>
      <w:tr w:rsidR="00B23D19" w:rsidRPr="00B23D19" w:rsidTr="00776061">
        <w:trPr>
          <w:trHeight w:val="16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2040110020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04</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1 096,3</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1 120,0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1 151,0</w:t>
            </w:r>
          </w:p>
        </w:tc>
      </w:tr>
      <w:tr w:rsidR="00B23D19" w:rsidRPr="00B23D19" w:rsidTr="00776061">
        <w:trPr>
          <w:trHeight w:val="6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Центральный аппарат (работники ОМСУ)</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2040110021</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492,5</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492,5</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492,5</w:t>
            </w:r>
          </w:p>
        </w:tc>
      </w:tr>
      <w:tr w:rsidR="00B23D19" w:rsidRPr="00B23D19" w:rsidTr="00776061">
        <w:trPr>
          <w:trHeight w:val="100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lastRenderedPageBreak/>
              <w:t>Расходы на выплаты персоналу государственных (муниципальных) органов</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2040110021</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04</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120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492,5</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492,5</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492,5</w:t>
            </w:r>
          </w:p>
        </w:tc>
      </w:tr>
      <w:tr w:rsidR="00B23D19" w:rsidRPr="00B23D19" w:rsidTr="00776061">
        <w:trPr>
          <w:trHeight w:val="133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Доплаты к пенсиям муниципальных служащих муниципального образования</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2040199930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12,5</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12,5</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12,5</w:t>
            </w:r>
          </w:p>
        </w:tc>
      </w:tr>
      <w:tr w:rsidR="00B23D19" w:rsidRPr="00B23D19" w:rsidTr="00776061">
        <w:trPr>
          <w:trHeight w:val="16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2040199930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10</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0,5</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0,5</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0,5</w:t>
            </w:r>
          </w:p>
        </w:tc>
      </w:tr>
      <w:tr w:rsidR="00B23D19" w:rsidRPr="00B23D19" w:rsidTr="00776061">
        <w:trPr>
          <w:trHeight w:val="100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Публичные нормативные социальные выплаты гражданам</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2040199930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10</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310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12,0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12,0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12,0</w:t>
            </w:r>
          </w:p>
        </w:tc>
      </w:tr>
      <w:tr w:rsidR="00B23D19" w:rsidRPr="00B23D19" w:rsidTr="00776061">
        <w:trPr>
          <w:trHeight w:val="16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Осуществление полномочий по обеспечению внутреннего финансового контроля и контроля в сфере закупок</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2040199940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8,3</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8,3</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8,3</w:t>
            </w:r>
          </w:p>
        </w:tc>
      </w:tr>
      <w:tr w:rsidR="00B23D19" w:rsidRPr="00B23D19" w:rsidTr="00776061">
        <w:trPr>
          <w:trHeight w:val="510"/>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межбюджетные трансферты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2040199940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06</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540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8,3</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8,3</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8,3</w:t>
            </w:r>
          </w:p>
        </w:tc>
      </w:tr>
      <w:tr w:rsidR="00B23D19" w:rsidRPr="00B23D19" w:rsidTr="00776061">
        <w:trPr>
          <w:trHeight w:val="1500"/>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lastRenderedPageBreak/>
              <w:t>Осуществление полномочий по обеспечению внешнего муниципального финансового контроля</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2040199960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34,9</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34,9</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34,9</w:t>
            </w:r>
          </w:p>
        </w:tc>
      </w:tr>
      <w:tr w:rsidR="00B23D19" w:rsidRPr="00B23D19" w:rsidTr="00776061">
        <w:trPr>
          <w:trHeight w:val="43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межбюджетные трансферты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2040199960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06</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540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34,9</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34,9</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34,9</w:t>
            </w:r>
          </w:p>
        </w:tc>
      </w:tr>
      <w:tr w:rsidR="00B23D19" w:rsidRPr="00B23D19" w:rsidTr="00776061">
        <w:trPr>
          <w:trHeight w:val="214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 xml:space="preserve">Осуществление полномочий по составлению проекта бюджета поселения, исполнению бюджета поселения, </w:t>
            </w:r>
            <w:proofErr w:type="gramStart"/>
            <w:r w:rsidRPr="00B23D19">
              <w:rPr>
                <w:rFonts w:ascii="Times New Roman" w:hAnsi="Times New Roman" w:cs="Times New Roman"/>
                <w:bCs/>
                <w:sz w:val="24"/>
                <w:szCs w:val="24"/>
              </w:rPr>
              <w:t>контролю за</w:t>
            </w:r>
            <w:proofErr w:type="gramEnd"/>
            <w:r w:rsidRPr="00B23D19">
              <w:rPr>
                <w:rFonts w:ascii="Times New Roman" w:hAnsi="Times New Roman" w:cs="Times New Roman"/>
                <w:bCs/>
                <w:sz w:val="24"/>
                <w:szCs w:val="24"/>
              </w:rPr>
              <w:t xml:space="preserve"> его исполнением, составлению отчета об исполнении бюджета поселения</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2040199980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423,4</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423,4</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423,4</w:t>
            </w:r>
          </w:p>
        </w:tc>
      </w:tr>
      <w:tr w:rsidR="00B23D19" w:rsidRPr="00B23D19" w:rsidTr="00776061">
        <w:trPr>
          <w:trHeight w:val="6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межбюджетные трансферты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2040199980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13</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540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423,4</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423,4</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423,4</w:t>
            </w:r>
          </w:p>
        </w:tc>
      </w:tr>
      <w:tr w:rsidR="00B23D19" w:rsidRPr="00B23D19" w:rsidTr="00776061">
        <w:trPr>
          <w:trHeight w:val="5970"/>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lastRenderedPageBreak/>
              <w:t>Осуществление мер по противодействию коррупции в границах поселения в части формирования и обеспечения деятельности комиссии по соблюдению требований к служебному поведению муниципальных служащих и урегулированию конфликта интересов, рассмотрению вопросов, относящихся к полномочиям комиссии, в отношении муниципальных служащих, замещающих должности муниципальной службы в администрации поселения.</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2040199990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0,5</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0,5</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0,5</w:t>
            </w:r>
          </w:p>
        </w:tc>
      </w:tr>
      <w:tr w:rsidR="00B23D19" w:rsidRPr="00B23D19" w:rsidTr="00776061">
        <w:trPr>
          <w:trHeight w:val="6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межбюджетные трансферты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2040199990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13</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540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0,5</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0,5</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0,5</w:t>
            </w:r>
          </w:p>
        </w:tc>
      </w:tr>
      <w:tr w:rsidR="00B23D19" w:rsidRPr="00B23D19" w:rsidTr="00776061">
        <w:trPr>
          <w:trHeight w:val="18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 xml:space="preserve">Комплекс процессных мероприятий «Разработка и утверждение комплекса мер по обеспечению пожарной безопасности муниципального </w:t>
            </w:r>
            <w:r w:rsidRPr="00B23D19">
              <w:rPr>
                <w:rFonts w:ascii="Times New Roman" w:hAnsi="Times New Roman" w:cs="Times New Roman"/>
                <w:bCs/>
                <w:sz w:val="24"/>
                <w:szCs w:val="24"/>
              </w:rPr>
              <w:lastRenderedPageBreak/>
              <w:t>образования»</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lastRenderedPageBreak/>
              <w:t>2040400000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635,0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660,0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660,0</w:t>
            </w:r>
          </w:p>
        </w:tc>
      </w:tr>
      <w:tr w:rsidR="00B23D19" w:rsidRPr="00B23D19" w:rsidTr="00776061">
        <w:trPr>
          <w:trHeight w:val="16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lastRenderedPageBreak/>
              <w:t>Реализация мероприятий по пожарной безопасности, обеспечение деятельности добровольных пожарных команд</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2040499060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635,0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660,0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660,0</w:t>
            </w:r>
          </w:p>
        </w:tc>
      </w:tr>
      <w:tr w:rsidR="00B23D19" w:rsidRPr="00B23D19" w:rsidTr="00776061">
        <w:trPr>
          <w:trHeight w:val="16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2040499060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03</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10</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635,0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660,0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660,0</w:t>
            </w:r>
          </w:p>
        </w:tc>
      </w:tr>
      <w:tr w:rsidR="00B23D19" w:rsidRPr="00B23D19" w:rsidTr="00776061">
        <w:trPr>
          <w:trHeight w:val="133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Комплекс процессных мероприятий «Обеспечение деятельности народных дружин»</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2040500000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r>
      <w:tr w:rsidR="00B23D19" w:rsidRPr="00B23D19" w:rsidTr="00776061">
        <w:trPr>
          <w:trHeight w:val="7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Создание условий для деятельности народных дружин</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2040599090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r>
      <w:tr w:rsidR="00B23D19" w:rsidRPr="00B23D19" w:rsidTr="00776061">
        <w:trPr>
          <w:trHeight w:val="16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lastRenderedPageBreak/>
              <w:t>Иные закупки товаров, работ и услуг для обеспечения государственных (муниципальных) нужд</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2040599090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03</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14</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r>
      <w:tr w:rsidR="00B23D19" w:rsidRPr="00B23D19" w:rsidTr="00776061">
        <w:trPr>
          <w:trHeight w:val="148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Комплекс процессных мероприятий «Содержание и ремонт автомобильных дорог поселения и искусственных сооружений на них»</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2040600000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2 219,9</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2 083,9</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2 175,6</w:t>
            </w:r>
          </w:p>
        </w:tc>
      </w:tr>
      <w:tr w:rsidR="00B23D19" w:rsidRPr="00B23D19" w:rsidTr="00776061">
        <w:trPr>
          <w:trHeight w:val="100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Ремонт и содержание автомобильных дорог общего пользования</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2040699070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1 917,7</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2 083,9</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2 175,6</w:t>
            </w:r>
          </w:p>
        </w:tc>
      </w:tr>
      <w:tr w:rsidR="00B23D19" w:rsidRPr="00B23D19" w:rsidTr="00776061">
        <w:trPr>
          <w:trHeight w:val="16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2040699070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04</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09</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1 917,7</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2 083,9</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2 175,6</w:t>
            </w:r>
          </w:p>
        </w:tc>
      </w:tr>
      <w:tr w:rsidR="00B23D19" w:rsidRPr="00B23D19" w:rsidTr="00776061">
        <w:trPr>
          <w:trHeight w:val="133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Реализация мероприятий, направленных на комплексное развитие сельских территорий</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20406L5760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302,2</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0,0</w:t>
            </w:r>
          </w:p>
        </w:tc>
      </w:tr>
      <w:tr w:rsidR="00B23D19" w:rsidRPr="00B23D19" w:rsidTr="00776061">
        <w:trPr>
          <w:trHeight w:val="133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lastRenderedPageBreak/>
              <w:t>Иные закупки товаров, работ и услуг для обеспечения государственных (муниципальных) нужд</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20406L5760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04</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09</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302,2</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0,0</w:t>
            </w:r>
          </w:p>
        </w:tc>
      </w:tr>
      <w:tr w:rsidR="00B23D19" w:rsidRPr="00B23D19" w:rsidTr="00776061">
        <w:trPr>
          <w:trHeight w:val="16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Комплекс процессных мероприятий «Мероприятия по землеустройству и землепользованию»</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2040700000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8,0</w:t>
            </w:r>
          </w:p>
        </w:tc>
      </w:tr>
      <w:tr w:rsidR="00B23D19" w:rsidRPr="00B23D19" w:rsidTr="00776061">
        <w:trPr>
          <w:trHeight w:val="463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Осуществление полномочий по утверждению  документации по планировке территории, выдаче разрешений на строительство, разрешений на ввод в эксплуатацию при осуществлении строительства, реконструкции, капитального строительства объектов, расположенных на территории поселения</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2040799950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8,0</w:t>
            </w:r>
          </w:p>
        </w:tc>
      </w:tr>
      <w:tr w:rsidR="00B23D19" w:rsidRPr="00B23D19" w:rsidTr="00776061">
        <w:trPr>
          <w:trHeight w:val="6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межбюджетные трансферты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2040799950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04</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12</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540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8,0</w:t>
            </w:r>
          </w:p>
        </w:tc>
      </w:tr>
      <w:tr w:rsidR="00B23D19" w:rsidRPr="00B23D19" w:rsidTr="00776061">
        <w:trPr>
          <w:trHeight w:val="133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lastRenderedPageBreak/>
              <w:t>Комплекс процессных мероприятий «Мероприятия  в области коммунального хозяйства»</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2040900000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554,7</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0,0</w:t>
            </w:r>
          </w:p>
        </w:tc>
      </w:tr>
      <w:tr w:rsidR="00B23D19" w:rsidRPr="00B23D19" w:rsidTr="00776061">
        <w:trPr>
          <w:trHeight w:val="100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Содержание объектов коммунальной инфраструктуры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2040999012</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554,7</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0,0</w:t>
            </w:r>
          </w:p>
        </w:tc>
      </w:tr>
      <w:tr w:rsidR="00B23D19" w:rsidRPr="00B23D19" w:rsidTr="00776061">
        <w:trPr>
          <w:trHeight w:val="16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2040999012</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05</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02</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554,7</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0,0</w:t>
            </w:r>
          </w:p>
        </w:tc>
      </w:tr>
      <w:tr w:rsidR="00B23D19" w:rsidRPr="00B23D19" w:rsidTr="00776061">
        <w:trPr>
          <w:trHeight w:val="100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Реализация природоохранных мероприятий (Озеленение)</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2041000060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240,1</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240,1</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240,1</w:t>
            </w:r>
          </w:p>
        </w:tc>
      </w:tr>
      <w:tr w:rsidR="00B23D19" w:rsidRPr="00B23D19" w:rsidTr="00776061">
        <w:trPr>
          <w:trHeight w:val="16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2041000060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05</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03</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240,1</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240,1</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240,1</w:t>
            </w:r>
          </w:p>
        </w:tc>
      </w:tr>
      <w:tr w:rsidR="00B23D19" w:rsidRPr="00B23D19" w:rsidTr="00776061">
        <w:trPr>
          <w:trHeight w:val="6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Прочие мероприятия по благоустройству поселений</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2041099160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1 560,0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1 517,0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1 601,0</w:t>
            </w:r>
          </w:p>
        </w:tc>
      </w:tr>
      <w:tr w:rsidR="00B23D19" w:rsidRPr="00B23D19" w:rsidTr="00776061">
        <w:trPr>
          <w:trHeight w:val="16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lastRenderedPageBreak/>
              <w:t>Иные закупки товаров, работ и услуг для обеспечения государственных (муниципальных) нужд</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2041099160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05</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03</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1 450,0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1 407,0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1 491,0</w:t>
            </w:r>
          </w:p>
        </w:tc>
      </w:tr>
      <w:tr w:rsidR="00B23D19" w:rsidRPr="00B23D19" w:rsidTr="00776061">
        <w:trPr>
          <w:trHeight w:val="6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Уплата налогов, сборов и иных платежей</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2041099160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05</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03</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850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110,0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110,0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110,0</w:t>
            </w:r>
          </w:p>
        </w:tc>
      </w:tr>
      <w:tr w:rsidR="00B23D19" w:rsidRPr="00B23D19" w:rsidTr="00776061">
        <w:trPr>
          <w:trHeight w:val="133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Комплекс процессных мероприятий «Организация работы с детьми и молодежью»</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2041100000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1,6</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1,6</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1,6</w:t>
            </w:r>
          </w:p>
        </w:tc>
      </w:tr>
      <w:tr w:rsidR="00B23D19" w:rsidRPr="00B23D19" w:rsidTr="00776061">
        <w:trPr>
          <w:trHeight w:val="133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Обеспечение выполнения полномочия по организации работы с детьми и молодежью</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2041199970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1,6</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1,6</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1,6</w:t>
            </w:r>
          </w:p>
        </w:tc>
      </w:tr>
      <w:tr w:rsidR="00B23D19" w:rsidRPr="00B23D19" w:rsidTr="00776061">
        <w:trPr>
          <w:trHeight w:val="6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межбюджетные трансферты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2041199970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07</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07</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540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1,6</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1,6</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1,6</w:t>
            </w:r>
          </w:p>
        </w:tc>
      </w:tr>
      <w:tr w:rsidR="00B23D19" w:rsidRPr="00B23D19" w:rsidTr="00776061">
        <w:trPr>
          <w:trHeight w:val="199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Комплекс процессных мероприятий «Организация и обеспечение досуга жителей поселения услугами организаций культуры»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2041200000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4 020,4</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4 130,6</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4 102,7</w:t>
            </w:r>
          </w:p>
        </w:tc>
      </w:tr>
      <w:tr w:rsidR="00B23D19" w:rsidRPr="00B23D19" w:rsidTr="00776061">
        <w:trPr>
          <w:trHeight w:val="6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 xml:space="preserve">Содержание учреждений </w:t>
            </w:r>
            <w:r w:rsidRPr="00B23D19">
              <w:rPr>
                <w:rFonts w:ascii="Times New Roman" w:hAnsi="Times New Roman" w:cs="Times New Roman"/>
                <w:bCs/>
                <w:sz w:val="24"/>
                <w:szCs w:val="24"/>
              </w:rPr>
              <w:lastRenderedPageBreak/>
              <w:t>культуры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lastRenderedPageBreak/>
              <w:t>2041299200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2 026,6</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2 136,8</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2 108,9</w:t>
            </w:r>
          </w:p>
        </w:tc>
      </w:tr>
      <w:tr w:rsidR="00B23D19" w:rsidRPr="00B23D19" w:rsidTr="00776061">
        <w:trPr>
          <w:trHeight w:val="16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lastRenderedPageBreak/>
              <w:t>Иные закупки товаров, работ и услуг для обеспечения государственных (муниципальных) нужд</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2041299200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08</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2 026,6</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2 136,8</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2 108,9</w:t>
            </w:r>
          </w:p>
        </w:tc>
      </w:tr>
      <w:tr w:rsidR="00B23D19" w:rsidRPr="00B23D19" w:rsidTr="00776061">
        <w:trPr>
          <w:trHeight w:val="265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Выполнение полномочий сельских советов (поселений) по созданию условий для организации досуга и обеспечения жителей поселения услугами организации культуры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2041299921</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1 119,9</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1 119,9</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1 119,9</w:t>
            </w:r>
          </w:p>
        </w:tc>
      </w:tr>
      <w:tr w:rsidR="00B23D19" w:rsidRPr="00B23D19" w:rsidTr="00776061">
        <w:trPr>
          <w:trHeight w:val="6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межбюджетные трансферты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2041299921</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08</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540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1 119,9</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1 119,9</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1 119,9</w:t>
            </w:r>
          </w:p>
        </w:tc>
      </w:tr>
      <w:tr w:rsidR="00B23D19" w:rsidRPr="00B23D19" w:rsidTr="00776061">
        <w:trPr>
          <w:trHeight w:val="298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Выполнение полномочий сельских советов (поселений) по организации библиотечного обслуживания населения, комплектования и обеспечения сохранности библиотечных фондов библиотек поселений</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2041299922</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873,9</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873,9</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873,9</w:t>
            </w:r>
          </w:p>
        </w:tc>
      </w:tr>
      <w:tr w:rsidR="00B23D19" w:rsidRPr="00B23D19" w:rsidTr="00776061">
        <w:trPr>
          <w:trHeight w:val="6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lastRenderedPageBreak/>
              <w:t>Иные межбюджетные трансферты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2041299922</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08</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540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873,9</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873,9</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873,9</w:t>
            </w:r>
          </w:p>
        </w:tc>
      </w:tr>
      <w:tr w:rsidR="00B23D19" w:rsidRPr="00B23D19" w:rsidTr="00776061">
        <w:trPr>
          <w:trHeight w:val="6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Комплекс процессных мероприятий «Обеспечение условий для развития на территории поселения физической культуры, школьного спорта и массового спорта»</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2041300000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100,0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100,0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100,0</w:t>
            </w:r>
          </w:p>
        </w:tc>
      </w:tr>
      <w:tr w:rsidR="00B23D19" w:rsidRPr="00B23D19" w:rsidTr="00776061">
        <w:trPr>
          <w:trHeight w:val="1830"/>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Мероприятия в области спорта и физической культуры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2041399120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100,0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100,0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100,0</w:t>
            </w:r>
          </w:p>
        </w:tc>
      </w:tr>
      <w:tr w:rsidR="00B23D19" w:rsidRPr="00B23D19" w:rsidTr="00776061">
        <w:trPr>
          <w:trHeight w:val="199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2041399120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11</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02</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100,0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100,0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100,0</w:t>
            </w:r>
          </w:p>
        </w:tc>
      </w:tr>
      <w:tr w:rsidR="00B23D19" w:rsidRPr="00B23D19" w:rsidTr="00776061">
        <w:trPr>
          <w:trHeight w:val="100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Непрограммные мероприятия</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7700000000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159,2</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175,1</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191,3</w:t>
            </w:r>
          </w:p>
        </w:tc>
      </w:tr>
      <w:tr w:rsidR="00B23D19" w:rsidRPr="00B23D19" w:rsidTr="00776061">
        <w:trPr>
          <w:trHeight w:val="16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lastRenderedPageBreak/>
              <w:t>Руководство и управление в сфере установленных функций органов местного самоуправления Новосергиевского района</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7710000000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154,2</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170,1</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186,3</w:t>
            </w:r>
          </w:p>
        </w:tc>
      </w:tr>
      <w:tr w:rsidR="00B23D19" w:rsidRPr="00B23D19" w:rsidTr="00776061">
        <w:trPr>
          <w:trHeight w:val="100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Субвенции на осуществление первичного воинского учета на территориях, где отсутствуют военные комиссариаты</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7710051180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154,2</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170,1</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186,3</w:t>
            </w:r>
          </w:p>
        </w:tc>
      </w:tr>
      <w:tr w:rsidR="00B23D19" w:rsidRPr="00B23D19" w:rsidTr="00776061">
        <w:trPr>
          <w:trHeight w:val="232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Расходы на выплаты персоналу государственных (муниципальных) органов</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7710051180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02</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03</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120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149,7</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149,7</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149,7</w:t>
            </w:r>
          </w:p>
        </w:tc>
      </w:tr>
      <w:tr w:rsidR="00B23D19" w:rsidRPr="00B23D19" w:rsidTr="00776061">
        <w:trPr>
          <w:trHeight w:val="6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Иные закупки товаров, работ и услуг для обеспечения государственных (муниципальных) нужд</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7710051180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02</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03</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240</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4,5</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20,4</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36,6</w:t>
            </w:r>
          </w:p>
        </w:tc>
      </w:tr>
      <w:tr w:rsidR="00B23D19" w:rsidRPr="00B23D19" w:rsidTr="00776061">
        <w:trPr>
          <w:trHeight w:val="127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Прочие мероприятия в рамках управленческой деятельности</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7720000000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r>
      <w:tr w:rsidR="00B23D19" w:rsidRPr="00B23D19" w:rsidTr="00776061">
        <w:trPr>
          <w:trHeight w:val="1065"/>
        </w:trPr>
        <w:tc>
          <w:tcPr>
            <w:tcW w:w="2847"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lastRenderedPageBreak/>
              <w:t>Обеспечение деятельности органов государственной власти и органов местного самоуправления по вопросам координации их деятельности в решении общих задач</w:t>
            </w:r>
          </w:p>
        </w:tc>
        <w:tc>
          <w:tcPr>
            <w:tcW w:w="1539" w:type="dxa"/>
            <w:tcBorders>
              <w:top w:val="nil"/>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7720010110</w:t>
            </w:r>
          </w:p>
        </w:tc>
        <w:tc>
          <w:tcPr>
            <w:tcW w:w="61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c>
          <w:tcPr>
            <w:tcW w:w="1075" w:type="dxa"/>
            <w:tcBorders>
              <w:top w:val="nil"/>
              <w:left w:val="single" w:sz="4" w:space="0" w:color="auto"/>
              <w:bottom w:val="single" w:sz="4"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r>
      <w:tr w:rsidR="00B23D19" w:rsidRPr="00B23D19" w:rsidTr="00776061">
        <w:trPr>
          <w:trHeight w:val="720"/>
        </w:trPr>
        <w:tc>
          <w:tcPr>
            <w:tcW w:w="2847" w:type="dxa"/>
            <w:gridSpan w:val="5"/>
            <w:tcBorders>
              <w:top w:val="single" w:sz="4" w:space="0" w:color="auto"/>
              <w:left w:val="single" w:sz="8" w:space="0" w:color="auto"/>
              <w:bottom w:val="single" w:sz="8"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Уплата налогов, сборов и иных платежей</w:t>
            </w:r>
          </w:p>
        </w:tc>
        <w:tc>
          <w:tcPr>
            <w:tcW w:w="1539" w:type="dxa"/>
            <w:tcBorders>
              <w:top w:val="nil"/>
              <w:left w:val="single" w:sz="4" w:space="0" w:color="auto"/>
              <w:bottom w:val="single" w:sz="8"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7720010110</w:t>
            </w:r>
          </w:p>
        </w:tc>
        <w:tc>
          <w:tcPr>
            <w:tcW w:w="619" w:type="dxa"/>
            <w:tcBorders>
              <w:top w:val="nil"/>
              <w:left w:val="single" w:sz="4" w:space="0" w:color="auto"/>
              <w:bottom w:val="single" w:sz="8"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01</w:t>
            </w:r>
          </w:p>
        </w:tc>
        <w:tc>
          <w:tcPr>
            <w:tcW w:w="639" w:type="dxa"/>
            <w:tcBorders>
              <w:top w:val="nil"/>
              <w:left w:val="single" w:sz="4" w:space="0" w:color="auto"/>
              <w:bottom w:val="single" w:sz="8"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13</w:t>
            </w:r>
          </w:p>
        </w:tc>
        <w:tc>
          <w:tcPr>
            <w:tcW w:w="614" w:type="dxa"/>
            <w:tcBorders>
              <w:top w:val="nil"/>
              <w:left w:val="single" w:sz="4" w:space="0" w:color="auto"/>
              <w:bottom w:val="single" w:sz="8"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850</w:t>
            </w:r>
          </w:p>
        </w:tc>
        <w:tc>
          <w:tcPr>
            <w:tcW w:w="1046" w:type="dxa"/>
            <w:tcBorders>
              <w:top w:val="nil"/>
              <w:left w:val="single" w:sz="4" w:space="0" w:color="auto"/>
              <w:bottom w:val="single" w:sz="8" w:space="0" w:color="auto"/>
              <w:right w:val="nil"/>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c>
          <w:tcPr>
            <w:tcW w:w="1096" w:type="dxa"/>
            <w:tcBorders>
              <w:top w:val="nil"/>
              <w:left w:val="single" w:sz="4" w:space="0" w:color="auto"/>
              <w:bottom w:val="single" w:sz="8"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c>
          <w:tcPr>
            <w:tcW w:w="1075" w:type="dxa"/>
            <w:tcBorders>
              <w:top w:val="nil"/>
              <w:left w:val="single" w:sz="4" w:space="0" w:color="auto"/>
              <w:bottom w:val="single" w:sz="8" w:space="0" w:color="auto"/>
              <w:right w:val="single" w:sz="8"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5,0</w:t>
            </w:r>
          </w:p>
        </w:tc>
      </w:tr>
      <w:tr w:rsidR="00B23D19" w:rsidRPr="00B23D19" w:rsidTr="00776061">
        <w:trPr>
          <w:trHeight w:val="420"/>
        </w:trPr>
        <w:tc>
          <w:tcPr>
            <w:tcW w:w="286" w:type="dxa"/>
            <w:tcBorders>
              <w:top w:val="nil"/>
              <w:left w:val="single" w:sz="4" w:space="0" w:color="auto"/>
              <w:bottom w:val="single" w:sz="4" w:space="0" w:color="auto"/>
              <w:right w:val="nil"/>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222" w:type="dxa"/>
            <w:tcBorders>
              <w:top w:val="nil"/>
              <w:left w:val="nil"/>
              <w:bottom w:val="nil"/>
              <w:right w:val="nil"/>
            </w:tcBorders>
            <w:shd w:val="clear" w:color="auto" w:fill="auto"/>
            <w:vAlign w:val="bottom"/>
            <w:hideMark/>
          </w:tcPr>
          <w:p w:rsidR="00B23D19" w:rsidRPr="00B23D19" w:rsidRDefault="00B23D19" w:rsidP="00776061">
            <w:pPr>
              <w:rPr>
                <w:rFonts w:ascii="Times New Roman" w:hAnsi="Times New Roman" w:cs="Times New Roman"/>
                <w:bCs/>
                <w:sz w:val="24"/>
                <w:szCs w:val="24"/>
              </w:rPr>
            </w:pPr>
          </w:p>
        </w:tc>
        <w:tc>
          <w:tcPr>
            <w:tcW w:w="222" w:type="dxa"/>
            <w:tcBorders>
              <w:top w:val="nil"/>
              <w:left w:val="nil"/>
              <w:bottom w:val="nil"/>
              <w:right w:val="nil"/>
            </w:tcBorders>
            <w:shd w:val="clear" w:color="auto" w:fill="auto"/>
            <w:vAlign w:val="bottom"/>
            <w:hideMark/>
          </w:tcPr>
          <w:p w:rsidR="00B23D19" w:rsidRPr="00B23D19" w:rsidRDefault="00B23D19" w:rsidP="00776061">
            <w:pPr>
              <w:rPr>
                <w:rFonts w:ascii="Times New Roman" w:hAnsi="Times New Roman" w:cs="Times New Roman"/>
                <w:bCs/>
                <w:sz w:val="24"/>
                <w:szCs w:val="24"/>
              </w:rPr>
            </w:pPr>
          </w:p>
        </w:tc>
        <w:tc>
          <w:tcPr>
            <w:tcW w:w="222" w:type="dxa"/>
            <w:tcBorders>
              <w:top w:val="nil"/>
              <w:left w:val="nil"/>
              <w:bottom w:val="nil"/>
              <w:right w:val="nil"/>
            </w:tcBorders>
            <w:shd w:val="clear" w:color="auto" w:fill="auto"/>
            <w:vAlign w:val="bottom"/>
            <w:hideMark/>
          </w:tcPr>
          <w:p w:rsidR="00B23D19" w:rsidRPr="00B23D19" w:rsidRDefault="00B23D19" w:rsidP="00776061">
            <w:pPr>
              <w:rPr>
                <w:rFonts w:ascii="Times New Roman" w:hAnsi="Times New Roman" w:cs="Times New Roman"/>
                <w:bCs/>
                <w:sz w:val="24"/>
                <w:szCs w:val="24"/>
              </w:rPr>
            </w:pPr>
          </w:p>
        </w:tc>
        <w:tc>
          <w:tcPr>
            <w:tcW w:w="1895" w:type="dxa"/>
            <w:tcBorders>
              <w:top w:val="nil"/>
              <w:left w:val="nil"/>
              <w:bottom w:val="nil"/>
              <w:right w:val="nil"/>
            </w:tcBorders>
            <w:shd w:val="clear" w:color="auto" w:fill="auto"/>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Условно утвержденные</w:t>
            </w:r>
          </w:p>
        </w:tc>
        <w:tc>
          <w:tcPr>
            <w:tcW w:w="1539" w:type="dxa"/>
            <w:tcBorders>
              <w:top w:val="nil"/>
              <w:left w:val="single" w:sz="4" w:space="0" w:color="auto"/>
              <w:bottom w:val="nil"/>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9" w:type="dxa"/>
            <w:tcBorders>
              <w:top w:val="nil"/>
              <w:left w:val="single" w:sz="4" w:space="0" w:color="auto"/>
              <w:bottom w:val="nil"/>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39" w:type="dxa"/>
            <w:tcBorders>
              <w:top w:val="nil"/>
              <w:left w:val="single" w:sz="4" w:space="0" w:color="auto"/>
              <w:bottom w:val="nil"/>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614" w:type="dxa"/>
            <w:tcBorders>
              <w:top w:val="nil"/>
              <w:left w:val="single" w:sz="4" w:space="0" w:color="auto"/>
              <w:bottom w:val="nil"/>
              <w:right w:val="nil"/>
            </w:tcBorders>
            <w:shd w:val="clear" w:color="auto" w:fill="auto"/>
            <w:noWrap/>
            <w:vAlign w:val="bottom"/>
            <w:hideMark/>
          </w:tcPr>
          <w:p w:rsidR="00B23D19" w:rsidRPr="00B23D19" w:rsidRDefault="00B23D19" w:rsidP="00776061">
            <w:pPr>
              <w:jc w:val="cente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46" w:type="dxa"/>
            <w:tcBorders>
              <w:top w:val="nil"/>
              <w:left w:val="single" w:sz="4" w:space="0" w:color="auto"/>
              <w:bottom w:val="nil"/>
              <w:right w:val="nil"/>
            </w:tcBorders>
            <w:shd w:val="clear" w:color="auto" w:fill="auto"/>
            <w:noWrap/>
            <w:vAlign w:val="bottom"/>
            <w:hideMark/>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 </w:t>
            </w:r>
          </w:p>
        </w:tc>
        <w:tc>
          <w:tcPr>
            <w:tcW w:w="1096" w:type="dxa"/>
            <w:tcBorders>
              <w:top w:val="nil"/>
              <w:left w:val="single" w:sz="4" w:space="0" w:color="auto"/>
              <w:bottom w:val="nil"/>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343,8</w:t>
            </w:r>
          </w:p>
        </w:tc>
        <w:tc>
          <w:tcPr>
            <w:tcW w:w="1075" w:type="dxa"/>
            <w:tcBorders>
              <w:top w:val="nil"/>
              <w:left w:val="single" w:sz="4" w:space="0" w:color="auto"/>
              <w:bottom w:val="nil"/>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735,7</w:t>
            </w:r>
          </w:p>
        </w:tc>
      </w:tr>
      <w:tr w:rsidR="00B23D19" w:rsidRPr="00B23D19" w:rsidTr="00776061">
        <w:trPr>
          <w:trHeight w:val="570"/>
        </w:trPr>
        <w:tc>
          <w:tcPr>
            <w:tcW w:w="284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w:t>
            </w:r>
          </w:p>
        </w:tc>
        <w:tc>
          <w:tcPr>
            <w:tcW w:w="1539" w:type="dxa"/>
            <w:tcBorders>
              <w:top w:val="single" w:sz="4" w:space="0" w:color="auto"/>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FFFFFF"/>
                <w:sz w:val="24"/>
                <w:szCs w:val="24"/>
              </w:rPr>
            </w:pPr>
            <w:r w:rsidRPr="00B23D19">
              <w:rPr>
                <w:rFonts w:ascii="Times New Roman" w:hAnsi="Times New Roman" w:cs="Times New Roman"/>
                <w:color w:val="FFFFFF"/>
                <w:sz w:val="24"/>
                <w:szCs w:val="24"/>
              </w:rPr>
              <w:t>0000000000</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color w:val="FFFFFF"/>
                <w:sz w:val="24"/>
                <w:szCs w:val="24"/>
              </w:rPr>
            </w:pPr>
            <w:r w:rsidRPr="00B23D19">
              <w:rPr>
                <w:rFonts w:ascii="Times New Roman" w:hAnsi="Times New Roman" w:cs="Times New Roman"/>
                <w:color w:val="FFFFFF"/>
                <w:sz w:val="24"/>
                <w:szCs w:val="24"/>
              </w:rPr>
              <w:t>0</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color w:val="FFFFFF"/>
                <w:sz w:val="24"/>
                <w:szCs w:val="24"/>
              </w:rPr>
            </w:pPr>
            <w:r w:rsidRPr="00B23D19">
              <w:rPr>
                <w:rFonts w:ascii="Times New Roman" w:hAnsi="Times New Roman" w:cs="Times New Roman"/>
                <w:color w:val="FFFFFF"/>
                <w:sz w:val="24"/>
                <w:szCs w:val="24"/>
              </w:rPr>
              <w:t>0</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rsidR="00B23D19" w:rsidRPr="00B23D19" w:rsidRDefault="00B23D19" w:rsidP="00776061">
            <w:pPr>
              <w:rPr>
                <w:rFonts w:ascii="Times New Roman" w:hAnsi="Times New Roman" w:cs="Times New Roman"/>
                <w:color w:val="FFFFFF"/>
                <w:sz w:val="24"/>
                <w:szCs w:val="24"/>
              </w:rPr>
            </w:pPr>
            <w:r w:rsidRPr="00B23D19">
              <w:rPr>
                <w:rFonts w:ascii="Times New Roman" w:hAnsi="Times New Roman" w:cs="Times New Roman"/>
                <w:color w:val="FFFFFF"/>
                <w:sz w:val="24"/>
                <w:szCs w:val="24"/>
              </w:rPr>
              <w:t>850</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13 791,4</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13 576,3</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Cs/>
                <w:sz w:val="24"/>
                <w:szCs w:val="24"/>
              </w:rPr>
            </w:pPr>
            <w:r w:rsidRPr="00B23D19">
              <w:rPr>
                <w:rFonts w:ascii="Times New Roman" w:hAnsi="Times New Roman" w:cs="Times New Roman"/>
                <w:bCs/>
                <w:sz w:val="24"/>
                <w:szCs w:val="24"/>
              </w:rPr>
              <w:t>14 163,2</w:t>
            </w:r>
          </w:p>
        </w:tc>
      </w:tr>
    </w:tbl>
    <w:p w:rsidR="00B23D19" w:rsidRPr="00B23D19" w:rsidRDefault="00B23D19" w:rsidP="00B23D19">
      <w:pPr>
        <w:jc w:val="center"/>
        <w:rPr>
          <w:rFonts w:ascii="Times New Roman" w:hAnsi="Times New Roman" w:cs="Times New Roman"/>
          <w:sz w:val="24"/>
          <w:szCs w:val="24"/>
        </w:rPr>
      </w:pPr>
    </w:p>
    <w:p w:rsidR="00B23D19" w:rsidRPr="00B23D19" w:rsidRDefault="00B23D19" w:rsidP="00B23D19">
      <w:pPr>
        <w:jc w:val="center"/>
        <w:rPr>
          <w:rFonts w:ascii="Times New Roman" w:hAnsi="Times New Roman" w:cs="Times New Roman"/>
          <w:sz w:val="24"/>
          <w:szCs w:val="24"/>
        </w:rPr>
      </w:pPr>
    </w:p>
    <w:p w:rsidR="00B23D19" w:rsidRPr="00B23D19" w:rsidRDefault="00B23D19" w:rsidP="00B23D19">
      <w:pPr>
        <w:jc w:val="center"/>
        <w:rPr>
          <w:rFonts w:ascii="Times New Roman" w:hAnsi="Times New Roman" w:cs="Times New Roman"/>
          <w:sz w:val="24"/>
          <w:szCs w:val="24"/>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B23D19" w:rsidRPr="00B23D19" w:rsidRDefault="00B23D19" w:rsidP="00776061">
      <w:pPr>
        <w:tabs>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lastRenderedPageBreak/>
        <w:t>Приложение №6</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к решению Совета депутатов</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муниципального образования</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от 20.12.2023г № 39/1 р.С.</w:t>
      </w:r>
    </w:p>
    <w:p w:rsidR="00B23D19" w:rsidRPr="00B23D19" w:rsidRDefault="00B23D19" w:rsidP="00776061">
      <w:pPr>
        <w:spacing w:after="0" w:line="240" w:lineRule="auto"/>
        <w:jc w:val="center"/>
        <w:rPr>
          <w:rFonts w:ascii="Times New Roman" w:hAnsi="Times New Roman" w:cs="Times New Roman"/>
          <w:b/>
          <w:sz w:val="24"/>
          <w:szCs w:val="24"/>
        </w:rPr>
      </w:pPr>
    </w:p>
    <w:p w:rsidR="00B23D19" w:rsidRPr="00B23D19" w:rsidRDefault="00B23D19" w:rsidP="00776061">
      <w:pPr>
        <w:spacing w:after="0" w:line="240" w:lineRule="auto"/>
        <w:jc w:val="center"/>
        <w:rPr>
          <w:rFonts w:ascii="Times New Roman" w:hAnsi="Times New Roman" w:cs="Times New Roman"/>
          <w:b/>
          <w:bCs/>
          <w:sz w:val="24"/>
          <w:szCs w:val="24"/>
        </w:rPr>
      </w:pPr>
      <w:r w:rsidRPr="00B23D19">
        <w:rPr>
          <w:rFonts w:ascii="Times New Roman" w:hAnsi="Times New Roman" w:cs="Times New Roman"/>
          <w:b/>
          <w:bCs/>
          <w:sz w:val="24"/>
          <w:szCs w:val="24"/>
        </w:rPr>
        <w:t xml:space="preserve">Источники финансирования дефицита бюджета муниципального образования Судьбодаровский сельсовет </w:t>
      </w:r>
    </w:p>
    <w:p w:rsidR="00B23D19" w:rsidRPr="00B23D19" w:rsidRDefault="00B23D19" w:rsidP="00776061">
      <w:pPr>
        <w:spacing w:after="0" w:line="240" w:lineRule="auto"/>
        <w:jc w:val="center"/>
        <w:rPr>
          <w:rFonts w:ascii="Times New Roman" w:hAnsi="Times New Roman" w:cs="Times New Roman"/>
          <w:sz w:val="24"/>
          <w:szCs w:val="24"/>
        </w:rPr>
      </w:pPr>
      <w:r w:rsidRPr="00B23D19">
        <w:rPr>
          <w:rFonts w:ascii="Times New Roman" w:hAnsi="Times New Roman" w:cs="Times New Roman"/>
          <w:b/>
          <w:bCs/>
          <w:sz w:val="24"/>
          <w:szCs w:val="24"/>
        </w:rPr>
        <w:t>Новосергиевского района Оренбургской области на 2024 год и на плановый период 2025 и 2026 годов</w:t>
      </w:r>
    </w:p>
    <w:p w:rsidR="00B23D19" w:rsidRPr="00B23D19" w:rsidRDefault="00B23D19" w:rsidP="00B23D19">
      <w:pPr>
        <w:jc w:val="center"/>
        <w:rPr>
          <w:rFonts w:ascii="Times New Roman" w:hAnsi="Times New Roman" w:cs="Times New Roman"/>
          <w:b/>
          <w:sz w:val="24"/>
          <w:szCs w:val="24"/>
        </w:rPr>
      </w:pPr>
    </w:p>
    <w:p w:rsidR="00B23D19" w:rsidRPr="00B23D19" w:rsidRDefault="00B23D19" w:rsidP="00B23D19">
      <w:pPr>
        <w:tabs>
          <w:tab w:val="left" w:pos="540"/>
          <w:tab w:val="left" w:pos="1080"/>
        </w:tabs>
        <w:jc w:val="right"/>
        <w:rPr>
          <w:rFonts w:ascii="Times New Roman" w:hAnsi="Times New Roman" w:cs="Times New Roman"/>
          <w:sz w:val="24"/>
          <w:szCs w:val="24"/>
        </w:rPr>
      </w:pPr>
      <w:r w:rsidRPr="00B23D19">
        <w:rPr>
          <w:rFonts w:ascii="Times New Roman" w:hAnsi="Times New Roman" w:cs="Times New Roman"/>
          <w:sz w:val="24"/>
          <w:szCs w:val="24"/>
        </w:rPr>
        <w:t>тысяч рублей</w:t>
      </w:r>
    </w:p>
    <w:tbl>
      <w:tblPr>
        <w:tblW w:w="9219" w:type="dxa"/>
        <w:tblInd w:w="103" w:type="dxa"/>
        <w:tblLook w:val="04A0"/>
      </w:tblPr>
      <w:tblGrid>
        <w:gridCol w:w="2699"/>
        <w:gridCol w:w="2630"/>
        <w:gridCol w:w="1197"/>
        <w:gridCol w:w="1276"/>
        <w:gridCol w:w="1417"/>
      </w:tblGrid>
      <w:tr w:rsidR="00B23D19" w:rsidRPr="00B23D19" w:rsidTr="00776061">
        <w:trPr>
          <w:trHeight w:val="570"/>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Код</w:t>
            </w:r>
          </w:p>
        </w:tc>
        <w:tc>
          <w:tcPr>
            <w:tcW w:w="2630" w:type="dxa"/>
            <w:tcBorders>
              <w:top w:val="single" w:sz="4" w:space="0" w:color="auto"/>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Наименование</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2024 год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2025 год</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2026 год</w:t>
            </w:r>
          </w:p>
        </w:tc>
      </w:tr>
      <w:tr w:rsidR="00B23D19" w:rsidRPr="00B23D19" w:rsidTr="00776061">
        <w:trPr>
          <w:trHeight w:val="735"/>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000 01 00 00 00 00 0000 000</w:t>
            </w:r>
          </w:p>
        </w:tc>
        <w:tc>
          <w:tcPr>
            <w:tcW w:w="263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Источники внутреннего финансирования дефицитов бюджетов</w:t>
            </w:r>
          </w:p>
        </w:tc>
        <w:tc>
          <w:tcPr>
            <w:tcW w:w="119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276"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41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0,0</w:t>
            </w:r>
          </w:p>
        </w:tc>
      </w:tr>
      <w:tr w:rsidR="00B23D19" w:rsidRPr="00B23D19" w:rsidTr="00776061">
        <w:trPr>
          <w:trHeight w:val="78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000 01 05 00 00 00 0000 000</w:t>
            </w:r>
          </w:p>
        </w:tc>
        <w:tc>
          <w:tcPr>
            <w:tcW w:w="263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Изменение остатков средств на счетах по учету средств бюджета</w:t>
            </w:r>
          </w:p>
        </w:tc>
        <w:tc>
          <w:tcPr>
            <w:tcW w:w="119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276"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41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0,0</w:t>
            </w:r>
          </w:p>
        </w:tc>
      </w:tr>
      <w:tr w:rsidR="00B23D19" w:rsidRPr="00B23D19" w:rsidTr="00776061">
        <w:trPr>
          <w:trHeight w:val="945"/>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000 01 05 00 00 00 0000 500</w:t>
            </w:r>
          </w:p>
        </w:tc>
        <w:tc>
          <w:tcPr>
            <w:tcW w:w="263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Увеличение остатков средств бюджетов</w:t>
            </w:r>
          </w:p>
        </w:tc>
        <w:tc>
          <w:tcPr>
            <w:tcW w:w="119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-13 791,4</w:t>
            </w:r>
          </w:p>
        </w:tc>
        <w:tc>
          <w:tcPr>
            <w:tcW w:w="1276"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-13 576,3</w:t>
            </w:r>
          </w:p>
        </w:tc>
        <w:tc>
          <w:tcPr>
            <w:tcW w:w="141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-14 163,2</w:t>
            </w:r>
          </w:p>
        </w:tc>
      </w:tr>
      <w:tr w:rsidR="00B23D19" w:rsidRPr="00B23D19" w:rsidTr="00776061">
        <w:trPr>
          <w:trHeight w:val="108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000 01 05 02 00 00 0000 500</w:t>
            </w:r>
          </w:p>
        </w:tc>
        <w:tc>
          <w:tcPr>
            <w:tcW w:w="263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Увеличение прочих остатков средств бюджетов</w:t>
            </w:r>
          </w:p>
        </w:tc>
        <w:tc>
          <w:tcPr>
            <w:tcW w:w="119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-13 791,4</w:t>
            </w:r>
          </w:p>
        </w:tc>
        <w:tc>
          <w:tcPr>
            <w:tcW w:w="1276"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-13 576,3</w:t>
            </w:r>
          </w:p>
        </w:tc>
        <w:tc>
          <w:tcPr>
            <w:tcW w:w="141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-14 163,2</w:t>
            </w:r>
          </w:p>
        </w:tc>
      </w:tr>
      <w:tr w:rsidR="00B23D19" w:rsidRPr="00B23D19" w:rsidTr="00776061">
        <w:trPr>
          <w:trHeight w:val="72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000 01 05 02 01 00 0000 510</w:t>
            </w:r>
          </w:p>
        </w:tc>
        <w:tc>
          <w:tcPr>
            <w:tcW w:w="263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Увеличение прочих остатков денежных средств бюджетов</w:t>
            </w:r>
          </w:p>
        </w:tc>
        <w:tc>
          <w:tcPr>
            <w:tcW w:w="119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-13 791,4</w:t>
            </w:r>
          </w:p>
        </w:tc>
        <w:tc>
          <w:tcPr>
            <w:tcW w:w="1276"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-13 576,3</w:t>
            </w:r>
          </w:p>
        </w:tc>
        <w:tc>
          <w:tcPr>
            <w:tcW w:w="141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-14 163,2</w:t>
            </w:r>
          </w:p>
        </w:tc>
      </w:tr>
      <w:tr w:rsidR="00B23D19" w:rsidRPr="00B23D19" w:rsidTr="00776061">
        <w:trPr>
          <w:trHeight w:val="1035"/>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000 01 05 02 01 10 0000 510</w:t>
            </w:r>
          </w:p>
        </w:tc>
        <w:tc>
          <w:tcPr>
            <w:tcW w:w="263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Увеличение прочих остатков денежных средств бюджетов сельских поселений</w:t>
            </w:r>
          </w:p>
        </w:tc>
        <w:tc>
          <w:tcPr>
            <w:tcW w:w="119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-13 791,4</w:t>
            </w:r>
          </w:p>
        </w:tc>
        <w:tc>
          <w:tcPr>
            <w:tcW w:w="1276"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-13 576,3</w:t>
            </w:r>
          </w:p>
        </w:tc>
        <w:tc>
          <w:tcPr>
            <w:tcW w:w="141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-14 163,2</w:t>
            </w:r>
          </w:p>
        </w:tc>
      </w:tr>
      <w:tr w:rsidR="00B23D19" w:rsidRPr="00B23D19" w:rsidTr="00776061">
        <w:trPr>
          <w:trHeight w:val="84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000 01 05 00 00 00 0000 600</w:t>
            </w:r>
          </w:p>
        </w:tc>
        <w:tc>
          <w:tcPr>
            <w:tcW w:w="263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Уменьшение остатков средств бюджетов</w:t>
            </w:r>
          </w:p>
        </w:tc>
        <w:tc>
          <w:tcPr>
            <w:tcW w:w="119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13 791,4</w:t>
            </w:r>
          </w:p>
        </w:tc>
        <w:tc>
          <w:tcPr>
            <w:tcW w:w="1276"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13 576,3</w:t>
            </w:r>
          </w:p>
        </w:tc>
        <w:tc>
          <w:tcPr>
            <w:tcW w:w="141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14 163,2</w:t>
            </w:r>
          </w:p>
        </w:tc>
      </w:tr>
      <w:tr w:rsidR="00B23D19" w:rsidRPr="00B23D19" w:rsidTr="00776061">
        <w:trPr>
          <w:trHeight w:val="99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000 01 05 02 00 00 0000 600</w:t>
            </w:r>
          </w:p>
        </w:tc>
        <w:tc>
          <w:tcPr>
            <w:tcW w:w="263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Уменьшение прочих остатков средств бюджетов</w:t>
            </w:r>
          </w:p>
        </w:tc>
        <w:tc>
          <w:tcPr>
            <w:tcW w:w="119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13 791,4</w:t>
            </w:r>
          </w:p>
        </w:tc>
        <w:tc>
          <w:tcPr>
            <w:tcW w:w="1276"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13 576,3</w:t>
            </w:r>
          </w:p>
        </w:tc>
        <w:tc>
          <w:tcPr>
            <w:tcW w:w="141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14 163,2</w:t>
            </w:r>
          </w:p>
        </w:tc>
      </w:tr>
      <w:tr w:rsidR="00B23D19" w:rsidRPr="00B23D19" w:rsidTr="00776061">
        <w:trPr>
          <w:trHeight w:val="117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000 01 05 02 01 00 0000 610</w:t>
            </w:r>
          </w:p>
        </w:tc>
        <w:tc>
          <w:tcPr>
            <w:tcW w:w="263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Уменьшение прочих остатков денежных средств бюджетов </w:t>
            </w:r>
          </w:p>
        </w:tc>
        <w:tc>
          <w:tcPr>
            <w:tcW w:w="119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13 791,4</w:t>
            </w:r>
          </w:p>
        </w:tc>
        <w:tc>
          <w:tcPr>
            <w:tcW w:w="1276"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13 576,3</w:t>
            </w:r>
          </w:p>
        </w:tc>
        <w:tc>
          <w:tcPr>
            <w:tcW w:w="141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14 163,2</w:t>
            </w:r>
          </w:p>
        </w:tc>
      </w:tr>
      <w:tr w:rsidR="00B23D19" w:rsidRPr="00B23D19" w:rsidTr="00776061">
        <w:trPr>
          <w:trHeight w:val="144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000 01 05 02 01 10 0000 610</w:t>
            </w:r>
          </w:p>
        </w:tc>
        <w:tc>
          <w:tcPr>
            <w:tcW w:w="263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Уменьшение прочих остатков денежных средств бюджетов сельских поселений</w:t>
            </w:r>
          </w:p>
        </w:tc>
        <w:tc>
          <w:tcPr>
            <w:tcW w:w="119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13 791,4</w:t>
            </w:r>
          </w:p>
        </w:tc>
        <w:tc>
          <w:tcPr>
            <w:tcW w:w="1276"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13 576,3</w:t>
            </w:r>
          </w:p>
        </w:tc>
        <w:tc>
          <w:tcPr>
            <w:tcW w:w="141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14 163,2</w:t>
            </w:r>
          </w:p>
        </w:tc>
      </w:tr>
      <w:tr w:rsidR="00B23D19" w:rsidRPr="00B23D19" w:rsidTr="00776061">
        <w:trPr>
          <w:trHeight w:val="720"/>
        </w:trPr>
        <w:tc>
          <w:tcPr>
            <w:tcW w:w="2699" w:type="dxa"/>
            <w:tcBorders>
              <w:top w:val="nil"/>
              <w:left w:val="single" w:sz="4" w:space="0" w:color="auto"/>
              <w:bottom w:val="single" w:sz="4" w:space="0" w:color="auto"/>
              <w:right w:val="nil"/>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263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Всего источников финансирования дефицитов бюджетов</w:t>
            </w:r>
          </w:p>
        </w:tc>
        <w:tc>
          <w:tcPr>
            <w:tcW w:w="119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276"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417"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right"/>
              <w:rPr>
                <w:rFonts w:ascii="Times New Roman" w:hAnsi="Times New Roman" w:cs="Times New Roman"/>
                <w:b/>
                <w:bCs/>
                <w:sz w:val="24"/>
                <w:szCs w:val="24"/>
              </w:rPr>
            </w:pPr>
            <w:r w:rsidRPr="00B23D19">
              <w:rPr>
                <w:rFonts w:ascii="Times New Roman" w:hAnsi="Times New Roman" w:cs="Times New Roman"/>
                <w:b/>
                <w:bCs/>
                <w:sz w:val="24"/>
                <w:szCs w:val="24"/>
              </w:rPr>
              <w:t>0,0</w:t>
            </w:r>
          </w:p>
        </w:tc>
      </w:tr>
    </w:tbl>
    <w:p w:rsidR="00B23D19" w:rsidRPr="00B23D19" w:rsidRDefault="00B23D19" w:rsidP="00B23D19">
      <w:pPr>
        <w:jc w:val="center"/>
        <w:rPr>
          <w:rFonts w:ascii="Times New Roman" w:hAnsi="Times New Roman" w:cs="Times New Roman"/>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sz w:val="24"/>
          <w:szCs w:val="24"/>
        </w:rPr>
      </w:pPr>
    </w:p>
    <w:p w:rsidR="00B23D19" w:rsidRPr="00B23D19" w:rsidRDefault="00B23D19" w:rsidP="00776061">
      <w:pPr>
        <w:tabs>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lastRenderedPageBreak/>
        <w:t>Приложение №7</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к решению Совета депутатов</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муниципального образования</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от 20.12.2023г № 39/1 р.С.</w:t>
      </w:r>
    </w:p>
    <w:p w:rsidR="00B23D19" w:rsidRPr="00B23D19" w:rsidRDefault="00B23D19" w:rsidP="00776061">
      <w:pPr>
        <w:spacing w:after="0" w:line="240" w:lineRule="auto"/>
        <w:jc w:val="center"/>
        <w:rPr>
          <w:rFonts w:ascii="Times New Roman" w:hAnsi="Times New Roman" w:cs="Times New Roman"/>
          <w:sz w:val="24"/>
          <w:szCs w:val="24"/>
        </w:rPr>
      </w:pPr>
    </w:p>
    <w:p w:rsidR="00B23D19" w:rsidRPr="00B23D19" w:rsidRDefault="00B23D19" w:rsidP="00776061">
      <w:pPr>
        <w:spacing w:after="0" w:line="240" w:lineRule="auto"/>
        <w:jc w:val="center"/>
        <w:rPr>
          <w:rFonts w:ascii="Times New Roman" w:hAnsi="Times New Roman" w:cs="Times New Roman"/>
          <w:b/>
          <w:color w:val="000000"/>
          <w:sz w:val="24"/>
          <w:szCs w:val="24"/>
        </w:rPr>
      </w:pPr>
      <w:r w:rsidRPr="00B23D19">
        <w:rPr>
          <w:rFonts w:ascii="Times New Roman" w:hAnsi="Times New Roman" w:cs="Times New Roman"/>
          <w:b/>
          <w:color w:val="000000"/>
          <w:sz w:val="24"/>
          <w:szCs w:val="24"/>
        </w:rPr>
        <w:t xml:space="preserve">Распределение бюджетных ассигнований на исполнение публичных нормативных обязательств муниципального образования Судьбодаровский сельсовет Новосергиевского района Оренбургской области на 2024 год и </w:t>
      </w:r>
      <w:proofErr w:type="gramStart"/>
      <w:r w:rsidRPr="00B23D19">
        <w:rPr>
          <w:rFonts w:ascii="Times New Roman" w:hAnsi="Times New Roman" w:cs="Times New Roman"/>
          <w:b/>
          <w:color w:val="000000"/>
          <w:sz w:val="24"/>
          <w:szCs w:val="24"/>
        </w:rPr>
        <w:t>на</w:t>
      </w:r>
      <w:proofErr w:type="gramEnd"/>
      <w:r w:rsidRPr="00B23D19">
        <w:rPr>
          <w:rFonts w:ascii="Times New Roman" w:hAnsi="Times New Roman" w:cs="Times New Roman"/>
          <w:b/>
          <w:color w:val="000000"/>
          <w:sz w:val="24"/>
          <w:szCs w:val="24"/>
        </w:rPr>
        <w:t xml:space="preserve"> </w:t>
      </w:r>
    </w:p>
    <w:p w:rsidR="00B23D19" w:rsidRPr="00B23D19" w:rsidRDefault="00B23D19" w:rsidP="00776061">
      <w:pPr>
        <w:spacing w:after="0" w:line="240" w:lineRule="auto"/>
        <w:jc w:val="center"/>
        <w:rPr>
          <w:rFonts w:ascii="Times New Roman" w:hAnsi="Times New Roman" w:cs="Times New Roman"/>
          <w:b/>
          <w:color w:val="000000"/>
          <w:sz w:val="24"/>
          <w:szCs w:val="24"/>
        </w:rPr>
      </w:pPr>
      <w:r w:rsidRPr="00B23D19">
        <w:rPr>
          <w:rFonts w:ascii="Times New Roman" w:hAnsi="Times New Roman" w:cs="Times New Roman"/>
          <w:b/>
          <w:color w:val="000000"/>
          <w:sz w:val="24"/>
          <w:szCs w:val="24"/>
        </w:rPr>
        <w:t>плановый период 2025 и 2026 годов</w:t>
      </w:r>
    </w:p>
    <w:p w:rsidR="00B23D19" w:rsidRPr="00B23D19" w:rsidRDefault="00B23D19" w:rsidP="00B23D19">
      <w:pPr>
        <w:jc w:val="center"/>
        <w:rPr>
          <w:rFonts w:ascii="Times New Roman" w:hAnsi="Times New Roman" w:cs="Times New Roman"/>
          <w:b/>
          <w:color w:val="000000"/>
          <w:sz w:val="24"/>
          <w:szCs w:val="24"/>
        </w:rPr>
      </w:pPr>
    </w:p>
    <w:p w:rsidR="00B23D19" w:rsidRPr="00B23D19" w:rsidRDefault="00B23D19" w:rsidP="00B23D19">
      <w:pPr>
        <w:tabs>
          <w:tab w:val="left" w:pos="540"/>
          <w:tab w:val="left" w:pos="1080"/>
        </w:tabs>
        <w:jc w:val="right"/>
        <w:rPr>
          <w:rFonts w:ascii="Times New Roman" w:hAnsi="Times New Roman" w:cs="Times New Roman"/>
          <w:sz w:val="24"/>
          <w:szCs w:val="24"/>
        </w:rPr>
      </w:pPr>
      <w:r w:rsidRPr="00B23D19">
        <w:rPr>
          <w:rFonts w:ascii="Times New Roman" w:hAnsi="Times New Roman" w:cs="Times New Roman"/>
          <w:sz w:val="24"/>
          <w:szCs w:val="24"/>
        </w:rPr>
        <w:t>тысяч рублей</w:t>
      </w:r>
    </w:p>
    <w:tbl>
      <w:tblPr>
        <w:tblW w:w="8662" w:type="dxa"/>
        <w:tblInd w:w="-9" w:type="dxa"/>
        <w:tblLayout w:type="fixed"/>
        <w:tblCellMar>
          <w:left w:w="0" w:type="dxa"/>
          <w:right w:w="0" w:type="dxa"/>
        </w:tblCellMar>
        <w:tblLook w:val="04A0"/>
      </w:tblPr>
      <w:tblGrid>
        <w:gridCol w:w="1858"/>
        <w:gridCol w:w="992"/>
        <w:gridCol w:w="851"/>
        <w:gridCol w:w="850"/>
        <w:gridCol w:w="709"/>
        <w:gridCol w:w="851"/>
        <w:gridCol w:w="850"/>
        <w:gridCol w:w="851"/>
        <w:gridCol w:w="850"/>
      </w:tblGrid>
      <w:tr w:rsidR="00B23D19" w:rsidRPr="00B23D19" w:rsidTr="00776061">
        <w:trPr>
          <w:cantSplit/>
          <w:trHeight w:val="20"/>
          <w:tblHeader/>
        </w:trPr>
        <w:tc>
          <w:tcPr>
            <w:tcW w:w="1858" w:type="dxa"/>
            <w:tcBorders>
              <w:top w:val="single" w:sz="5" w:space="0" w:color="000000"/>
              <w:left w:val="single" w:sz="5" w:space="0" w:color="000000"/>
              <w:bottom w:val="single" w:sz="5" w:space="0" w:color="000000"/>
              <w:right w:val="single" w:sz="5" w:space="0" w:color="000000"/>
            </w:tcBorders>
            <w:shd w:val="clear" w:color="auto" w:fill="FFFFFF"/>
            <w:vAlign w:val="center"/>
          </w:tcPr>
          <w:p w:rsidR="00B23D19" w:rsidRPr="00B23D19" w:rsidRDefault="00B23D19" w:rsidP="00776061">
            <w:pPr>
              <w:pStyle w:val="aff"/>
              <w:jc w:val="center"/>
              <w:rPr>
                <w:rFonts w:ascii="Times New Roman" w:hAnsi="Times New Roman"/>
                <w:b/>
                <w:sz w:val="24"/>
                <w:szCs w:val="24"/>
              </w:rPr>
            </w:pPr>
            <w:r w:rsidRPr="00B23D19">
              <w:rPr>
                <w:rFonts w:ascii="Times New Roman" w:hAnsi="Times New Roman"/>
                <w:b/>
                <w:sz w:val="24"/>
                <w:szCs w:val="24"/>
              </w:rPr>
              <w:t>Наименование</w:t>
            </w:r>
          </w:p>
        </w:tc>
        <w:tc>
          <w:tcPr>
            <w:tcW w:w="992" w:type="dxa"/>
            <w:tcBorders>
              <w:top w:val="single" w:sz="5" w:space="0" w:color="000000"/>
              <w:left w:val="single" w:sz="5" w:space="0" w:color="000000"/>
              <w:bottom w:val="single" w:sz="5" w:space="0" w:color="000000"/>
              <w:right w:val="single" w:sz="5" w:space="0" w:color="000000"/>
            </w:tcBorders>
            <w:shd w:val="clear" w:color="auto" w:fill="FFFFFF"/>
            <w:vAlign w:val="center"/>
          </w:tcPr>
          <w:p w:rsidR="00B23D19" w:rsidRPr="00B23D19" w:rsidRDefault="00B23D19" w:rsidP="00776061">
            <w:pPr>
              <w:pStyle w:val="aff"/>
              <w:jc w:val="center"/>
              <w:rPr>
                <w:rFonts w:ascii="Times New Roman" w:hAnsi="Times New Roman"/>
                <w:b/>
                <w:sz w:val="24"/>
                <w:szCs w:val="24"/>
              </w:rPr>
            </w:pPr>
            <w:r w:rsidRPr="00B23D19">
              <w:rPr>
                <w:rFonts w:ascii="Times New Roman" w:hAnsi="Times New Roman"/>
                <w:b/>
                <w:sz w:val="24"/>
                <w:szCs w:val="24"/>
              </w:rPr>
              <w:t>ЦСР</w:t>
            </w:r>
          </w:p>
        </w:tc>
        <w:tc>
          <w:tcPr>
            <w:tcW w:w="851" w:type="dxa"/>
            <w:tcBorders>
              <w:top w:val="single" w:sz="5" w:space="0" w:color="000000"/>
              <w:left w:val="single" w:sz="5" w:space="0" w:color="000000"/>
              <w:bottom w:val="single" w:sz="5" w:space="0" w:color="000000"/>
              <w:right w:val="single" w:sz="5" w:space="0" w:color="000000"/>
            </w:tcBorders>
            <w:shd w:val="clear" w:color="auto" w:fill="FFFFFF"/>
            <w:vAlign w:val="center"/>
          </w:tcPr>
          <w:p w:rsidR="00B23D19" w:rsidRPr="00B23D19" w:rsidRDefault="00B23D19" w:rsidP="00776061">
            <w:pPr>
              <w:pStyle w:val="aff"/>
              <w:jc w:val="center"/>
              <w:rPr>
                <w:rFonts w:ascii="Times New Roman" w:hAnsi="Times New Roman"/>
                <w:b/>
                <w:sz w:val="24"/>
                <w:szCs w:val="24"/>
              </w:rPr>
            </w:pPr>
            <w:r w:rsidRPr="00B23D19">
              <w:rPr>
                <w:rFonts w:ascii="Times New Roman" w:hAnsi="Times New Roman"/>
                <w:b/>
                <w:sz w:val="24"/>
                <w:szCs w:val="24"/>
              </w:rPr>
              <w:t>АДМ</w:t>
            </w:r>
          </w:p>
        </w:tc>
        <w:tc>
          <w:tcPr>
            <w:tcW w:w="850" w:type="dxa"/>
            <w:tcBorders>
              <w:top w:val="single" w:sz="5" w:space="0" w:color="000000"/>
              <w:left w:val="single" w:sz="5" w:space="0" w:color="000000"/>
              <w:bottom w:val="single" w:sz="5" w:space="0" w:color="000000"/>
              <w:right w:val="single" w:sz="5" w:space="0" w:color="000000"/>
            </w:tcBorders>
            <w:shd w:val="clear" w:color="auto" w:fill="FFFFFF"/>
            <w:vAlign w:val="center"/>
          </w:tcPr>
          <w:p w:rsidR="00B23D19" w:rsidRPr="00B23D19" w:rsidRDefault="00B23D19" w:rsidP="00776061">
            <w:pPr>
              <w:pStyle w:val="aff"/>
              <w:jc w:val="center"/>
              <w:rPr>
                <w:rFonts w:ascii="Times New Roman" w:hAnsi="Times New Roman"/>
                <w:b/>
                <w:sz w:val="24"/>
                <w:szCs w:val="24"/>
              </w:rPr>
            </w:pPr>
            <w:r w:rsidRPr="00B23D19">
              <w:rPr>
                <w:rFonts w:ascii="Times New Roman" w:hAnsi="Times New Roman"/>
                <w:b/>
                <w:sz w:val="24"/>
                <w:szCs w:val="24"/>
              </w:rPr>
              <w:t>РЗ</w:t>
            </w:r>
          </w:p>
        </w:tc>
        <w:tc>
          <w:tcPr>
            <w:tcW w:w="709" w:type="dxa"/>
            <w:tcBorders>
              <w:top w:val="single" w:sz="5" w:space="0" w:color="000000"/>
              <w:left w:val="single" w:sz="5" w:space="0" w:color="000000"/>
              <w:bottom w:val="single" w:sz="4" w:space="0" w:color="auto"/>
              <w:right w:val="single" w:sz="5" w:space="0" w:color="000000"/>
            </w:tcBorders>
            <w:shd w:val="clear" w:color="auto" w:fill="FFFFFF"/>
          </w:tcPr>
          <w:p w:rsidR="00B23D19" w:rsidRPr="00B23D19" w:rsidRDefault="00B23D19" w:rsidP="00776061">
            <w:pPr>
              <w:pStyle w:val="aff"/>
              <w:jc w:val="center"/>
              <w:rPr>
                <w:rFonts w:ascii="Times New Roman" w:hAnsi="Times New Roman"/>
                <w:b/>
                <w:sz w:val="24"/>
                <w:szCs w:val="24"/>
              </w:rPr>
            </w:pPr>
            <w:proofErr w:type="gramStart"/>
            <w:r w:rsidRPr="00B23D19">
              <w:rPr>
                <w:rFonts w:ascii="Times New Roman" w:hAnsi="Times New Roman"/>
                <w:b/>
                <w:sz w:val="24"/>
                <w:szCs w:val="24"/>
              </w:rPr>
              <w:t>ПР</w:t>
            </w:r>
            <w:proofErr w:type="gramEnd"/>
          </w:p>
        </w:tc>
        <w:tc>
          <w:tcPr>
            <w:tcW w:w="851" w:type="dxa"/>
            <w:tcBorders>
              <w:top w:val="single" w:sz="5" w:space="0" w:color="000000"/>
              <w:left w:val="single" w:sz="5" w:space="0" w:color="000000"/>
              <w:bottom w:val="single" w:sz="5" w:space="0" w:color="000000"/>
              <w:right w:val="single" w:sz="5" w:space="0" w:color="000000"/>
            </w:tcBorders>
            <w:shd w:val="clear" w:color="auto" w:fill="FFFFFF"/>
          </w:tcPr>
          <w:p w:rsidR="00B23D19" w:rsidRPr="00B23D19" w:rsidRDefault="00B23D19" w:rsidP="00776061">
            <w:pPr>
              <w:pStyle w:val="aff"/>
              <w:jc w:val="center"/>
              <w:rPr>
                <w:rFonts w:ascii="Times New Roman" w:hAnsi="Times New Roman"/>
                <w:b/>
                <w:sz w:val="24"/>
                <w:szCs w:val="24"/>
              </w:rPr>
            </w:pPr>
            <w:r w:rsidRPr="00B23D19">
              <w:rPr>
                <w:rFonts w:ascii="Times New Roman" w:hAnsi="Times New Roman"/>
                <w:b/>
                <w:sz w:val="24"/>
                <w:szCs w:val="24"/>
              </w:rPr>
              <w:t>ВР</w:t>
            </w:r>
          </w:p>
        </w:tc>
        <w:tc>
          <w:tcPr>
            <w:tcW w:w="850" w:type="dxa"/>
            <w:tcBorders>
              <w:top w:val="single" w:sz="5" w:space="0" w:color="000000"/>
              <w:left w:val="single" w:sz="5" w:space="0" w:color="000000"/>
              <w:bottom w:val="single" w:sz="5" w:space="0" w:color="000000"/>
              <w:right w:val="single" w:sz="5" w:space="0" w:color="000000"/>
            </w:tcBorders>
            <w:shd w:val="clear" w:color="auto" w:fill="FFFFFF"/>
            <w:vAlign w:val="center"/>
          </w:tcPr>
          <w:p w:rsidR="00B23D19" w:rsidRPr="00B23D19" w:rsidRDefault="00B23D19" w:rsidP="00776061">
            <w:pPr>
              <w:pStyle w:val="aff"/>
              <w:jc w:val="center"/>
              <w:rPr>
                <w:rFonts w:ascii="Times New Roman" w:hAnsi="Times New Roman"/>
                <w:b/>
                <w:sz w:val="24"/>
                <w:szCs w:val="24"/>
              </w:rPr>
            </w:pPr>
            <w:r w:rsidRPr="00B23D19">
              <w:rPr>
                <w:rFonts w:ascii="Times New Roman" w:hAnsi="Times New Roman"/>
                <w:b/>
                <w:sz w:val="24"/>
                <w:szCs w:val="24"/>
              </w:rPr>
              <w:t>2024 год</w:t>
            </w:r>
          </w:p>
        </w:tc>
        <w:tc>
          <w:tcPr>
            <w:tcW w:w="851" w:type="dxa"/>
            <w:tcBorders>
              <w:top w:val="single" w:sz="5" w:space="0" w:color="000000"/>
              <w:left w:val="single" w:sz="5" w:space="0" w:color="000000"/>
              <w:bottom w:val="single" w:sz="5" w:space="0" w:color="000000"/>
              <w:right w:val="single" w:sz="5" w:space="0" w:color="000000"/>
            </w:tcBorders>
            <w:shd w:val="clear" w:color="auto" w:fill="FFFFFF"/>
            <w:vAlign w:val="center"/>
          </w:tcPr>
          <w:p w:rsidR="00B23D19" w:rsidRPr="00B23D19" w:rsidRDefault="00B23D19" w:rsidP="00776061">
            <w:pPr>
              <w:pStyle w:val="aff"/>
              <w:jc w:val="center"/>
              <w:rPr>
                <w:rFonts w:ascii="Times New Roman" w:hAnsi="Times New Roman"/>
                <w:b/>
                <w:sz w:val="24"/>
                <w:szCs w:val="24"/>
              </w:rPr>
            </w:pPr>
            <w:r w:rsidRPr="00B23D19">
              <w:rPr>
                <w:rFonts w:ascii="Times New Roman" w:hAnsi="Times New Roman"/>
                <w:b/>
                <w:sz w:val="24"/>
                <w:szCs w:val="24"/>
              </w:rPr>
              <w:t>2025 год</w:t>
            </w:r>
          </w:p>
        </w:tc>
        <w:tc>
          <w:tcPr>
            <w:tcW w:w="850" w:type="dxa"/>
            <w:tcBorders>
              <w:top w:val="single" w:sz="5" w:space="0" w:color="000000"/>
              <w:left w:val="single" w:sz="5" w:space="0" w:color="000000"/>
              <w:bottom w:val="single" w:sz="5" w:space="0" w:color="000000"/>
              <w:right w:val="single" w:sz="5" w:space="0" w:color="000000"/>
            </w:tcBorders>
            <w:shd w:val="clear" w:color="auto" w:fill="FFFFFF"/>
            <w:vAlign w:val="center"/>
          </w:tcPr>
          <w:p w:rsidR="00B23D19" w:rsidRPr="00B23D19" w:rsidRDefault="00B23D19" w:rsidP="00776061">
            <w:pPr>
              <w:pStyle w:val="aff"/>
              <w:jc w:val="center"/>
              <w:rPr>
                <w:rFonts w:ascii="Times New Roman" w:hAnsi="Times New Roman"/>
                <w:b/>
                <w:sz w:val="24"/>
                <w:szCs w:val="24"/>
              </w:rPr>
            </w:pPr>
            <w:r w:rsidRPr="00B23D19">
              <w:rPr>
                <w:rFonts w:ascii="Times New Roman" w:hAnsi="Times New Roman"/>
                <w:b/>
                <w:sz w:val="24"/>
                <w:szCs w:val="24"/>
              </w:rPr>
              <w:t>2025 год</w:t>
            </w:r>
          </w:p>
        </w:tc>
      </w:tr>
      <w:tr w:rsidR="00B23D19" w:rsidRPr="00B23D19" w:rsidTr="00776061">
        <w:tblPrEx>
          <w:tblCellMar>
            <w:left w:w="108" w:type="dxa"/>
            <w:right w:w="108" w:type="dxa"/>
          </w:tblCellMar>
        </w:tblPrEx>
        <w:trPr>
          <w:cantSplit/>
          <w:trHeight w:val="20"/>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Муниципальная программа «Устойчивое развитие территории муниципального образования Судьбодаровский сельсовет Новосергиевского района Оренбургской области».</w:t>
            </w:r>
          </w:p>
        </w:tc>
        <w:tc>
          <w:tcPr>
            <w:tcW w:w="992" w:type="dxa"/>
            <w:tcBorders>
              <w:top w:val="single" w:sz="4" w:space="0" w:color="000000"/>
              <w:left w:val="nil"/>
              <w:bottom w:val="single" w:sz="4" w:space="0" w:color="000000"/>
              <w:right w:val="nil"/>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20 0 00 00000</w:t>
            </w:r>
          </w:p>
        </w:tc>
        <w:tc>
          <w:tcPr>
            <w:tcW w:w="851" w:type="dxa"/>
            <w:tcBorders>
              <w:top w:val="single" w:sz="4" w:space="0" w:color="000000"/>
              <w:left w:val="single" w:sz="4" w:space="0" w:color="000000"/>
              <w:bottom w:val="single" w:sz="4" w:space="0" w:color="000000"/>
              <w:right w:val="single" w:sz="4" w:space="0" w:color="000000"/>
            </w:tcBorders>
            <w:vAlign w:val="bottom"/>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 </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
                <w:bCs/>
                <w:sz w:val="24"/>
                <w:szCs w:val="24"/>
              </w:rPr>
            </w:pPr>
          </w:p>
        </w:tc>
        <w:tc>
          <w:tcPr>
            <w:tcW w:w="851" w:type="dxa"/>
            <w:tcBorders>
              <w:top w:val="single" w:sz="4" w:space="0" w:color="000000"/>
              <w:left w:val="single" w:sz="4" w:space="0" w:color="auto"/>
              <w:bottom w:val="single" w:sz="4" w:space="0" w:color="000000"/>
              <w:right w:val="single" w:sz="4" w:space="0" w:color="000000"/>
            </w:tcBorders>
            <w:shd w:val="clear" w:color="auto" w:fill="auto"/>
            <w:vAlign w:val="bottom"/>
            <w:hideMark/>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 </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rsidR="00B23D19" w:rsidRPr="00B23D19" w:rsidRDefault="00B23D19" w:rsidP="00776061">
            <w:pPr>
              <w:jc w:val="center"/>
              <w:rPr>
                <w:rFonts w:ascii="Times New Roman" w:hAnsi="Times New Roman" w:cs="Times New Roman"/>
                <w:b/>
                <w:sz w:val="24"/>
                <w:szCs w:val="24"/>
              </w:rPr>
            </w:pPr>
            <w:r w:rsidRPr="00B23D19">
              <w:rPr>
                <w:rFonts w:ascii="Times New Roman" w:hAnsi="Times New Roman" w:cs="Times New Roman"/>
                <w:b/>
                <w:sz w:val="24"/>
                <w:szCs w:val="24"/>
              </w:rPr>
              <w:t>12,0</w:t>
            </w:r>
          </w:p>
        </w:tc>
        <w:tc>
          <w:tcPr>
            <w:tcW w:w="851" w:type="dxa"/>
            <w:tcBorders>
              <w:top w:val="single" w:sz="4" w:space="0" w:color="000000"/>
              <w:left w:val="nil"/>
              <w:bottom w:val="single" w:sz="4" w:space="0" w:color="000000"/>
              <w:right w:val="single" w:sz="4" w:space="0" w:color="000000"/>
            </w:tcBorders>
            <w:shd w:val="clear" w:color="auto" w:fill="auto"/>
            <w:vAlign w:val="bottom"/>
            <w:hideMark/>
          </w:tcPr>
          <w:p w:rsidR="00B23D19" w:rsidRPr="00B23D19" w:rsidRDefault="00B23D19" w:rsidP="00776061">
            <w:pPr>
              <w:jc w:val="center"/>
              <w:rPr>
                <w:rFonts w:ascii="Times New Roman" w:hAnsi="Times New Roman" w:cs="Times New Roman"/>
                <w:b/>
                <w:sz w:val="24"/>
                <w:szCs w:val="24"/>
              </w:rPr>
            </w:pPr>
            <w:r w:rsidRPr="00B23D19">
              <w:rPr>
                <w:rFonts w:ascii="Times New Roman" w:hAnsi="Times New Roman" w:cs="Times New Roman"/>
                <w:b/>
                <w:sz w:val="24"/>
                <w:szCs w:val="24"/>
              </w:rPr>
              <w:t>12,0</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rsidR="00B23D19" w:rsidRPr="00B23D19" w:rsidRDefault="00B23D19" w:rsidP="00776061">
            <w:pPr>
              <w:jc w:val="center"/>
              <w:rPr>
                <w:rFonts w:ascii="Times New Roman" w:hAnsi="Times New Roman" w:cs="Times New Roman"/>
                <w:b/>
                <w:sz w:val="24"/>
                <w:szCs w:val="24"/>
              </w:rPr>
            </w:pPr>
            <w:r w:rsidRPr="00B23D19">
              <w:rPr>
                <w:rFonts w:ascii="Times New Roman" w:hAnsi="Times New Roman" w:cs="Times New Roman"/>
                <w:b/>
                <w:sz w:val="24"/>
                <w:szCs w:val="24"/>
              </w:rPr>
              <w:t>12,0</w:t>
            </w:r>
          </w:p>
        </w:tc>
      </w:tr>
      <w:tr w:rsidR="00B23D19" w:rsidRPr="00B23D19" w:rsidTr="00776061">
        <w:tblPrEx>
          <w:tblCellMar>
            <w:left w:w="108" w:type="dxa"/>
            <w:right w:w="108" w:type="dxa"/>
          </w:tblCellMar>
        </w:tblPrEx>
        <w:trPr>
          <w:cantSplit/>
          <w:trHeight w:val="676"/>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23D19" w:rsidRPr="00B23D19" w:rsidRDefault="00B23D19" w:rsidP="00776061">
            <w:pPr>
              <w:jc w:val="both"/>
              <w:rPr>
                <w:rFonts w:ascii="Times New Roman" w:hAnsi="Times New Roman" w:cs="Times New Roman"/>
                <w:bCs/>
                <w:color w:val="000000"/>
                <w:sz w:val="24"/>
                <w:szCs w:val="24"/>
              </w:rPr>
            </w:pPr>
            <w:r w:rsidRPr="00B23D19">
              <w:rPr>
                <w:rFonts w:ascii="Times New Roman" w:hAnsi="Times New Roman" w:cs="Times New Roman"/>
                <w:bCs/>
                <w:color w:val="000000"/>
                <w:sz w:val="24"/>
                <w:szCs w:val="24"/>
              </w:rPr>
              <w:lastRenderedPageBreak/>
              <w:t>Публичные нормативные социальные выплаты гражданам</w:t>
            </w:r>
          </w:p>
        </w:tc>
        <w:tc>
          <w:tcPr>
            <w:tcW w:w="992" w:type="dxa"/>
            <w:tcBorders>
              <w:top w:val="single" w:sz="4" w:space="0" w:color="000000"/>
              <w:left w:val="nil"/>
              <w:bottom w:val="single" w:sz="4" w:space="0" w:color="000000"/>
              <w:right w:val="nil"/>
            </w:tcBorders>
            <w:shd w:val="clear" w:color="auto" w:fill="auto"/>
            <w:vAlign w:val="bottom"/>
            <w:hideMark/>
          </w:tcPr>
          <w:p w:rsidR="00B23D19" w:rsidRPr="00B23D19" w:rsidRDefault="00B23D19" w:rsidP="00776061">
            <w:pPr>
              <w:jc w:val="center"/>
              <w:rPr>
                <w:rFonts w:ascii="Times New Roman" w:hAnsi="Times New Roman" w:cs="Times New Roman"/>
                <w:bCs/>
                <w:color w:val="000000"/>
                <w:sz w:val="24"/>
                <w:szCs w:val="24"/>
              </w:rPr>
            </w:pPr>
            <w:r w:rsidRPr="00B23D19">
              <w:rPr>
                <w:rFonts w:ascii="Times New Roman" w:hAnsi="Times New Roman" w:cs="Times New Roman"/>
                <w:bCs/>
                <w:color w:val="000000"/>
                <w:sz w:val="24"/>
                <w:szCs w:val="24"/>
              </w:rPr>
              <w:t>20 4 01 99930</w:t>
            </w:r>
          </w:p>
        </w:tc>
        <w:tc>
          <w:tcPr>
            <w:tcW w:w="851" w:type="dxa"/>
            <w:tcBorders>
              <w:top w:val="single" w:sz="4" w:space="0" w:color="000000"/>
              <w:left w:val="single" w:sz="4" w:space="0" w:color="000000"/>
              <w:bottom w:val="single" w:sz="4" w:space="0" w:color="000000"/>
              <w:right w:val="single" w:sz="4" w:space="0" w:color="000000"/>
            </w:tcBorders>
            <w:vAlign w:val="bottom"/>
          </w:tcPr>
          <w:p w:rsidR="00B23D19" w:rsidRPr="00B23D19" w:rsidRDefault="00B23D19" w:rsidP="00776061">
            <w:pPr>
              <w:jc w:val="center"/>
              <w:rPr>
                <w:rFonts w:ascii="Times New Roman" w:hAnsi="Times New Roman" w:cs="Times New Roman"/>
                <w:bCs/>
                <w:color w:val="000000"/>
                <w:sz w:val="24"/>
                <w:szCs w:val="24"/>
              </w:rPr>
            </w:pPr>
            <w:r w:rsidRPr="00B23D19">
              <w:rPr>
                <w:rFonts w:ascii="Times New Roman" w:hAnsi="Times New Roman" w:cs="Times New Roman"/>
                <w:bCs/>
                <w:color w:val="000000"/>
                <w:sz w:val="24"/>
                <w:szCs w:val="24"/>
              </w:rPr>
              <w:t>118</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Cs/>
                <w:color w:val="000000"/>
                <w:sz w:val="24"/>
                <w:szCs w:val="24"/>
              </w:rPr>
            </w:pPr>
            <w:r w:rsidRPr="00B23D19">
              <w:rPr>
                <w:rFonts w:ascii="Times New Roman" w:hAnsi="Times New Roman" w:cs="Times New Roman"/>
                <w:bCs/>
                <w:color w:val="000000"/>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jc w:val="center"/>
              <w:rPr>
                <w:rFonts w:ascii="Times New Roman" w:hAnsi="Times New Roman" w:cs="Times New Roman"/>
                <w:bCs/>
                <w:color w:val="000000"/>
                <w:sz w:val="24"/>
                <w:szCs w:val="24"/>
              </w:rPr>
            </w:pPr>
          </w:p>
          <w:p w:rsidR="00B23D19" w:rsidRPr="00B23D19" w:rsidRDefault="00B23D19" w:rsidP="00776061">
            <w:pPr>
              <w:jc w:val="center"/>
              <w:rPr>
                <w:rFonts w:ascii="Times New Roman" w:hAnsi="Times New Roman" w:cs="Times New Roman"/>
                <w:bCs/>
                <w:color w:val="000000"/>
                <w:sz w:val="24"/>
                <w:szCs w:val="24"/>
              </w:rPr>
            </w:pPr>
          </w:p>
          <w:p w:rsidR="00B23D19" w:rsidRPr="00B23D19" w:rsidRDefault="00B23D19" w:rsidP="00776061">
            <w:pPr>
              <w:jc w:val="center"/>
              <w:rPr>
                <w:rFonts w:ascii="Times New Roman" w:hAnsi="Times New Roman" w:cs="Times New Roman"/>
                <w:bCs/>
                <w:color w:val="000000"/>
                <w:sz w:val="24"/>
                <w:szCs w:val="24"/>
              </w:rPr>
            </w:pPr>
            <w:r w:rsidRPr="00B23D19">
              <w:rPr>
                <w:rFonts w:ascii="Times New Roman" w:hAnsi="Times New Roman" w:cs="Times New Roman"/>
                <w:bCs/>
                <w:color w:val="000000"/>
                <w:sz w:val="24"/>
                <w:szCs w:val="24"/>
              </w:rPr>
              <w:t>01</w:t>
            </w:r>
          </w:p>
        </w:tc>
        <w:tc>
          <w:tcPr>
            <w:tcW w:w="851" w:type="dxa"/>
            <w:tcBorders>
              <w:top w:val="single" w:sz="4" w:space="0" w:color="000000"/>
              <w:left w:val="single" w:sz="4" w:space="0" w:color="auto"/>
              <w:bottom w:val="single" w:sz="4" w:space="0" w:color="000000"/>
              <w:right w:val="single" w:sz="4" w:space="0" w:color="000000"/>
            </w:tcBorders>
            <w:shd w:val="clear" w:color="auto" w:fill="auto"/>
            <w:vAlign w:val="bottom"/>
            <w:hideMark/>
          </w:tcPr>
          <w:p w:rsidR="00B23D19" w:rsidRPr="00B23D19" w:rsidRDefault="00B23D19" w:rsidP="00776061">
            <w:pPr>
              <w:jc w:val="center"/>
              <w:rPr>
                <w:rFonts w:ascii="Times New Roman" w:hAnsi="Times New Roman" w:cs="Times New Roman"/>
                <w:bCs/>
                <w:color w:val="000000"/>
                <w:sz w:val="24"/>
                <w:szCs w:val="24"/>
              </w:rPr>
            </w:pPr>
            <w:r w:rsidRPr="00B23D19">
              <w:rPr>
                <w:rFonts w:ascii="Times New Roman" w:hAnsi="Times New Roman" w:cs="Times New Roman"/>
                <w:bCs/>
                <w:color w:val="000000"/>
                <w:sz w:val="24"/>
                <w:szCs w:val="24"/>
              </w:rPr>
              <w:t>310</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12,0</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12,0</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12,0</w:t>
            </w:r>
          </w:p>
        </w:tc>
      </w:tr>
      <w:tr w:rsidR="00B23D19" w:rsidRPr="00B23D19" w:rsidTr="00776061">
        <w:tblPrEx>
          <w:tblCellMar>
            <w:left w:w="108" w:type="dxa"/>
            <w:right w:w="108" w:type="dxa"/>
          </w:tblCellMar>
        </w:tblPrEx>
        <w:trPr>
          <w:cantSplit/>
          <w:trHeight w:val="20"/>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23D19" w:rsidRPr="00B23D19" w:rsidRDefault="00B23D19" w:rsidP="00776061">
            <w:pPr>
              <w:jc w:val="both"/>
              <w:rPr>
                <w:rFonts w:ascii="Times New Roman" w:hAnsi="Times New Roman" w:cs="Times New Roman"/>
                <w:b/>
                <w:bCs/>
                <w:color w:val="000000"/>
                <w:sz w:val="24"/>
                <w:szCs w:val="24"/>
              </w:rPr>
            </w:pPr>
            <w:r w:rsidRPr="00B23D19">
              <w:rPr>
                <w:rFonts w:ascii="Times New Roman" w:hAnsi="Times New Roman" w:cs="Times New Roman"/>
                <w:b/>
                <w:bCs/>
                <w:color w:val="000000"/>
                <w:sz w:val="24"/>
                <w:szCs w:val="24"/>
              </w:rPr>
              <w:t>Итого</w:t>
            </w:r>
          </w:p>
        </w:tc>
        <w:tc>
          <w:tcPr>
            <w:tcW w:w="992" w:type="dxa"/>
            <w:tcBorders>
              <w:top w:val="single" w:sz="4" w:space="0" w:color="000000"/>
              <w:left w:val="nil"/>
              <w:bottom w:val="single" w:sz="4" w:space="0" w:color="000000"/>
              <w:right w:val="nil"/>
            </w:tcBorders>
            <w:shd w:val="clear" w:color="auto" w:fill="auto"/>
            <w:vAlign w:val="bottom"/>
            <w:hideMark/>
          </w:tcPr>
          <w:p w:rsidR="00B23D19" w:rsidRPr="00B23D19" w:rsidRDefault="00B23D19" w:rsidP="00776061">
            <w:pPr>
              <w:jc w:val="center"/>
              <w:rPr>
                <w:rFonts w:ascii="Times New Roman" w:hAnsi="Times New Roman" w:cs="Times New Roman"/>
                <w:b/>
                <w:b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B23D19" w:rsidRPr="00B23D19" w:rsidRDefault="00B23D19" w:rsidP="00776061">
            <w:pPr>
              <w:jc w:val="center"/>
              <w:rPr>
                <w:rFonts w:ascii="Times New Roman" w:hAnsi="Times New Roman" w:cs="Times New Roman"/>
                <w:b/>
                <w:bCs/>
                <w:color w:val="000000"/>
                <w:sz w:val="24"/>
                <w:szCs w:val="24"/>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jc w:val="center"/>
              <w:rPr>
                <w:rFonts w:ascii="Times New Roman" w:hAnsi="Times New Roman" w:cs="Times New Roman"/>
                <w:b/>
                <w:bCs/>
                <w:color w:val="000000"/>
                <w:sz w:val="24"/>
                <w:szCs w:val="24"/>
              </w:rPr>
            </w:pPr>
          </w:p>
        </w:tc>
        <w:tc>
          <w:tcPr>
            <w:tcW w:w="851" w:type="dxa"/>
            <w:tcBorders>
              <w:top w:val="single" w:sz="4" w:space="0" w:color="000000"/>
              <w:left w:val="single" w:sz="4" w:space="0" w:color="auto"/>
              <w:bottom w:val="single" w:sz="4" w:space="0" w:color="000000"/>
              <w:right w:val="single" w:sz="4" w:space="0" w:color="000000"/>
            </w:tcBorders>
            <w:shd w:val="clear" w:color="auto" w:fill="auto"/>
            <w:vAlign w:val="bottom"/>
            <w:hideMark/>
          </w:tcPr>
          <w:p w:rsidR="00B23D19" w:rsidRPr="00B23D19" w:rsidRDefault="00B23D19" w:rsidP="00776061">
            <w:pPr>
              <w:jc w:val="center"/>
              <w:rPr>
                <w:rFonts w:ascii="Times New Roman" w:hAnsi="Times New Roman" w:cs="Times New Roman"/>
                <w:b/>
                <w:bCs/>
                <w:color w:val="000000"/>
                <w:sz w:val="24"/>
                <w:szCs w:val="24"/>
              </w:rPr>
            </w:pP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rsidR="00B23D19" w:rsidRPr="00B23D19" w:rsidRDefault="00B23D19" w:rsidP="00776061">
            <w:pPr>
              <w:jc w:val="center"/>
              <w:rPr>
                <w:rFonts w:ascii="Times New Roman" w:hAnsi="Times New Roman" w:cs="Times New Roman"/>
                <w:b/>
                <w:sz w:val="24"/>
                <w:szCs w:val="24"/>
              </w:rPr>
            </w:pPr>
            <w:r w:rsidRPr="00B23D19">
              <w:rPr>
                <w:rFonts w:ascii="Times New Roman" w:hAnsi="Times New Roman" w:cs="Times New Roman"/>
                <w:b/>
                <w:sz w:val="24"/>
                <w:szCs w:val="24"/>
              </w:rPr>
              <w:t>12,0</w:t>
            </w:r>
          </w:p>
        </w:tc>
        <w:tc>
          <w:tcPr>
            <w:tcW w:w="851" w:type="dxa"/>
            <w:tcBorders>
              <w:top w:val="single" w:sz="4" w:space="0" w:color="000000"/>
              <w:left w:val="nil"/>
              <w:bottom w:val="single" w:sz="4" w:space="0" w:color="000000"/>
              <w:right w:val="single" w:sz="4" w:space="0" w:color="000000"/>
            </w:tcBorders>
            <w:shd w:val="clear" w:color="auto" w:fill="auto"/>
            <w:vAlign w:val="bottom"/>
            <w:hideMark/>
          </w:tcPr>
          <w:p w:rsidR="00B23D19" w:rsidRPr="00B23D19" w:rsidRDefault="00B23D19" w:rsidP="00776061">
            <w:pPr>
              <w:jc w:val="center"/>
              <w:rPr>
                <w:rFonts w:ascii="Times New Roman" w:hAnsi="Times New Roman" w:cs="Times New Roman"/>
                <w:b/>
                <w:sz w:val="24"/>
                <w:szCs w:val="24"/>
              </w:rPr>
            </w:pPr>
            <w:r w:rsidRPr="00B23D19">
              <w:rPr>
                <w:rFonts w:ascii="Times New Roman" w:hAnsi="Times New Roman" w:cs="Times New Roman"/>
                <w:b/>
                <w:sz w:val="24"/>
                <w:szCs w:val="24"/>
              </w:rPr>
              <w:t>12,0</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rsidR="00B23D19" w:rsidRPr="00B23D19" w:rsidRDefault="00B23D19" w:rsidP="00776061">
            <w:pPr>
              <w:jc w:val="center"/>
              <w:rPr>
                <w:rFonts w:ascii="Times New Roman" w:hAnsi="Times New Roman" w:cs="Times New Roman"/>
                <w:b/>
                <w:sz w:val="24"/>
                <w:szCs w:val="24"/>
              </w:rPr>
            </w:pPr>
            <w:r w:rsidRPr="00B23D19">
              <w:rPr>
                <w:rFonts w:ascii="Times New Roman" w:hAnsi="Times New Roman" w:cs="Times New Roman"/>
                <w:b/>
                <w:sz w:val="24"/>
                <w:szCs w:val="24"/>
              </w:rPr>
              <w:t>12,0</w:t>
            </w:r>
          </w:p>
        </w:tc>
      </w:tr>
    </w:tbl>
    <w:p w:rsidR="00B23D19" w:rsidRPr="00B23D19" w:rsidRDefault="00B23D19" w:rsidP="00B23D19">
      <w:pPr>
        <w:tabs>
          <w:tab w:val="left" w:pos="7020"/>
        </w:tabs>
        <w:ind w:firstLine="709"/>
        <w:jc w:val="right"/>
        <w:rPr>
          <w:rFonts w:ascii="Times New Roman" w:hAnsi="Times New Roman" w:cs="Times New Roman"/>
          <w:b/>
          <w:bCs/>
          <w:sz w:val="24"/>
          <w:szCs w:val="24"/>
        </w:rPr>
      </w:pPr>
    </w:p>
    <w:p w:rsidR="00B23D19" w:rsidRPr="00B23D19" w:rsidRDefault="00B23D19" w:rsidP="00B23D19">
      <w:pPr>
        <w:tabs>
          <w:tab w:val="left" w:pos="7020"/>
        </w:tabs>
        <w:ind w:firstLine="709"/>
        <w:jc w:val="right"/>
        <w:rPr>
          <w:rFonts w:ascii="Times New Roman" w:hAnsi="Times New Roman" w:cs="Times New Roman"/>
          <w:b/>
          <w:bCs/>
          <w:sz w:val="24"/>
          <w:szCs w:val="24"/>
        </w:rPr>
      </w:pPr>
    </w:p>
    <w:p w:rsidR="00B23D19" w:rsidRPr="00B23D19" w:rsidRDefault="00B23D19" w:rsidP="00B23D19">
      <w:pPr>
        <w:tabs>
          <w:tab w:val="left" w:pos="7020"/>
        </w:tabs>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B23D19" w:rsidRPr="00B23D19" w:rsidRDefault="00B23D19" w:rsidP="00776061">
      <w:pPr>
        <w:tabs>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lastRenderedPageBreak/>
        <w:t>Приложение №8</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к решению Совета депутатов</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муниципального образования</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от 20.12.2023г № 39/1 р.С.</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p>
    <w:p w:rsidR="00B23D19" w:rsidRPr="00B23D19" w:rsidRDefault="00B23D19" w:rsidP="00776061">
      <w:pPr>
        <w:spacing w:after="0" w:line="240" w:lineRule="auto"/>
        <w:jc w:val="center"/>
        <w:rPr>
          <w:rFonts w:ascii="Times New Roman" w:hAnsi="Times New Roman" w:cs="Times New Roman"/>
          <w:b/>
          <w:bCs/>
          <w:sz w:val="24"/>
          <w:szCs w:val="24"/>
        </w:rPr>
      </w:pPr>
      <w:r w:rsidRPr="00B23D19">
        <w:rPr>
          <w:rFonts w:ascii="Times New Roman" w:hAnsi="Times New Roman" w:cs="Times New Roman"/>
          <w:b/>
          <w:bCs/>
          <w:sz w:val="24"/>
          <w:szCs w:val="24"/>
        </w:rPr>
        <w:t>Распределение бюджетных ассигнований на предоставление межбюджетных трансфертов из бюджета муниципального образования Судьбодаровский сельсовет Новосергиевского района Оренбургской области бюджету муниципального образования «Новосергиевский район Оренбургской области» на 2024 год и на плановый период 2025 и 2026 годов</w:t>
      </w:r>
    </w:p>
    <w:p w:rsidR="00B23D19" w:rsidRPr="00B23D19" w:rsidRDefault="00B23D19" w:rsidP="00B23D19">
      <w:pPr>
        <w:jc w:val="center"/>
        <w:rPr>
          <w:rFonts w:ascii="Times New Roman" w:hAnsi="Times New Roman" w:cs="Times New Roman"/>
          <w:b/>
          <w:bCs/>
          <w:sz w:val="24"/>
          <w:szCs w:val="24"/>
        </w:rPr>
      </w:pPr>
    </w:p>
    <w:p w:rsidR="00B23D19" w:rsidRPr="00B23D19" w:rsidRDefault="00B23D19" w:rsidP="00B23D19">
      <w:pPr>
        <w:tabs>
          <w:tab w:val="left" w:pos="540"/>
          <w:tab w:val="left" w:pos="1080"/>
        </w:tabs>
        <w:jc w:val="right"/>
        <w:rPr>
          <w:rFonts w:ascii="Times New Roman" w:hAnsi="Times New Roman" w:cs="Times New Roman"/>
          <w:sz w:val="24"/>
          <w:szCs w:val="24"/>
        </w:rPr>
      </w:pPr>
      <w:r w:rsidRPr="00B23D19">
        <w:rPr>
          <w:rFonts w:ascii="Times New Roman" w:hAnsi="Times New Roman" w:cs="Times New Roman"/>
          <w:sz w:val="24"/>
          <w:szCs w:val="24"/>
        </w:rPr>
        <w:t>тысяч рублей</w:t>
      </w:r>
    </w:p>
    <w:tbl>
      <w:tblPr>
        <w:tblW w:w="9652" w:type="dxa"/>
        <w:tblInd w:w="95" w:type="dxa"/>
        <w:tblLayout w:type="fixed"/>
        <w:tblLook w:val="04A0"/>
      </w:tblPr>
      <w:tblGrid>
        <w:gridCol w:w="1998"/>
        <w:gridCol w:w="1417"/>
        <w:gridCol w:w="993"/>
        <w:gridCol w:w="708"/>
        <w:gridCol w:w="851"/>
        <w:gridCol w:w="850"/>
        <w:gridCol w:w="851"/>
        <w:gridCol w:w="992"/>
        <w:gridCol w:w="992"/>
      </w:tblGrid>
      <w:tr w:rsidR="00B23D19" w:rsidRPr="00B23D19" w:rsidTr="00776061">
        <w:trPr>
          <w:trHeight w:val="300"/>
        </w:trPr>
        <w:tc>
          <w:tcPr>
            <w:tcW w:w="19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xml:space="preserve">Наименование </w:t>
            </w:r>
          </w:p>
        </w:tc>
        <w:tc>
          <w:tcPr>
            <w:tcW w:w="4819" w:type="dxa"/>
            <w:gridSpan w:val="5"/>
            <w:tcBorders>
              <w:top w:val="single" w:sz="4" w:space="0" w:color="auto"/>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Код бюджетной классификации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2024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2025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2026 год</w:t>
            </w:r>
          </w:p>
        </w:tc>
      </w:tr>
      <w:tr w:rsidR="00B23D19" w:rsidRPr="00B23D19" w:rsidTr="00776061">
        <w:trPr>
          <w:trHeight w:val="690"/>
        </w:trPr>
        <w:tc>
          <w:tcPr>
            <w:tcW w:w="1998" w:type="dxa"/>
            <w:vMerge/>
            <w:tcBorders>
              <w:top w:val="single" w:sz="4" w:space="0" w:color="auto"/>
              <w:left w:val="single" w:sz="4" w:space="0" w:color="auto"/>
              <w:bottom w:val="single" w:sz="4" w:space="0" w:color="auto"/>
              <w:right w:val="single" w:sz="4" w:space="0" w:color="auto"/>
            </w:tcBorders>
            <w:vAlign w:val="center"/>
            <w:hideMark/>
          </w:tcPr>
          <w:p w:rsidR="00B23D19" w:rsidRPr="00B23D19" w:rsidRDefault="00B23D19" w:rsidP="00776061">
            <w:pPr>
              <w:rPr>
                <w:rFonts w:ascii="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xml:space="preserve">ЦСР </w:t>
            </w:r>
          </w:p>
        </w:tc>
        <w:tc>
          <w:tcPr>
            <w:tcW w:w="993" w:type="dxa"/>
            <w:tcBorders>
              <w:top w:val="nil"/>
              <w:left w:val="nil"/>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ВЕД</w:t>
            </w:r>
          </w:p>
        </w:tc>
        <w:tc>
          <w:tcPr>
            <w:tcW w:w="708"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РЗ</w:t>
            </w:r>
          </w:p>
        </w:tc>
        <w:tc>
          <w:tcPr>
            <w:tcW w:w="851"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proofErr w:type="gramStart"/>
            <w:r w:rsidRPr="00B23D19">
              <w:rPr>
                <w:rFonts w:ascii="Times New Roman" w:hAnsi="Times New Roman" w:cs="Times New Roman"/>
                <w:sz w:val="24"/>
                <w:szCs w:val="24"/>
              </w:rPr>
              <w:t>ПР</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ВР</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23D19" w:rsidRPr="00B23D19" w:rsidRDefault="00B23D19" w:rsidP="00776061">
            <w:pP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23D19" w:rsidRPr="00B23D19" w:rsidRDefault="00B23D19" w:rsidP="00776061">
            <w:pP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23D19" w:rsidRPr="00B23D19" w:rsidRDefault="00B23D19" w:rsidP="00776061">
            <w:pPr>
              <w:rPr>
                <w:rFonts w:ascii="Times New Roman" w:hAnsi="Times New Roman" w:cs="Times New Roman"/>
                <w:sz w:val="24"/>
                <w:szCs w:val="24"/>
              </w:rPr>
            </w:pPr>
          </w:p>
        </w:tc>
      </w:tr>
      <w:tr w:rsidR="00B23D19" w:rsidRPr="00B23D19" w:rsidTr="00776061">
        <w:trPr>
          <w:trHeight w:val="285"/>
        </w:trPr>
        <w:tc>
          <w:tcPr>
            <w:tcW w:w="199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3</w:t>
            </w:r>
          </w:p>
        </w:tc>
        <w:tc>
          <w:tcPr>
            <w:tcW w:w="708"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4</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6</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9</w:t>
            </w:r>
          </w:p>
        </w:tc>
      </w:tr>
      <w:tr w:rsidR="00B23D19" w:rsidRPr="00B23D19" w:rsidTr="00776061">
        <w:trPr>
          <w:trHeight w:val="1515"/>
        </w:trPr>
        <w:tc>
          <w:tcPr>
            <w:tcW w:w="19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 xml:space="preserve">Межбюджетные трансферты, предоставляемые бюджетам муниципальных образований всего, в том числе: </w:t>
            </w:r>
          </w:p>
        </w:tc>
        <w:tc>
          <w:tcPr>
            <w:tcW w:w="1417"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2470,5</w:t>
            </w:r>
          </w:p>
        </w:tc>
        <w:tc>
          <w:tcPr>
            <w:tcW w:w="992"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2470,5</w:t>
            </w:r>
          </w:p>
        </w:tc>
        <w:tc>
          <w:tcPr>
            <w:tcW w:w="992"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2470,5</w:t>
            </w:r>
          </w:p>
        </w:tc>
      </w:tr>
      <w:tr w:rsidR="00B23D19" w:rsidRPr="00B23D19" w:rsidTr="00776061">
        <w:trPr>
          <w:trHeight w:val="1965"/>
        </w:trPr>
        <w:tc>
          <w:tcPr>
            <w:tcW w:w="199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Муниципальная программа «Устойчивое развитие территории муниципального образования  Судьбодаровский сельсовет Новосергиевского района Оренбургской области».</w:t>
            </w:r>
          </w:p>
        </w:tc>
        <w:tc>
          <w:tcPr>
            <w:tcW w:w="1417"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20 0 00 00000</w:t>
            </w:r>
          </w:p>
        </w:tc>
        <w:tc>
          <w:tcPr>
            <w:tcW w:w="993" w:type="dxa"/>
            <w:tcBorders>
              <w:top w:val="nil"/>
              <w:left w:val="nil"/>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708"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2470,5</w:t>
            </w:r>
          </w:p>
        </w:tc>
        <w:tc>
          <w:tcPr>
            <w:tcW w:w="992"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2470,5</w:t>
            </w:r>
          </w:p>
        </w:tc>
        <w:tc>
          <w:tcPr>
            <w:tcW w:w="992"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2470,5</w:t>
            </w:r>
          </w:p>
        </w:tc>
      </w:tr>
      <w:tr w:rsidR="00B23D19" w:rsidRPr="00B23D19" w:rsidTr="00776061">
        <w:trPr>
          <w:trHeight w:val="1155"/>
        </w:trPr>
        <w:tc>
          <w:tcPr>
            <w:tcW w:w="1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Осуществление полномочий по обеспечению внутреннего финансового контроля и контроля в сфере закупок</w:t>
            </w:r>
          </w:p>
        </w:tc>
        <w:tc>
          <w:tcPr>
            <w:tcW w:w="1417"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20 4 01 99940</w:t>
            </w:r>
          </w:p>
        </w:tc>
        <w:tc>
          <w:tcPr>
            <w:tcW w:w="99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118</w:t>
            </w:r>
          </w:p>
        </w:tc>
        <w:tc>
          <w:tcPr>
            <w:tcW w:w="708"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06</w:t>
            </w:r>
          </w:p>
        </w:tc>
        <w:tc>
          <w:tcPr>
            <w:tcW w:w="85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8,3</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8,3</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8,3</w:t>
            </w:r>
          </w:p>
        </w:tc>
      </w:tr>
      <w:tr w:rsidR="00B23D19" w:rsidRPr="00B23D19" w:rsidTr="00776061">
        <w:trPr>
          <w:trHeight w:val="1095"/>
        </w:trPr>
        <w:tc>
          <w:tcPr>
            <w:tcW w:w="1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 xml:space="preserve">Осуществление полномочий по обеспечению внешнего муниципального финансового </w:t>
            </w:r>
            <w:r w:rsidRPr="00B23D19">
              <w:rPr>
                <w:rFonts w:ascii="Times New Roman" w:hAnsi="Times New Roman" w:cs="Times New Roman"/>
                <w:sz w:val="24"/>
                <w:szCs w:val="24"/>
              </w:rPr>
              <w:lastRenderedPageBreak/>
              <w:t>контроля</w:t>
            </w:r>
          </w:p>
        </w:tc>
        <w:tc>
          <w:tcPr>
            <w:tcW w:w="1417"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20 4 01 99960</w:t>
            </w:r>
          </w:p>
        </w:tc>
        <w:tc>
          <w:tcPr>
            <w:tcW w:w="99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118</w:t>
            </w:r>
          </w:p>
        </w:tc>
        <w:tc>
          <w:tcPr>
            <w:tcW w:w="708"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06</w:t>
            </w:r>
          </w:p>
        </w:tc>
        <w:tc>
          <w:tcPr>
            <w:tcW w:w="85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34,9</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34,9</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34,9</w:t>
            </w:r>
          </w:p>
        </w:tc>
      </w:tr>
      <w:tr w:rsidR="00B23D19" w:rsidRPr="00B23D19" w:rsidTr="00776061">
        <w:trPr>
          <w:trHeight w:val="2175"/>
        </w:trPr>
        <w:tc>
          <w:tcPr>
            <w:tcW w:w="1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lastRenderedPageBreak/>
              <w:t xml:space="preserve">Осуществление полномочий по составлению проекта бюджета поселения, исполнению бюджета поселения, </w:t>
            </w:r>
            <w:proofErr w:type="gramStart"/>
            <w:r w:rsidRPr="00B23D19">
              <w:rPr>
                <w:rFonts w:ascii="Times New Roman" w:hAnsi="Times New Roman" w:cs="Times New Roman"/>
                <w:sz w:val="24"/>
                <w:szCs w:val="24"/>
              </w:rPr>
              <w:t>контролю за</w:t>
            </w:r>
            <w:proofErr w:type="gramEnd"/>
            <w:r w:rsidRPr="00B23D19">
              <w:rPr>
                <w:rFonts w:ascii="Times New Roman" w:hAnsi="Times New Roman" w:cs="Times New Roman"/>
                <w:sz w:val="24"/>
                <w:szCs w:val="24"/>
              </w:rPr>
              <w:t xml:space="preserve"> его исполнением, составлению отчета об исполнении бюджета поселения</w:t>
            </w:r>
          </w:p>
        </w:tc>
        <w:tc>
          <w:tcPr>
            <w:tcW w:w="1417"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20 4 01 99980</w:t>
            </w:r>
          </w:p>
        </w:tc>
        <w:tc>
          <w:tcPr>
            <w:tcW w:w="99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118</w:t>
            </w:r>
          </w:p>
        </w:tc>
        <w:tc>
          <w:tcPr>
            <w:tcW w:w="708"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13</w:t>
            </w:r>
          </w:p>
        </w:tc>
        <w:tc>
          <w:tcPr>
            <w:tcW w:w="85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423,4</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423,4</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423,4</w:t>
            </w:r>
          </w:p>
        </w:tc>
      </w:tr>
      <w:tr w:rsidR="00B23D19" w:rsidRPr="00B23D19" w:rsidTr="00776061">
        <w:trPr>
          <w:trHeight w:val="4305"/>
        </w:trPr>
        <w:tc>
          <w:tcPr>
            <w:tcW w:w="1998"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xml:space="preserve">Осуществление мер по противодействию коррупции в границах поселения в части формирования и обеспечения деятельности комиссии по соблюдению требований к служебному поведению муниципальных служащих и урегулированию конфликта интересов, рассмотрению вопросов, относящихся к полномочиям комиссии, в отношении муниципальных служащих, замещающих </w:t>
            </w:r>
            <w:r w:rsidRPr="00B23D19">
              <w:rPr>
                <w:rFonts w:ascii="Times New Roman" w:hAnsi="Times New Roman" w:cs="Times New Roman"/>
                <w:sz w:val="24"/>
                <w:szCs w:val="24"/>
              </w:rPr>
              <w:lastRenderedPageBreak/>
              <w:t>должности муниципальной службы в администрации поселения</w:t>
            </w:r>
          </w:p>
        </w:tc>
        <w:tc>
          <w:tcPr>
            <w:tcW w:w="1417"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20 4 01 99990</w:t>
            </w:r>
          </w:p>
        </w:tc>
        <w:tc>
          <w:tcPr>
            <w:tcW w:w="99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118</w:t>
            </w:r>
          </w:p>
        </w:tc>
        <w:tc>
          <w:tcPr>
            <w:tcW w:w="708"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01</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13</w:t>
            </w:r>
          </w:p>
        </w:tc>
        <w:tc>
          <w:tcPr>
            <w:tcW w:w="85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0,5</w:t>
            </w:r>
          </w:p>
        </w:tc>
      </w:tr>
      <w:tr w:rsidR="00B23D19" w:rsidRPr="00B23D19" w:rsidTr="00776061">
        <w:trPr>
          <w:trHeight w:val="3630"/>
        </w:trPr>
        <w:tc>
          <w:tcPr>
            <w:tcW w:w="1998"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xml:space="preserve">Осуществление полномочий по утверждению документации по планировке территории, выдаче разрешений на строительство, разрешений на ввод в эксплуатацию при осуществлении строительства, </w:t>
            </w:r>
            <w:r w:rsidRPr="00B23D19">
              <w:rPr>
                <w:rFonts w:ascii="Times New Roman" w:hAnsi="Times New Roman" w:cs="Times New Roman"/>
                <w:sz w:val="24"/>
                <w:szCs w:val="24"/>
              </w:rPr>
              <w:lastRenderedPageBreak/>
              <w:t>реконструкции, капитального строительства объектов, расположенных на территории поселения</w:t>
            </w:r>
          </w:p>
        </w:tc>
        <w:tc>
          <w:tcPr>
            <w:tcW w:w="1417"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20 4 07 99950</w:t>
            </w:r>
          </w:p>
        </w:tc>
        <w:tc>
          <w:tcPr>
            <w:tcW w:w="99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118</w:t>
            </w:r>
          </w:p>
        </w:tc>
        <w:tc>
          <w:tcPr>
            <w:tcW w:w="708"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04</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12</w:t>
            </w:r>
          </w:p>
        </w:tc>
        <w:tc>
          <w:tcPr>
            <w:tcW w:w="85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8,0</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8,0</w:t>
            </w:r>
          </w:p>
        </w:tc>
      </w:tr>
      <w:tr w:rsidR="00B23D19" w:rsidRPr="00B23D19" w:rsidTr="00776061">
        <w:trPr>
          <w:trHeight w:val="1125"/>
        </w:trPr>
        <w:tc>
          <w:tcPr>
            <w:tcW w:w="1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lastRenderedPageBreak/>
              <w:t>Обеспечение выполнения полномочия по организации работы с детьми и молодежью</w:t>
            </w:r>
          </w:p>
        </w:tc>
        <w:tc>
          <w:tcPr>
            <w:tcW w:w="1417"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20 4 11 99970</w:t>
            </w:r>
          </w:p>
        </w:tc>
        <w:tc>
          <w:tcPr>
            <w:tcW w:w="99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118</w:t>
            </w:r>
          </w:p>
        </w:tc>
        <w:tc>
          <w:tcPr>
            <w:tcW w:w="708"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07</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07</w:t>
            </w:r>
          </w:p>
        </w:tc>
        <w:tc>
          <w:tcPr>
            <w:tcW w:w="85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1,6</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1,6</w:t>
            </w:r>
          </w:p>
        </w:tc>
      </w:tr>
      <w:tr w:rsidR="00B23D19" w:rsidRPr="00B23D19" w:rsidTr="00776061">
        <w:trPr>
          <w:trHeight w:val="1740"/>
        </w:trPr>
        <w:tc>
          <w:tcPr>
            <w:tcW w:w="19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 xml:space="preserve">Выполнение полномочий сельских советов (поселений) по созданию условий для организации досуга и обеспечения жителей поселения </w:t>
            </w:r>
            <w:r w:rsidRPr="00B23D19">
              <w:rPr>
                <w:rFonts w:ascii="Times New Roman" w:hAnsi="Times New Roman" w:cs="Times New Roman"/>
                <w:sz w:val="24"/>
                <w:szCs w:val="24"/>
              </w:rPr>
              <w:lastRenderedPageBreak/>
              <w:t>услугами организации культуры</w:t>
            </w:r>
          </w:p>
        </w:tc>
        <w:tc>
          <w:tcPr>
            <w:tcW w:w="1417"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20 4 12 99921</w:t>
            </w:r>
          </w:p>
        </w:tc>
        <w:tc>
          <w:tcPr>
            <w:tcW w:w="99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118</w:t>
            </w:r>
          </w:p>
        </w:tc>
        <w:tc>
          <w:tcPr>
            <w:tcW w:w="708"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01</w:t>
            </w:r>
          </w:p>
        </w:tc>
        <w:tc>
          <w:tcPr>
            <w:tcW w:w="85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1119,9</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1119,9</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1119,9</w:t>
            </w:r>
          </w:p>
        </w:tc>
      </w:tr>
      <w:tr w:rsidR="00B23D19" w:rsidRPr="00B23D19" w:rsidTr="00776061">
        <w:trPr>
          <w:trHeight w:val="2310"/>
        </w:trPr>
        <w:tc>
          <w:tcPr>
            <w:tcW w:w="1998"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Выполнение полномочий сельских советов (поселений) по организации библиотечного обслуживания населения, комплектования и обеспечения сохранности библиотечных фондов библиотек поселений</w:t>
            </w:r>
          </w:p>
        </w:tc>
        <w:tc>
          <w:tcPr>
            <w:tcW w:w="1417"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20 4 12 99922</w:t>
            </w:r>
          </w:p>
        </w:tc>
        <w:tc>
          <w:tcPr>
            <w:tcW w:w="99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118</w:t>
            </w:r>
          </w:p>
        </w:tc>
        <w:tc>
          <w:tcPr>
            <w:tcW w:w="708"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08</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01</w:t>
            </w:r>
          </w:p>
        </w:tc>
        <w:tc>
          <w:tcPr>
            <w:tcW w:w="85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540</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873,9</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873,9</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873,9</w:t>
            </w:r>
          </w:p>
        </w:tc>
      </w:tr>
      <w:tr w:rsidR="00B23D19" w:rsidRPr="00B23D19" w:rsidTr="00776061">
        <w:trPr>
          <w:trHeight w:val="480"/>
        </w:trPr>
        <w:tc>
          <w:tcPr>
            <w:tcW w:w="1998"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B23D19" w:rsidRPr="00B23D19" w:rsidRDefault="00B23D19" w:rsidP="00776061">
            <w:pPr>
              <w:jc w:val="right"/>
              <w:rPr>
                <w:rFonts w:ascii="Times New Roman" w:hAnsi="Times New Roman" w:cs="Times New Roman"/>
                <w:sz w:val="24"/>
                <w:szCs w:val="24"/>
              </w:rPr>
            </w:pPr>
            <w:r w:rsidRPr="00B23D19">
              <w:rPr>
                <w:rFonts w:ascii="Times New Roman" w:hAnsi="Times New Roman" w:cs="Times New Roman"/>
                <w:sz w:val="24"/>
                <w:szCs w:val="24"/>
              </w:rPr>
              <w:t>Всего:</w:t>
            </w:r>
          </w:p>
        </w:tc>
        <w:tc>
          <w:tcPr>
            <w:tcW w:w="1417"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 </w:t>
            </w:r>
          </w:p>
        </w:tc>
        <w:tc>
          <w:tcPr>
            <w:tcW w:w="99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 </w:t>
            </w:r>
          </w:p>
        </w:tc>
        <w:tc>
          <w:tcPr>
            <w:tcW w:w="708"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2470,5</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2470,5</w:t>
            </w:r>
          </w:p>
        </w:tc>
        <w:tc>
          <w:tcPr>
            <w:tcW w:w="992"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b/>
                <w:bCs/>
                <w:sz w:val="24"/>
                <w:szCs w:val="24"/>
              </w:rPr>
            </w:pPr>
            <w:r w:rsidRPr="00B23D19">
              <w:rPr>
                <w:rFonts w:ascii="Times New Roman" w:hAnsi="Times New Roman" w:cs="Times New Roman"/>
                <w:b/>
                <w:bCs/>
                <w:sz w:val="24"/>
                <w:szCs w:val="24"/>
              </w:rPr>
              <w:t>2470,5</w:t>
            </w:r>
          </w:p>
        </w:tc>
      </w:tr>
    </w:tbl>
    <w:p w:rsidR="00B23D19" w:rsidRPr="00B23D19" w:rsidRDefault="00B23D19" w:rsidP="00B23D19">
      <w:pPr>
        <w:jc w:val="center"/>
        <w:rPr>
          <w:rFonts w:ascii="Times New Roman" w:hAnsi="Times New Roman" w:cs="Times New Roman"/>
          <w:b/>
          <w:bCs/>
          <w:color w:val="000000"/>
          <w:sz w:val="24"/>
          <w:szCs w:val="24"/>
        </w:rPr>
      </w:pPr>
    </w:p>
    <w:p w:rsidR="00B23D19" w:rsidRPr="00B23D19" w:rsidRDefault="00B23D19" w:rsidP="00B23D19">
      <w:pPr>
        <w:jc w:val="center"/>
        <w:rPr>
          <w:rFonts w:ascii="Times New Roman" w:hAnsi="Times New Roman" w:cs="Times New Roman"/>
          <w:b/>
          <w:bCs/>
          <w:color w:val="000000"/>
          <w:sz w:val="24"/>
          <w:szCs w:val="24"/>
        </w:rPr>
      </w:pPr>
    </w:p>
    <w:p w:rsidR="00B23D19" w:rsidRPr="00B23D19" w:rsidRDefault="00B23D19" w:rsidP="00B23D19">
      <w:pPr>
        <w:jc w:val="center"/>
        <w:rPr>
          <w:rFonts w:ascii="Times New Roman" w:hAnsi="Times New Roman" w:cs="Times New Roman"/>
          <w:b/>
          <w:bCs/>
          <w:color w:val="000000"/>
          <w:sz w:val="24"/>
          <w:szCs w:val="24"/>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B23D19" w:rsidRPr="009E2333" w:rsidRDefault="009E2333" w:rsidP="009E2333">
      <w:pPr>
        <w:tabs>
          <w:tab w:val="left" w:pos="7020"/>
        </w:tabs>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rPr>
        <w:t xml:space="preserve">                                                                                                                                                                                                                  </w:t>
      </w:r>
      <w:r w:rsidR="00B23D19" w:rsidRPr="00B23D19">
        <w:rPr>
          <w:rFonts w:ascii="Times New Roman" w:hAnsi="Times New Roman" w:cs="Times New Roman"/>
          <w:b/>
          <w:bCs/>
          <w:sz w:val="24"/>
          <w:szCs w:val="24"/>
        </w:rPr>
        <w:t>Приложение №9</w:t>
      </w:r>
    </w:p>
    <w:p w:rsidR="00B23D19" w:rsidRPr="00B23D19" w:rsidRDefault="00B23D19" w:rsidP="009E2333">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к решению Совета депутатов</w:t>
      </w:r>
    </w:p>
    <w:p w:rsidR="00B23D19" w:rsidRPr="00B23D19" w:rsidRDefault="00B23D19" w:rsidP="009E2333">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муниципального образования</w:t>
      </w:r>
    </w:p>
    <w:p w:rsidR="00B23D19" w:rsidRPr="00B23D19" w:rsidRDefault="00B23D19" w:rsidP="009E2333">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Pr="00B23D19" w:rsidRDefault="00B23D19" w:rsidP="009E2333">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от 20.12.2023г № 39/1 р.С.</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Программа муниципальных внутренних заимствований муниципального образования Судьбодаровский сельсовет Новосергиевского района Оренбургской области на 2024 год и на плановый период 2025 и 2026 годов</w:t>
      </w:r>
    </w:p>
    <w:p w:rsidR="00B23D19" w:rsidRPr="00B23D19" w:rsidRDefault="00B23D19" w:rsidP="00B23D19">
      <w:pPr>
        <w:jc w:val="center"/>
        <w:rPr>
          <w:rFonts w:ascii="Times New Roman" w:hAnsi="Times New Roman" w:cs="Times New Roman"/>
          <w:b/>
          <w:sz w:val="24"/>
          <w:szCs w:val="24"/>
        </w:rPr>
      </w:pPr>
    </w:p>
    <w:p w:rsidR="00B23D19" w:rsidRPr="00B23D19" w:rsidRDefault="00B23D19" w:rsidP="00B23D19">
      <w:pPr>
        <w:tabs>
          <w:tab w:val="left" w:pos="540"/>
          <w:tab w:val="left" w:pos="1080"/>
        </w:tabs>
        <w:jc w:val="right"/>
        <w:rPr>
          <w:rFonts w:ascii="Times New Roman" w:hAnsi="Times New Roman" w:cs="Times New Roman"/>
          <w:sz w:val="24"/>
          <w:szCs w:val="24"/>
        </w:rPr>
      </w:pPr>
      <w:r w:rsidRPr="00B23D19">
        <w:rPr>
          <w:rFonts w:ascii="Times New Roman" w:hAnsi="Times New Roman" w:cs="Times New Roman"/>
          <w:sz w:val="24"/>
          <w:szCs w:val="24"/>
        </w:rPr>
        <w:t>тысяч рублей</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927"/>
        <w:gridCol w:w="1979"/>
        <w:gridCol w:w="886"/>
        <w:gridCol w:w="1979"/>
        <w:gridCol w:w="839"/>
        <w:gridCol w:w="1470"/>
      </w:tblGrid>
      <w:tr w:rsidR="00B23D19" w:rsidRPr="00B23D19" w:rsidTr="00776061">
        <w:trPr>
          <w:trHeight w:val="157"/>
          <w:tblHeader/>
        </w:trPr>
        <w:tc>
          <w:tcPr>
            <w:tcW w:w="2694" w:type="dxa"/>
            <w:tcBorders>
              <w:left w:val="single" w:sz="4" w:space="0" w:color="auto"/>
              <w:bottom w:val="single" w:sz="4" w:space="0" w:color="auto"/>
              <w:right w:val="single" w:sz="4" w:space="0" w:color="auto"/>
            </w:tcBorders>
            <w:vAlign w:val="center"/>
          </w:tcPr>
          <w:p w:rsidR="00B23D19" w:rsidRPr="00B23D19" w:rsidRDefault="00B23D19" w:rsidP="00776061">
            <w:pPr>
              <w:pStyle w:val="paragraph"/>
              <w:shd w:val="clear" w:color="auto" w:fill="FFFFFF"/>
              <w:spacing w:before="180"/>
              <w:jc w:val="center"/>
              <w:rPr>
                <w:color w:val="000000"/>
              </w:rPr>
            </w:pPr>
            <w:r w:rsidRPr="00B23D19">
              <w:rPr>
                <w:color w:val="000000"/>
              </w:rPr>
              <w:t>Наименование</w:t>
            </w:r>
          </w:p>
        </w:tc>
        <w:tc>
          <w:tcPr>
            <w:tcW w:w="927"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pStyle w:val="paragraph"/>
              <w:shd w:val="clear" w:color="auto" w:fill="FFFFFF"/>
              <w:spacing w:before="180"/>
              <w:jc w:val="center"/>
              <w:rPr>
                <w:color w:val="000000"/>
              </w:rPr>
            </w:pPr>
            <w:r w:rsidRPr="00B23D19">
              <w:rPr>
                <w:color w:val="000000"/>
              </w:rPr>
              <w:t>2024 год</w:t>
            </w:r>
          </w:p>
        </w:tc>
        <w:tc>
          <w:tcPr>
            <w:tcW w:w="1979"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pStyle w:val="paragraph"/>
              <w:shd w:val="clear" w:color="auto" w:fill="FFFFFF"/>
              <w:spacing w:before="180"/>
              <w:jc w:val="center"/>
              <w:rPr>
                <w:color w:val="000000"/>
              </w:rPr>
            </w:pPr>
            <w:r w:rsidRPr="00B23D19">
              <w:rPr>
                <w:color w:val="000000"/>
              </w:rPr>
              <w:t>Предельный срок погашения долговых обязательств</w:t>
            </w:r>
          </w:p>
          <w:p w:rsidR="00B23D19" w:rsidRPr="00B23D19" w:rsidRDefault="00B23D19" w:rsidP="00776061">
            <w:pPr>
              <w:pStyle w:val="paragraph"/>
              <w:shd w:val="clear" w:color="auto" w:fill="FFFFFF"/>
              <w:spacing w:before="180"/>
              <w:jc w:val="center"/>
              <w:rPr>
                <w:color w:val="000000"/>
              </w:rPr>
            </w:pPr>
            <w:r w:rsidRPr="00B23D19">
              <w:rPr>
                <w:color w:val="000000"/>
              </w:rPr>
              <w:t>2024 года</w:t>
            </w:r>
          </w:p>
        </w:tc>
        <w:tc>
          <w:tcPr>
            <w:tcW w:w="886"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pStyle w:val="paragraph"/>
              <w:shd w:val="clear" w:color="auto" w:fill="FFFFFF"/>
              <w:spacing w:before="180"/>
              <w:jc w:val="center"/>
              <w:rPr>
                <w:color w:val="000000"/>
              </w:rPr>
            </w:pPr>
            <w:r w:rsidRPr="00B23D19">
              <w:rPr>
                <w:color w:val="000000"/>
              </w:rPr>
              <w:t>2025 год</w:t>
            </w:r>
          </w:p>
        </w:tc>
        <w:tc>
          <w:tcPr>
            <w:tcW w:w="1979"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pStyle w:val="paragraph"/>
              <w:shd w:val="clear" w:color="auto" w:fill="FFFFFF"/>
              <w:spacing w:before="180"/>
              <w:jc w:val="center"/>
              <w:rPr>
                <w:color w:val="000000"/>
              </w:rPr>
            </w:pPr>
            <w:r w:rsidRPr="00B23D19">
              <w:rPr>
                <w:color w:val="000000"/>
              </w:rPr>
              <w:t>Предельный срок погашения долговых обязательств 2025 года</w:t>
            </w:r>
          </w:p>
        </w:tc>
        <w:tc>
          <w:tcPr>
            <w:tcW w:w="839"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pStyle w:val="paragraph"/>
              <w:shd w:val="clear" w:color="auto" w:fill="FFFFFF"/>
              <w:spacing w:before="180"/>
              <w:jc w:val="center"/>
              <w:rPr>
                <w:color w:val="000000"/>
              </w:rPr>
            </w:pPr>
            <w:r w:rsidRPr="00B23D19">
              <w:rPr>
                <w:color w:val="000000"/>
              </w:rPr>
              <w:t>2026 год</w:t>
            </w:r>
          </w:p>
        </w:tc>
        <w:tc>
          <w:tcPr>
            <w:tcW w:w="1470"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pStyle w:val="paragraph"/>
              <w:shd w:val="clear" w:color="auto" w:fill="FFFFFF"/>
              <w:spacing w:before="180"/>
              <w:jc w:val="center"/>
              <w:rPr>
                <w:color w:val="000000"/>
              </w:rPr>
            </w:pPr>
            <w:r w:rsidRPr="00B23D19">
              <w:rPr>
                <w:color w:val="000000"/>
              </w:rPr>
              <w:t>Предельный срок погашения долговых обязательств</w:t>
            </w:r>
          </w:p>
          <w:p w:rsidR="00B23D19" w:rsidRPr="00B23D19" w:rsidRDefault="00B23D19" w:rsidP="00776061">
            <w:pPr>
              <w:pStyle w:val="paragraph"/>
              <w:shd w:val="clear" w:color="auto" w:fill="FFFFFF"/>
              <w:spacing w:before="180"/>
              <w:jc w:val="center"/>
              <w:rPr>
                <w:color w:val="000000"/>
              </w:rPr>
            </w:pPr>
            <w:r w:rsidRPr="00B23D19">
              <w:rPr>
                <w:color w:val="000000"/>
              </w:rPr>
              <w:t>2026 года</w:t>
            </w:r>
          </w:p>
        </w:tc>
      </w:tr>
      <w:tr w:rsidR="00B23D19" w:rsidRPr="00B23D19" w:rsidTr="00776061">
        <w:trPr>
          <w:cantSplit/>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color w:val="000000"/>
              </w:rPr>
            </w:pPr>
            <w:r w:rsidRPr="00B23D19">
              <w:rPr>
                <w:b/>
                <w:bCs/>
                <w:color w:val="000000"/>
              </w:rPr>
              <w:t>Муниципальные ценные бумаги</w:t>
            </w:r>
          </w:p>
        </w:tc>
        <w:tc>
          <w:tcPr>
            <w:tcW w:w="927"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
                <w:bCs/>
                <w:color w:val="000000"/>
              </w:rPr>
            </w:pPr>
            <w:r w:rsidRPr="00B23D19">
              <w:rPr>
                <w:b/>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
                <w:bCs/>
                <w:color w:val="000000"/>
              </w:rPr>
            </w:pPr>
          </w:p>
        </w:tc>
        <w:tc>
          <w:tcPr>
            <w:tcW w:w="886"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
                <w:bCs/>
                <w:color w:val="000000"/>
              </w:rPr>
            </w:pPr>
            <w:r w:rsidRPr="00B23D19">
              <w:rPr>
                <w:b/>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b/>
                <w:bCs/>
                <w:color w:val="000000"/>
              </w:rPr>
            </w:pPr>
          </w:p>
        </w:tc>
        <w:tc>
          <w:tcPr>
            <w:tcW w:w="839"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
                <w:bCs/>
                <w:color w:val="000000"/>
              </w:rPr>
            </w:pPr>
            <w:r w:rsidRPr="00B23D19">
              <w:rPr>
                <w:b/>
                <w:bCs/>
                <w:color w:val="000000"/>
              </w:rPr>
              <w:t>0,0</w:t>
            </w:r>
          </w:p>
        </w:tc>
        <w:tc>
          <w:tcPr>
            <w:tcW w:w="1470"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b/>
                <w:bCs/>
                <w:color w:val="000000"/>
              </w:rPr>
            </w:pPr>
          </w:p>
        </w:tc>
      </w:tr>
      <w:tr w:rsidR="00B23D19" w:rsidRPr="00B23D19" w:rsidTr="00776061">
        <w:trPr>
          <w:cantSplit/>
          <w:trHeight w:val="855"/>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0" w:beforeAutospacing="0" w:after="0" w:afterAutospacing="0"/>
              <w:jc w:val="both"/>
              <w:rPr>
                <w:color w:val="000000"/>
              </w:rPr>
            </w:pPr>
            <w:r w:rsidRPr="00B23D19">
              <w:rPr>
                <w:bCs/>
                <w:color w:val="000000"/>
              </w:rPr>
              <w:t>1.Размещение муниципальных ценных бумаг</w:t>
            </w:r>
          </w:p>
        </w:tc>
        <w:tc>
          <w:tcPr>
            <w:tcW w:w="927"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Cs/>
                <w:color w:val="000000"/>
              </w:rPr>
            </w:pPr>
            <w:r w:rsidRPr="00B23D19">
              <w:rPr>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Cs/>
                <w:color w:val="000000"/>
              </w:rPr>
            </w:pPr>
          </w:p>
        </w:tc>
        <w:tc>
          <w:tcPr>
            <w:tcW w:w="886"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Cs/>
                <w:color w:val="000000"/>
              </w:rPr>
            </w:pPr>
            <w:r w:rsidRPr="00B23D19">
              <w:rPr>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Cs/>
                <w:color w:val="000000"/>
              </w:rPr>
            </w:pPr>
          </w:p>
        </w:tc>
        <w:tc>
          <w:tcPr>
            <w:tcW w:w="839"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Cs/>
                <w:color w:val="000000"/>
              </w:rPr>
            </w:pPr>
            <w:r w:rsidRPr="00B23D19">
              <w:rPr>
                <w:bCs/>
                <w:color w:val="000000"/>
              </w:rPr>
              <w:t>0,0</w:t>
            </w:r>
          </w:p>
        </w:tc>
        <w:tc>
          <w:tcPr>
            <w:tcW w:w="1470"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Cs/>
                <w:color w:val="000000"/>
              </w:rPr>
            </w:pPr>
          </w:p>
        </w:tc>
      </w:tr>
      <w:tr w:rsidR="00B23D19" w:rsidRPr="00B23D19" w:rsidTr="00776061">
        <w:trPr>
          <w:cantSplit/>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0" w:beforeAutospacing="0" w:after="0" w:afterAutospacing="0"/>
              <w:jc w:val="both"/>
              <w:rPr>
                <w:color w:val="000000"/>
              </w:rPr>
            </w:pPr>
            <w:r w:rsidRPr="00B23D19">
              <w:rPr>
                <w:bCs/>
                <w:color w:val="000000"/>
              </w:rPr>
              <w:t>2.Погашение муниципальных  ценных бумаг</w:t>
            </w:r>
          </w:p>
        </w:tc>
        <w:tc>
          <w:tcPr>
            <w:tcW w:w="927"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Cs/>
                <w:color w:val="000000"/>
              </w:rPr>
            </w:pPr>
            <w:r w:rsidRPr="00B23D19">
              <w:rPr>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Cs/>
                <w:color w:val="000000"/>
              </w:rPr>
            </w:pPr>
          </w:p>
        </w:tc>
        <w:tc>
          <w:tcPr>
            <w:tcW w:w="886"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Cs/>
                <w:color w:val="000000"/>
              </w:rPr>
            </w:pPr>
            <w:r w:rsidRPr="00B23D19">
              <w:rPr>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bCs/>
                <w:color w:val="000000"/>
              </w:rPr>
            </w:pPr>
          </w:p>
        </w:tc>
        <w:tc>
          <w:tcPr>
            <w:tcW w:w="839"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Cs/>
                <w:color w:val="000000"/>
              </w:rPr>
            </w:pPr>
            <w:r w:rsidRPr="00B23D19">
              <w:rPr>
                <w:bCs/>
                <w:color w:val="000000"/>
              </w:rPr>
              <w:t>0,0</w:t>
            </w:r>
          </w:p>
        </w:tc>
        <w:tc>
          <w:tcPr>
            <w:tcW w:w="1470"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bCs/>
                <w:color w:val="000000"/>
              </w:rPr>
            </w:pPr>
          </w:p>
        </w:tc>
      </w:tr>
      <w:tr w:rsidR="00B23D19" w:rsidRPr="00B23D19" w:rsidTr="00776061">
        <w:trPr>
          <w:cantSplit/>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Cs/>
                <w:color w:val="000000"/>
              </w:rPr>
            </w:pPr>
            <w:r w:rsidRPr="00B23D19">
              <w:rPr>
                <w:b/>
                <w:color w:val="000000"/>
              </w:rPr>
              <w:t>Кредиты от кредитных организаций</w:t>
            </w:r>
          </w:p>
        </w:tc>
        <w:tc>
          <w:tcPr>
            <w:tcW w:w="927"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
                <w:bCs/>
                <w:color w:val="000000"/>
              </w:rPr>
            </w:pPr>
            <w:r w:rsidRPr="00B23D19">
              <w:rPr>
                <w:b/>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
                <w:bCs/>
                <w:color w:val="000000"/>
              </w:rPr>
            </w:pPr>
          </w:p>
        </w:tc>
        <w:tc>
          <w:tcPr>
            <w:tcW w:w="886"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
                <w:bCs/>
                <w:color w:val="000000"/>
              </w:rPr>
            </w:pPr>
            <w:r w:rsidRPr="00B23D19">
              <w:rPr>
                <w:b/>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b/>
                <w:bCs/>
                <w:color w:val="000000"/>
              </w:rPr>
            </w:pPr>
          </w:p>
        </w:tc>
        <w:tc>
          <w:tcPr>
            <w:tcW w:w="839"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
                <w:bCs/>
                <w:color w:val="000000"/>
              </w:rPr>
            </w:pPr>
            <w:r w:rsidRPr="00B23D19">
              <w:rPr>
                <w:b/>
                <w:bCs/>
                <w:color w:val="000000"/>
              </w:rPr>
              <w:t>0,0</w:t>
            </w:r>
          </w:p>
        </w:tc>
        <w:tc>
          <w:tcPr>
            <w:tcW w:w="1470"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b/>
                <w:bCs/>
                <w:color w:val="000000"/>
              </w:rPr>
            </w:pPr>
          </w:p>
        </w:tc>
      </w:tr>
      <w:tr w:rsidR="00B23D19" w:rsidRPr="00B23D19" w:rsidTr="00776061">
        <w:trPr>
          <w:cantSplit/>
          <w:trHeight w:hRule="exact" w:val="1370"/>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Cs/>
                <w:color w:val="000000"/>
              </w:rPr>
            </w:pPr>
            <w:r w:rsidRPr="00B23D19">
              <w:rPr>
                <w:color w:val="000000"/>
              </w:rPr>
              <w:lastRenderedPageBreak/>
              <w:t>1.Привлечение кредитов от кредитных организаций</w:t>
            </w:r>
          </w:p>
        </w:tc>
        <w:tc>
          <w:tcPr>
            <w:tcW w:w="927"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Cs/>
                <w:color w:val="000000"/>
              </w:rPr>
            </w:pPr>
            <w:r w:rsidRPr="00B23D19">
              <w:rPr>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Cs/>
                <w:color w:val="000000"/>
              </w:rPr>
            </w:pPr>
          </w:p>
          <w:p w:rsidR="00B23D19" w:rsidRPr="00B23D19" w:rsidRDefault="00B23D19" w:rsidP="00776061">
            <w:pPr>
              <w:pStyle w:val="paragraph"/>
              <w:shd w:val="clear" w:color="auto" w:fill="FFFFFF"/>
              <w:spacing w:before="180"/>
              <w:rPr>
                <w:bCs/>
                <w:color w:val="000000"/>
              </w:rPr>
            </w:pPr>
          </w:p>
          <w:p w:rsidR="00B23D19" w:rsidRPr="00B23D19" w:rsidRDefault="00B23D19" w:rsidP="00776061">
            <w:pPr>
              <w:pStyle w:val="paragraph"/>
              <w:shd w:val="clear" w:color="auto" w:fill="FFFFFF"/>
              <w:spacing w:before="180"/>
              <w:rPr>
                <w:bCs/>
                <w:color w:val="000000"/>
              </w:rPr>
            </w:pPr>
          </w:p>
        </w:tc>
        <w:tc>
          <w:tcPr>
            <w:tcW w:w="886"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Cs/>
                <w:color w:val="000000"/>
              </w:rPr>
            </w:pPr>
            <w:r w:rsidRPr="00B23D19">
              <w:rPr>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Cs/>
                <w:color w:val="000000"/>
              </w:rPr>
            </w:pPr>
          </w:p>
          <w:p w:rsidR="00B23D19" w:rsidRPr="00B23D19" w:rsidRDefault="00B23D19" w:rsidP="00776061">
            <w:pPr>
              <w:pStyle w:val="paragraph"/>
              <w:shd w:val="clear" w:color="auto" w:fill="FFFFFF"/>
              <w:spacing w:before="180"/>
              <w:rPr>
                <w:bCs/>
                <w:color w:val="000000"/>
              </w:rPr>
            </w:pPr>
          </w:p>
          <w:p w:rsidR="00B23D19" w:rsidRPr="00B23D19" w:rsidRDefault="00B23D19" w:rsidP="00776061">
            <w:pPr>
              <w:pStyle w:val="paragraph"/>
              <w:shd w:val="clear" w:color="auto" w:fill="FFFFFF"/>
              <w:spacing w:before="180"/>
              <w:rPr>
                <w:bCs/>
                <w:color w:val="000000"/>
              </w:rPr>
            </w:pPr>
          </w:p>
        </w:tc>
        <w:tc>
          <w:tcPr>
            <w:tcW w:w="839"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Cs/>
                <w:color w:val="000000"/>
              </w:rPr>
            </w:pPr>
            <w:r w:rsidRPr="00B23D19">
              <w:rPr>
                <w:bCs/>
                <w:color w:val="000000"/>
              </w:rPr>
              <w:t>0,0</w:t>
            </w:r>
          </w:p>
        </w:tc>
        <w:tc>
          <w:tcPr>
            <w:tcW w:w="1470"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Cs/>
                <w:color w:val="000000"/>
              </w:rPr>
            </w:pPr>
          </w:p>
          <w:p w:rsidR="00B23D19" w:rsidRPr="00B23D19" w:rsidRDefault="00B23D19" w:rsidP="00776061">
            <w:pPr>
              <w:pStyle w:val="paragraph"/>
              <w:shd w:val="clear" w:color="auto" w:fill="FFFFFF"/>
              <w:spacing w:before="180"/>
              <w:rPr>
                <w:bCs/>
                <w:color w:val="000000"/>
              </w:rPr>
            </w:pPr>
          </w:p>
          <w:p w:rsidR="00B23D19" w:rsidRPr="00B23D19" w:rsidRDefault="00B23D19" w:rsidP="00776061">
            <w:pPr>
              <w:pStyle w:val="paragraph"/>
              <w:shd w:val="clear" w:color="auto" w:fill="FFFFFF"/>
              <w:spacing w:before="180"/>
              <w:rPr>
                <w:bCs/>
                <w:color w:val="000000"/>
              </w:rPr>
            </w:pPr>
          </w:p>
        </w:tc>
      </w:tr>
      <w:tr w:rsidR="00B23D19" w:rsidRPr="00B23D19" w:rsidTr="00776061">
        <w:trPr>
          <w:cantSplit/>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Cs/>
                <w:color w:val="000000"/>
              </w:rPr>
            </w:pPr>
            <w:r w:rsidRPr="00B23D19">
              <w:rPr>
                <w:color w:val="000000"/>
              </w:rPr>
              <w:t>2.Погашение кредитов, привлеченных от кредитных организаций</w:t>
            </w:r>
          </w:p>
        </w:tc>
        <w:tc>
          <w:tcPr>
            <w:tcW w:w="927"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Cs/>
                <w:color w:val="000000"/>
              </w:rPr>
            </w:pPr>
            <w:r w:rsidRPr="00B23D19">
              <w:rPr>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Cs/>
                <w:color w:val="000000"/>
              </w:rPr>
            </w:pPr>
          </w:p>
        </w:tc>
        <w:tc>
          <w:tcPr>
            <w:tcW w:w="886"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Cs/>
                <w:color w:val="000000"/>
              </w:rPr>
            </w:pPr>
            <w:r w:rsidRPr="00B23D19">
              <w:rPr>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bCs/>
                <w:color w:val="000000"/>
              </w:rPr>
            </w:pPr>
          </w:p>
        </w:tc>
        <w:tc>
          <w:tcPr>
            <w:tcW w:w="839"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Cs/>
                <w:color w:val="000000"/>
              </w:rPr>
            </w:pPr>
            <w:r w:rsidRPr="00B23D19">
              <w:rPr>
                <w:bCs/>
                <w:color w:val="000000"/>
              </w:rPr>
              <w:t>0,0</w:t>
            </w:r>
          </w:p>
        </w:tc>
        <w:tc>
          <w:tcPr>
            <w:tcW w:w="1470"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bCs/>
                <w:color w:val="000000"/>
              </w:rPr>
            </w:pPr>
          </w:p>
        </w:tc>
      </w:tr>
      <w:tr w:rsidR="00B23D19" w:rsidRPr="00B23D19" w:rsidTr="00776061">
        <w:trPr>
          <w:cantSplit/>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
                <w:bCs/>
                <w:color w:val="000000"/>
              </w:rPr>
            </w:pPr>
            <w:r w:rsidRPr="00B23D19">
              <w:rPr>
                <w:b/>
                <w:bCs/>
                <w:color w:val="000000"/>
              </w:rPr>
              <w:t>Бюджетные кредиты из других бюджетов бюджетной системы Российской Федерации</w:t>
            </w:r>
          </w:p>
        </w:tc>
        <w:tc>
          <w:tcPr>
            <w:tcW w:w="927"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
                <w:bCs/>
                <w:color w:val="000000"/>
              </w:rPr>
            </w:pPr>
            <w:r w:rsidRPr="00B23D19">
              <w:rPr>
                <w:b/>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
                <w:bCs/>
                <w:color w:val="000000"/>
              </w:rPr>
            </w:pPr>
          </w:p>
        </w:tc>
        <w:tc>
          <w:tcPr>
            <w:tcW w:w="886"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
                <w:bCs/>
                <w:color w:val="000000"/>
              </w:rPr>
            </w:pPr>
            <w:r w:rsidRPr="00B23D19">
              <w:rPr>
                <w:b/>
                <w:bCs/>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b/>
                <w:color w:val="000000"/>
              </w:rPr>
            </w:pPr>
          </w:p>
        </w:tc>
        <w:tc>
          <w:tcPr>
            <w:tcW w:w="839"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b/>
                <w:bCs/>
                <w:color w:val="000000"/>
              </w:rPr>
            </w:pPr>
            <w:r w:rsidRPr="00B23D19">
              <w:rPr>
                <w:b/>
                <w:color w:val="000000"/>
              </w:rPr>
              <w:t>0,0</w:t>
            </w:r>
          </w:p>
        </w:tc>
        <w:tc>
          <w:tcPr>
            <w:tcW w:w="1470"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b/>
                <w:color w:val="000000"/>
              </w:rPr>
            </w:pPr>
          </w:p>
        </w:tc>
      </w:tr>
      <w:tr w:rsidR="00B23D19" w:rsidRPr="00B23D19" w:rsidTr="00776061">
        <w:trPr>
          <w:cantSplit/>
          <w:trHeight w:val="1708"/>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b/>
                <w:bCs/>
                <w:color w:val="000000"/>
              </w:rPr>
            </w:pPr>
            <w:r w:rsidRPr="00B23D19">
              <w:rPr>
                <w:bCs/>
                <w:color w:val="000000"/>
              </w:rPr>
              <w:t>1. Привлечение бюджетных кредитов из других бюджетов бюджетной системы Российской Федерации</w:t>
            </w:r>
          </w:p>
        </w:tc>
        <w:tc>
          <w:tcPr>
            <w:tcW w:w="927"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color w:val="000000"/>
              </w:rPr>
            </w:pPr>
            <w:r w:rsidRPr="00B23D19">
              <w:rPr>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color w:val="000000"/>
              </w:rPr>
            </w:pPr>
          </w:p>
          <w:p w:rsidR="00B23D19" w:rsidRPr="00B23D19" w:rsidRDefault="00B23D19" w:rsidP="00776061">
            <w:pPr>
              <w:pStyle w:val="paragraph"/>
              <w:shd w:val="clear" w:color="auto" w:fill="FFFFFF"/>
              <w:spacing w:before="180"/>
              <w:rPr>
                <w:color w:val="000000"/>
              </w:rPr>
            </w:pPr>
          </w:p>
          <w:p w:rsidR="00B23D19" w:rsidRPr="00B23D19" w:rsidRDefault="00B23D19" w:rsidP="00776061">
            <w:pPr>
              <w:pStyle w:val="paragraph"/>
              <w:shd w:val="clear" w:color="auto" w:fill="FFFFFF"/>
              <w:spacing w:before="180"/>
              <w:rPr>
                <w:color w:val="000000"/>
              </w:rPr>
            </w:pPr>
          </w:p>
          <w:p w:rsidR="00B23D19" w:rsidRPr="00B23D19" w:rsidRDefault="00B23D19" w:rsidP="00776061">
            <w:pPr>
              <w:pStyle w:val="paragraph"/>
              <w:shd w:val="clear" w:color="auto" w:fill="FFFFFF"/>
              <w:spacing w:before="180"/>
              <w:rPr>
                <w:color w:val="000000"/>
              </w:rPr>
            </w:pPr>
          </w:p>
          <w:p w:rsidR="00B23D19" w:rsidRPr="00B23D19" w:rsidRDefault="00B23D19" w:rsidP="00776061">
            <w:pPr>
              <w:pStyle w:val="paragraph"/>
              <w:shd w:val="clear" w:color="auto" w:fill="FFFFFF"/>
              <w:spacing w:before="180"/>
              <w:jc w:val="center"/>
              <w:rPr>
                <w:color w:val="000000"/>
              </w:rPr>
            </w:pPr>
          </w:p>
        </w:tc>
        <w:tc>
          <w:tcPr>
            <w:tcW w:w="886"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color w:val="000000"/>
              </w:rPr>
            </w:pPr>
            <w:r w:rsidRPr="00B23D19">
              <w:rPr>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color w:val="000000"/>
              </w:rPr>
            </w:pPr>
          </w:p>
        </w:tc>
        <w:tc>
          <w:tcPr>
            <w:tcW w:w="839"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color w:val="000000"/>
              </w:rPr>
            </w:pPr>
            <w:r w:rsidRPr="00B23D19">
              <w:rPr>
                <w:color w:val="000000"/>
              </w:rPr>
              <w:t>0,0</w:t>
            </w:r>
          </w:p>
        </w:tc>
        <w:tc>
          <w:tcPr>
            <w:tcW w:w="1470"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color w:val="000000"/>
              </w:rPr>
            </w:pPr>
          </w:p>
        </w:tc>
      </w:tr>
      <w:tr w:rsidR="00B23D19" w:rsidRPr="00B23D19" w:rsidTr="00776061">
        <w:trPr>
          <w:cantSplit/>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color w:val="000000"/>
              </w:rPr>
            </w:pPr>
            <w:r w:rsidRPr="00B23D19">
              <w:rPr>
                <w:bCs/>
                <w:color w:val="000000"/>
              </w:rPr>
              <w:lastRenderedPageBreak/>
              <w:t xml:space="preserve">2. </w:t>
            </w:r>
            <w:r w:rsidRPr="00B23D19">
              <w:rPr>
                <w:color w:val="000000"/>
              </w:rPr>
              <w:t>Погашение бюджетных кредитов, привлеченных из других бюджетов бюджетной системы Российской Федерации</w:t>
            </w:r>
          </w:p>
        </w:tc>
        <w:tc>
          <w:tcPr>
            <w:tcW w:w="927"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color w:val="000000"/>
              </w:rPr>
            </w:pPr>
            <w:r w:rsidRPr="00B23D19">
              <w:rPr>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rPr>
                <w:color w:val="000000"/>
              </w:rPr>
            </w:pPr>
          </w:p>
        </w:tc>
        <w:tc>
          <w:tcPr>
            <w:tcW w:w="886"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color w:val="000000"/>
              </w:rPr>
            </w:pPr>
            <w:r w:rsidRPr="00B23D19">
              <w:rPr>
                <w:color w:val="000000"/>
              </w:rPr>
              <w:t>0,0</w:t>
            </w:r>
          </w:p>
        </w:tc>
        <w:tc>
          <w:tcPr>
            <w:tcW w:w="1979"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color w:val="000000"/>
              </w:rPr>
            </w:pPr>
          </w:p>
        </w:tc>
        <w:tc>
          <w:tcPr>
            <w:tcW w:w="839"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pStyle w:val="paragraph"/>
              <w:shd w:val="clear" w:color="auto" w:fill="FFFFFF"/>
              <w:spacing w:before="180"/>
              <w:jc w:val="center"/>
              <w:rPr>
                <w:color w:val="000000"/>
              </w:rPr>
            </w:pPr>
            <w:r w:rsidRPr="00B23D19">
              <w:rPr>
                <w:color w:val="000000"/>
              </w:rPr>
              <w:t>0,0</w:t>
            </w:r>
          </w:p>
        </w:tc>
        <w:tc>
          <w:tcPr>
            <w:tcW w:w="1470"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pStyle w:val="paragraph"/>
              <w:shd w:val="clear" w:color="auto" w:fill="FFFFFF"/>
              <w:spacing w:before="180"/>
              <w:jc w:val="center"/>
              <w:rPr>
                <w:color w:val="000000"/>
              </w:rPr>
            </w:pPr>
          </w:p>
        </w:tc>
      </w:tr>
    </w:tbl>
    <w:p w:rsidR="00B23D19" w:rsidRPr="00B23D19" w:rsidRDefault="00B23D19" w:rsidP="00B23D19">
      <w:pPr>
        <w:tabs>
          <w:tab w:val="left" w:pos="7020"/>
        </w:tabs>
        <w:ind w:firstLine="709"/>
        <w:jc w:val="right"/>
        <w:rPr>
          <w:rFonts w:ascii="Times New Roman" w:hAnsi="Times New Roman" w:cs="Times New Roman"/>
          <w:b/>
          <w:bCs/>
          <w:sz w:val="24"/>
          <w:szCs w:val="24"/>
        </w:rPr>
      </w:pPr>
    </w:p>
    <w:p w:rsidR="00B23D19" w:rsidRPr="00B23D19" w:rsidRDefault="00B23D19" w:rsidP="00B23D19">
      <w:pPr>
        <w:tabs>
          <w:tab w:val="left" w:pos="7020"/>
        </w:tabs>
        <w:ind w:firstLine="709"/>
        <w:jc w:val="right"/>
        <w:rPr>
          <w:rFonts w:ascii="Times New Roman" w:hAnsi="Times New Roman" w:cs="Times New Roman"/>
          <w:b/>
          <w:bCs/>
          <w:sz w:val="24"/>
          <w:szCs w:val="24"/>
        </w:rPr>
      </w:pPr>
    </w:p>
    <w:p w:rsidR="00B23D19" w:rsidRPr="00B23D19" w:rsidRDefault="00B23D19" w:rsidP="00B23D19">
      <w:pPr>
        <w:tabs>
          <w:tab w:val="left" w:pos="7020"/>
        </w:tabs>
        <w:ind w:firstLine="709"/>
        <w:jc w:val="right"/>
        <w:rPr>
          <w:rFonts w:ascii="Times New Roman" w:hAnsi="Times New Roman" w:cs="Times New Roman"/>
          <w:b/>
          <w:bCs/>
          <w:sz w:val="24"/>
          <w:szCs w:val="24"/>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9E2333" w:rsidRDefault="009E2333" w:rsidP="00776061">
      <w:pPr>
        <w:tabs>
          <w:tab w:val="left" w:pos="7020"/>
        </w:tabs>
        <w:spacing w:after="0" w:line="240" w:lineRule="auto"/>
        <w:ind w:firstLine="709"/>
        <w:jc w:val="right"/>
        <w:rPr>
          <w:rFonts w:ascii="Times New Roman" w:hAnsi="Times New Roman" w:cs="Times New Roman"/>
          <w:b/>
          <w:bCs/>
          <w:sz w:val="24"/>
          <w:szCs w:val="24"/>
        </w:rPr>
      </w:pPr>
    </w:p>
    <w:p w:rsidR="00B23D19" w:rsidRPr="00B23D19" w:rsidRDefault="00B23D19" w:rsidP="00776061">
      <w:pPr>
        <w:tabs>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lastRenderedPageBreak/>
        <w:t>Приложение №10</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к решению Совета депутатов</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муниципального образования</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от 20.12.2023г № 39/1 р.С.</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Программа муниципальных внешних заимствований муниципального образования Судьбодаровский сельсовет Новосергиевского района Оренбургской области на 2024 год и на плановый период 2025 и 2026 годов</w:t>
      </w:r>
    </w:p>
    <w:p w:rsidR="00B23D19" w:rsidRPr="00B23D19" w:rsidRDefault="00B23D19" w:rsidP="00B23D19">
      <w:pPr>
        <w:jc w:val="center"/>
        <w:rPr>
          <w:rFonts w:ascii="Times New Roman" w:hAnsi="Times New Roman" w:cs="Times New Roman"/>
          <w:b/>
          <w:sz w:val="24"/>
          <w:szCs w:val="24"/>
        </w:rPr>
      </w:pPr>
    </w:p>
    <w:p w:rsidR="00B23D19" w:rsidRPr="00B23D19" w:rsidRDefault="00B23D19" w:rsidP="00B23D19">
      <w:pPr>
        <w:tabs>
          <w:tab w:val="left" w:pos="540"/>
          <w:tab w:val="left" w:pos="1080"/>
        </w:tabs>
        <w:jc w:val="right"/>
        <w:rPr>
          <w:rFonts w:ascii="Times New Roman" w:hAnsi="Times New Roman" w:cs="Times New Roman"/>
          <w:sz w:val="24"/>
          <w:szCs w:val="24"/>
        </w:rPr>
      </w:pPr>
      <w:r w:rsidRPr="00B23D19">
        <w:rPr>
          <w:rFonts w:ascii="Times New Roman" w:hAnsi="Times New Roman" w:cs="Times New Roman"/>
          <w:sz w:val="24"/>
          <w:szCs w:val="24"/>
        </w:rPr>
        <w:t>тысяч рублей</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992"/>
        <w:gridCol w:w="1842"/>
        <w:gridCol w:w="1134"/>
        <w:gridCol w:w="1843"/>
        <w:gridCol w:w="992"/>
        <w:gridCol w:w="1277"/>
      </w:tblGrid>
      <w:tr w:rsidR="00B23D19" w:rsidRPr="00B23D19" w:rsidTr="00776061">
        <w:trPr>
          <w:trHeight w:val="2202"/>
          <w:tblHeader/>
        </w:trPr>
        <w:tc>
          <w:tcPr>
            <w:tcW w:w="2694" w:type="dxa"/>
            <w:tcBorders>
              <w:left w:val="single" w:sz="4" w:space="0" w:color="auto"/>
              <w:bottom w:val="single" w:sz="4" w:space="0" w:color="auto"/>
              <w:right w:val="single" w:sz="4" w:space="0" w:color="auto"/>
            </w:tcBorders>
            <w:vAlign w:val="center"/>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Наименование</w:t>
            </w:r>
          </w:p>
        </w:tc>
        <w:tc>
          <w:tcPr>
            <w:tcW w:w="992"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2024 год</w:t>
            </w:r>
          </w:p>
        </w:tc>
        <w:tc>
          <w:tcPr>
            <w:tcW w:w="1842"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xml:space="preserve">Предельный срок погашения </w:t>
            </w:r>
            <w:proofErr w:type="gramStart"/>
            <w:r w:rsidRPr="00B23D19">
              <w:rPr>
                <w:rFonts w:ascii="Times New Roman" w:hAnsi="Times New Roman" w:cs="Times New Roman"/>
                <w:sz w:val="24"/>
                <w:szCs w:val="24"/>
              </w:rPr>
              <w:t>долговых</w:t>
            </w:r>
            <w:proofErr w:type="gramEnd"/>
            <w:r w:rsidRPr="00B23D19">
              <w:rPr>
                <w:rFonts w:ascii="Times New Roman" w:hAnsi="Times New Roman" w:cs="Times New Roman"/>
                <w:sz w:val="24"/>
                <w:szCs w:val="24"/>
              </w:rPr>
              <w:t xml:space="preserve"> обязательств2024 года</w:t>
            </w:r>
          </w:p>
        </w:tc>
        <w:tc>
          <w:tcPr>
            <w:tcW w:w="1134"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2025 год</w:t>
            </w:r>
          </w:p>
        </w:tc>
        <w:tc>
          <w:tcPr>
            <w:tcW w:w="1843"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Предельный срок погашения долговых обязательств 2025 года</w:t>
            </w:r>
          </w:p>
        </w:tc>
        <w:tc>
          <w:tcPr>
            <w:tcW w:w="992"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2026 год</w:t>
            </w:r>
          </w:p>
        </w:tc>
        <w:tc>
          <w:tcPr>
            <w:tcW w:w="1277"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 xml:space="preserve">Предельный срок погашения </w:t>
            </w:r>
            <w:proofErr w:type="gramStart"/>
            <w:r w:rsidRPr="00B23D19">
              <w:rPr>
                <w:rFonts w:ascii="Times New Roman" w:hAnsi="Times New Roman" w:cs="Times New Roman"/>
                <w:sz w:val="24"/>
                <w:szCs w:val="24"/>
              </w:rPr>
              <w:t>долговых</w:t>
            </w:r>
            <w:proofErr w:type="gramEnd"/>
            <w:r w:rsidRPr="00B23D19">
              <w:rPr>
                <w:rFonts w:ascii="Times New Roman" w:hAnsi="Times New Roman" w:cs="Times New Roman"/>
                <w:sz w:val="24"/>
                <w:szCs w:val="24"/>
              </w:rPr>
              <w:t xml:space="preserve"> обязательств2026 года</w:t>
            </w:r>
          </w:p>
        </w:tc>
      </w:tr>
      <w:tr w:rsidR="00B23D19" w:rsidRPr="00B23D19" w:rsidTr="00776061">
        <w:trPr>
          <w:cantSplit/>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b/>
                <w:bCs/>
                <w:sz w:val="24"/>
                <w:szCs w:val="24"/>
              </w:rPr>
              <w:t>Муниципальные ценные бумаги</w:t>
            </w:r>
          </w:p>
        </w:tc>
        <w:tc>
          <w:tcPr>
            <w:tcW w:w="992"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842"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843"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277"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
                <w:bCs/>
                <w:sz w:val="24"/>
                <w:szCs w:val="24"/>
              </w:rPr>
            </w:pPr>
          </w:p>
        </w:tc>
      </w:tr>
      <w:tr w:rsidR="00B23D19" w:rsidRPr="00B23D19" w:rsidTr="00776061">
        <w:trPr>
          <w:cantSplit/>
          <w:trHeight w:val="855"/>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bCs/>
                <w:sz w:val="24"/>
                <w:szCs w:val="24"/>
              </w:rPr>
              <w:t>1.Размещение муниципальных ценных бумаг</w:t>
            </w:r>
          </w:p>
        </w:tc>
        <w:tc>
          <w:tcPr>
            <w:tcW w:w="992"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842"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843"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277"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p>
        </w:tc>
      </w:tr>
      <w:tr w:rsidR="00B23D19" w:rsidRPr="00B23D19" w:rsidTr="00776061">
        <w:trPr>
          <w:cantSplit/>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jc w:val="both"/>
              <w:rPr>
                <w:rFonts w:ascii="Times New Roman" w:hAnsi="Times New Roman" w:cs="Times New Roman"/>
                <w:sz w:val="24"/>
                <w:szCs w:val="24"/>
              </w:rPr>
            </w:pPr>
            <w:r w:rsidRPr="00B23D19">
              <w:rPr>
                <w:rFonts w:ascii="Times New Roman" w:hAnsi="Times New Roman" w:cs="Times New Roman"/>
                <w:bCs/>
                <w:sz w:val="24"/>
                <w:szCs w:val="24"/>
              </w:rPr>
              <w:t>2.Погашение муниципальных ценных бумаг</w:t>
            </w:r>
          </w:p>
        </w:tc>
        <w:tc>
          <w:tcPr>
            <w:tcW w:w="992"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842"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843"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277"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p>
        </w:tc>
      </w:tr>
      <w:tr w:rsidR="00B23D19" w:rsidRPr="00B23D19" w:rsidTr="00776061">
        <w:trPr>
          <w:cantSplit/>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
                <w:sz w:val="24"/>
                <w:szCs w:val="24"/>
              </w:rPr>
              <w:lastRenderedPageBreak/>
              <w:t>Кредиты от кредитных организаций</w:t>
            </w:r>
          </w:p>
        </w:tc>
        <w:tc>
          <w:tcPr>
            <w:tcW w:w="992"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842"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843"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
                <w:bCs/>
                <w:sz w:val="24"/>
                <w:szCs w:val="24"/>
              </w:rPr>
            </w:pPr>
            <w:r w:rsidRPr="00B23D19">
              <w:rPr>
                <w:rFonts w:ascii="Times New Roman" w:hAnsi="Times New Roman" w:cs="Times New Roman"/>
                <w:b/>
                <w:bCs/>
                <w:sz w:val="24"/>
                <w:szCs w:val="24"/>
              </w:rPr>
              <w:t>0,0</w:t>
            </w:r>
          </w:p>
        </w:tc>
        <w:tc>
          <w:tcPr>
            <w:tcW w:w="1277"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
                <w:bCs/>
                <w:sz w:val="24"/>
                <w:szCs w:val="24"/>
              </w:rPr>
            </w:pPr>
          </w:p>
        </w:tc>
      </w:tr>
      <w:tr w:rsidR="00B23D19" w:rsidRPr="00B23D19" w:rsidTr="00776061">
        <w:trPr>
          <w:cantSplit/>
          <w:trHeight w:hRule="exact" w:val="1621"/>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sz w:val="24"/>
                <w:szCs w:val="24"/>
              </w:rPr>
              <w:t>1.Привлечение кредитов от кредитных организаций</w:t>
            </w:r>
          </w:p>
        </w:tc>
        <w:tc>
          <w:tcPr>
            <w:tcW w:w="992"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842"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p>
          <w:p w:rsidR="00B23D19" w:rsidRPr="00B23D19" w:rsidRDefault="00B23D19" w:rsidP="00776061">
            <w:pPr>
              <w:rPr>
                <w:rFonts w:ascii="Times New Roman" w:hAnsi="Times New Roman" w:cs="Times New Roman"/>
                <w:bCs/>
                <w:sz w:val="24"/>
                <w:szCs w:val="24"/>
              </w:rPr>
            </w:pPr>
          </w:p>
          <w:p w:rsidR="00B23D19" w:rsidRPr="00B23D19" w:rsidRDefault="00B23D19" w:rsidP="00776061">
            <w:pPr>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843"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p>
          <w:p w:rsidR="00B23D19" w:rsidRPr="00B23D19" w:rsidRDefault="00B23D19" w:rsidP="00776061">
            <w:pPr>
              <w:rPr>
                <w:rFonts w:ascii="Times New Roman" w:hAnsi="Times New Roman" w:cs="Times New Roman"/>
                <w:bCs/>
                <w:sz w:val="24"/>
                <w:szCs w:val="24"/>
              </w:rPr>
            </w:pPr>
          </w:p>
          <w:p w:rsidR="00B23D19" w:rsidRPr="00B23D19" w:rsidRDefault="00B23D19" w:rsidP="00776061">
            <w:pP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277"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p>
          <w:p w:rsidR="00B23D19" w:rsidRPr="00B23D19" w:rsidRDefault="00B23D19" w:rsidP="00776061">
            <w:pPr>
              <w:rPr>
                <w:rFonts w:ascii="Times New Roman" w:hAnsi="Times New Roman" w:cs="Times New Roman"/>
                <w:bCs/>
                <w:sz w:val="24"/>
                <w:szCs w:val="24"/>
              </w:rPr>
            </w:pPr>
          </w:p>
          <w:p w:rsidR="00B23D19" w:rsidRPr="00B23D19" w:rsidRDefault="00B23D19" w:rsidP="00776061">
            <w:pPr>
              <w:rPr>
                <w:rFonts w:ascii="Times New Roman" w:hAnsi="Times New Roman" w:cs="Times New Roman"/>
                <w:bCs/>
                <w:sz w:val="24"/>
                <w:szCs w:val="24"/>
              </w:rPr>
            </w:pPr>
          </w:p>
        </w:tc>
      </w:tr>
      <w:tr w:rsidR="00B23D19" w:rsidRPr="00B23D19" w:rsidTr="00776061">
        <w:trPr>
          <w:cantSplit/>
        </w:trPr>
        <w:tc>
          <w:tcPr>
            <w:tcW w:w="2694"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sz w:val="24"/>
                <w:szCs w:val="24"/>
              </w:rPr>
              <w:t>2. Погашение кредитов, привлеченных от кредитных организаций</w:t>
            </w:r>
          </w:p>
        </w:tc>
        <w:tc>
          <w:tcPr>
            <w:tcW w:w="992"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842"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843"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bottom"/>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0,0</w:t>
            </w:r>
          </w:p>
        </w:tc>
        <w:tc>
          <w:tcPr>
            <w:tcW w:w="1277" w:type="dxa"/>
            <w:tcBorders>
              <w:top w:val="single" w:sz="4" w:space="0" w:color="auto"/>
              <w:left w:val="single" w:sz="4" w:space="0" w:color="auto"/>
              <w:bottom w:val="single" w:sz="4" w:space="0" w:color="auto"/>
              <w:right w:val="single" w:sz="4" w:space="0" w:color="auto"/>
            </w:tcBorders>
          </w:tcPr>
          <w:p w:rsidR="00B23D19" w:rsidRPr="00B23D19" w:rsidRDefault="00B23D19" w:rsidP="00776061">
            <w:pPr>
              <w:rPr>
                <w:rFonts w:ascii="Times New Roman" w:hAnsi="Times New Roman" w:cs="Times New Roman"/>
                <w:bCs/>
                <w:sz w:val="24"/>
                <w:szCs w:val="24"/>
              </w:rPr>
            </w:pPr>
          </w:p>
        </w:tc>
      </w:tr>
    </w:tbl>
    <w:p w:rsidR="00B23D19" w:rsidRPr="00B23D19" w:rsidRDefault="00B23D19" w:rsidP="00B23D19">
      <w:pPr>
        <w:jc w:val="center"/>
        <w:rPr>
          <w:rFonts w:ascii="Times New Roman" w:hAnsi="Times New Roman" w:cs="Times New Roman"/>
          <w:b/>
          <w:bCs/>
          <w:color w:val="000000"/>
          <w:sz w:val="24"/>
          <w:szCs w:val="24"/>
        </w:rPr>
      </w:pPr>
    </w:p>
    <w:p w:rsidR="00B23D19" w:rsidRPr="00B23D19" w:rsidRDefault="00B23D19" w:rsidP="00B23D19">
      <w:pPr>
        <w:jc w:val="center"/>
        <w:rPr>
          <w:rFonts w:ascii="Times New Roman" w:hAnsi="Times New Roman" w:cs="Times New Roman"/>
          <w:b/>
          <w:bCs/>
          <w:color w:val="000000"/>
          <w:sz w:val="24"/>
          <w:szCs w:val="24"/>
        </w:rPr>
      </w:pPr>
    </w:p>
    <w:p w:rsidR="00B23D19" w:rsidRPr="00B23D19" w:rsidRDefault="00B23D19" w:rsidP="00B23D19">
      <w:pPr>
        <w:jc w:val="center"/>
        <w:rPr>
          <w:rFonts w:ascii="Times New Roman" w:hAnsi="Times New Roman" w:cs="Times New Roman"/>
          <w:b/>
          <w:bCs/>
          <w:color w:val="000000"/>
          <w:sz w:val="24"/>
          <w:szCs w:val="24"/>
        </w:rPr>
      </w:pPr>
    </w:p>
    <w:p w:rsidR="00776061" w:rsidRDefault="00776061" w:rsidP="00B23D19">
      <w:pPr>
        <w:tabs>
          <w:tab w:val="left" w:pos="7020"/>
        </w:tabs>
        <w:ind w:firstLine="709"/>
        <w:jc w:val="right"/>
        <w:rPr>
          <w:rFonts w:ascii="Times New Roman" w:hAnsi="Times New Roman" w:cs="Times New Roman"/>
          <w:b/>
          <w:bCs/>
          <w:sz w:val="24"/>
          <w:szCs w:val="24"/>
        </w:rPr>
      </w:pPr>
    </w:p>
    <w:p w:rsidR="009E2333" w:rsidRPr="009E2333" w:rsidRDefault="009E2333" w:rsidP="00B23D19">
      <w:pPr>
        <w:tabs>
          <w:tab w:val="left" w:pos="7020"/>
        </w:tabs>
        <w:ind w:firstLine="709"/>
        <w:jc w:val="right"/>
        <w:rPr>
          <w:rFonts w:ascii="Times New Roman" w:hAnsi="Times New Roman" w:cs="Times New Roman"/>
          <w:b/>
          <w:bCs/>
          <w:sz w:val="24"/>
          <w:szCs w:val="24"/>
        </w:rPr>
      </w:pPr>
    </w:p>
    <w:p w:rsidR="00B23D19" w:rsidRPr="00B23D19" w:rsidRDefault="00B23D19" w:rsidP="00776061">
      <w:pPr>
        <w:tabs>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lastRenderedPageBreak/>
        <w:t>Приложение №11</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к решению Совета депутатов</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муниципального образования</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от 20.12.2023г № 39/1 р.С.</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Программа муниципальных гарантий муниципального образования Судьбодаровский сельсовет Новосергиевского района Оренбургской области в валюте Российской Федерации на 2024 год и на плановый период 2025 и 2026 годов</w:t>
      </w:r>
    </w:p>
    <w:p w:rsidR="00B23D19" w:rsidRPr="00B23D19" w:rsidRDefault="00B23D19" w:rsidP="00B23D19">
      <w:pPr>
        <w:rPr>
          <w:rFonts w:ascii="Times New Roman" w:hAnsi="Times New Roman" w:cs="Times New Roman"/>
          <w:sz w:val="24"/>
          <w:szCs w:val="24"/>
        </w:rPr>
      </w:pPr>
    </w:p>
    <w:p w:rsidR="00B23D19" w:rsidRPr="00B23D19" w:rsidRDefault="00B23D19" w:rsidP="00B23D19">
      <w:pPr>
        <w:ind w:left="720"/>
        <w:rPr>
          <w:rFonts w:ascii="Times New Roman" w:hAnsi="Times New Roman" w:cs="Times New Roman"/>
          <w:b/>
          <w:sz w:val="24"/>
          <w:szCs w:val="24"/>
        </w:rPr>
      </w:pPr>
      <w:r w:rsidRPr="00B23D19">
        <w:rPr>
          <w:rFonts w:ascii="Times New Roman" w:hAnsi="Times New Roman" w:cs="Times New Roman"/>
          <w:b/>
          <w:sz w:val="24"/>
          <w:szCs w:val="24"/>
        </w:rPr>
        <w:t>1.Перечень подлежащих предоставлению муниципальных гарантий муниципального образования Судьбодаровский сельсовет Новосергиевского района Оренбургской области в 2024 году</w:t>
      </w:r>
    </w:p>
    <w:p w:rsidR="00B23D19" w:rsidRPr="00B23D19" w:rsidRDefault="00B23D19" w:rsidP="00B23D19">
      <w:pPr>
        <w:jc w:val="right"/>
        <w:rPr>
          <w:rFonts w:ascii="Times New Roman" w:hAnsi="Times New Roman" w:cs="Times New Roman"/>
          <w:sz w:val="24"/>
          <w:szCs w:val="24"/>
        </w:rPr>
      </w:pPr>
      <w:r w:rsidRPr="00B23D19">
        <w:rPr>
          <w:rFonts w:ascii="Times New Roman" w:hAnsi="Times New Roman" w:cs="Times New Roman"/>
          <w:sz w:val="24"/>
          <w:szCs w:val="24"/>
        </w:rPr>
        <w:t>тысяч рублей</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133"/>
        <w:gridCol w:w="851"/>
        <w:gridCol w:w="992"/>
        <w:gridCol w:w="992"/>
        <w:gridCol w:w="1843"/>
        <w:gridCol w:w="2835"/>
      </w:tblGrid>
      <w:tr w:rsidR="00B23D19" w:rsidRPr="00B23D19" w:rsidTr="00776061">
        <w:trPr>
          <w:trHeight w:val="948"/>
          <w:tblHeader/>
        </w:trPr>
        <w:tc>
          <w:tcPr>
            <w:tcW w:w="568" w:type="dxa"/>
            <w:tcBorders>
              <w:top w:val="single" w:sz="4" w:space="0" w:color="auto"/>
              <w:left w:val="single" w:sz="4" w:space="0" w:color="auto"/>
              <w:right w:val="single" w:sz="4" w:space="0" w:color="auto"/>
            </w:tcBorders>
          </w:tcPr>
          <w:p w:rsidR="00B23D19" w:rsidRPr="00B23D19" w:rsidRDefault="00B23D19" w:rsidP="00776061">
            <w:pPr>
              <w:ind w:left="-108" w:right="-108"/>
              <w:jc w:val="center"/>
              <w:rPr>
                <w:rFonts w:ascii="Times New Roman" w:hAnsi="Times New Roman" w:cs="Times New Roman"/>
                <w:sz w:val="24"/>
                <w:szCs w:val="24"/>
              </w:rPr>
            </w:pPr>
            <w:r w:rsidRPr="00B23D19">
              <w:rPr>
                <w:rFonts w:ascii="Times New Roman" w:hAnsi="Times New Roman" w:cs="Times New Roman"/>
                <w:sz w:val="24"/>
                <w:szCs w:val="24"/>
              </w:rPr>
              <w:t>№</w:t>
            </w:r>
          </w:p>
          <w:p w:rsidR="00B23D19" w:rsidRPr="00B23D19" w:rsidRDefault="00B23D19" w:rsidP="00776061">
            <w:pPr>
              <w:ind w:left="-108" w:right="-108"/>
              <w:jc w:val="center"/>
              <w:rPr>
                <w:rFonts w:ascii="Times New Roman" w:hAnsi="Times New Roman" w:cs="Times New Roman"/>
                <w:sz w:val="24"/>
                <w:szCs w:val="24"/>
              </w:rPr>
            </w:pPr>
            <w:proofErr w:type="gramStart"/>
            <w:r w:rsidRPr="00B23D19">
              <w:rPr>
                <w:rFonts w:ascii="Times New Roman" w:hAnsi="Times New Roman" w:cs="Times New Roman"/>
                <w:sz w:val="24"/>
                <w:szCs w:val="24"/>
              </w:rPr>
              <w:t>п</w:t>
            </w:r>
            <w:proofErr w:type="gramEnd"/>
            <w:r w:rsidRPr="00B23D19">
              <w:rPr>
                <w:rFonts w:ascii="Times New Roman" w:hAnsi="Times New Roman" w:cs="Times New Roman"/>
                <w:sz w:val="24"/>
                <w:szCs w:val="24"/>
              </w:rPr>
              <w:t>/п</w:t>
            </w:r>
          </w:p>
          <w:p w:rsidR="00B23D19" w:rsidRPr="00B23D19" w:rsidRDefault="00B23D19" w:rsidP="00776061">
            <w:pPr>
              <w:ind w:left="-108" w:right="-108"/>
              <w:jc w:val="center"/>
              <w:rPr>
                <w:rFonts w:ascii="Times New Roman" w:hAnsi="Times New Roman" w:cs="Times New Roman"/>
                <w:sz w:val="24"/>
                <w:szCs w:val="24"/>
              </w:rPr>
            </w:pPr>
          </w:p>
        </w:tc>
        <w:tc>
          <w:tcPr>
            <w:tcW w:w="1133" w:type="dxa"/>
            <w:tcBorders>
              <w:top w:val="single" w:sz="4" w:space="0" w:color="auto"/>
              <w:left w:val="single" w:sz="4" w:space="0" w:color="auto"/>
              <w:right w:val="single" w:sz="4" w:space="0" w:color="auto"/>
            </w:tcBorders>
          </w:tcPr>
          <w:p w:rsidR="00B23D19" w:rsidRPr="00B23D19" w:rsidRDefault="00B23D19" w:rsidP="00776061">
            <w:pPr>
              <w:ind w:left="-108" w:right="-108"/>
              <w:jc w:val="center"/>
              <w:rPr>
                <w:rFonts w:ascii="Times New Roman" w:hAnsi="Times New Roman" w:cs="Times New Roman"/>
                <w:sz w:val="24"/>
                <w:szCs w:val="24"/>
              </w:rPr>
            </w:pPr>
            <w:r w:rsidRPr="00B23D19">
              <w:rPr>
                <w:rFonts w:ascii="Times New Roman" w:hAnsi="Times New Roman" w:cs="Times New Roman"/>
                <w:sz w:val="24"/>
                <w:szCs w:val="24"/>
              </w:rPr>
              <w:t>Цель гарантирования</w:t>
            </w:r>
          </w:p>
        </w:tc>
        <w:tc>
          <w:tcPr>
            <w:tcW w:w="851" w:type="dxa"/>
            <w:tcBorders>
              <w:top w:val="single" w:sz="4" w:space="0" w:color="auto"/>
              <w:left w:val="single" w:sz="4" w:space="0" w:color="auto"/>
              <w:right w:val="single" w:sz="4" w:space="0" w:color="auto"/>
            </w:tcBorders>
          </w:tcPr>
          <w:p w:rsidR="00B23D19" w:rsidRPr="00B23D19" w:rsidRDefault="00B23D19" w:rsidP="00776061">
            <w:pPr>
              <w:ind w:left="-108" w:right="-108"/>
              <w:jc w:val="center"/>
              <w:rPr>
                <w:rFonts w:ascii="Times New Roman" w:hAnsi="Times New Roman" w:cs="Times New Roman"/>
                <w:sz w:val="24"/>
                <w:szCs w:val="24"/>
              </w:rPr>
            </w:pPr>
            <w:r w:rsidRPr="00B23D19">
              <w:rPr>
                <w:rFonts w:ascii="Times New Roman" w:hAnsi="Times New Roman" w:cs="Times New Roman"/>
                <w:sz w:val="24"/>
                <w:szCs w:val="24"/>
              </w:rPr>
              <w:t>Наименование принципала</w:t>
            </w:r>
          </w:p>
        </w:tc>
        <w:tc>
          <w:tcPr>
            <w:tcW w:w="992" w:type="dxa"/>
            <w:tcBorders>
              <w:top w:val="single" w:sz="4" w:space="0" w:color="auto"/>
              <w:left w:val="single" w:sz="4" w:space="0" w:color="auto"/>
              <w:right w:val="single" w:sz="4" w:space="0" w:color="auto"/>
            </w:tcBorders>
          </w:tcPr>
          <w:p w:rsidR="00B23D19" w:rsidRPr="00B23D19" w:rsidRDefault="00B23D19" w:rsidP="00776061">
            <w:pPr>
              <w:ind w:left="-108" w:right="-108"/>
              <w:jc w:val="center"/>
              <w:rPr>
                <w:rFonts w:ascii="Times New Roman" w:hAnsi="Times New Roman" w:cs="Times New Roman"/>
                <w:sz w:val="24"/>
                <w:szCs w:val="24"/>
              </w:rPr>
            </w:pPr>
            <w:r w:rsidRPr="00B23D19">
              <w:rPr>
                <w:rFonts w:ascii="Times New Roman" w:hAnsi="Times New Roman" w:cs="Times New Roman"/>
                <w:sz w:val="24"/>
                <w:szCs w:val="24"/>
              </w:rPr>
              <w:t>Общий объем предоставляемых гарантий</w:t>
            </w:r>
          </w:p>
        </w:tc>
        <w:tc>
          <w:tcPr>
            <w:tcW w:w="992" w:type="dxa"/>
            <w:tcBorders>
              <w:top w:val="single" w:sz="4" w:space="0" w:color="auto"/>
              <w:left w:val="single" w:sz="4" w:space="0" w:color="auto"/>
              <w:right w:val="single" w:sz="4" w:space="0" w:color="auto"/>
            </w:tcBorders>
          </w:tcPr>
          <w:p w:rsidR="00B23D19" w:rsidRPr="00B23D19" w:rsidRDefault="00B23D19" w:rsidP="00776061">
            <w:pPr>
              <w:ind w:left="-108" w:right="-108"/>
              <w:jc w:val="center"/>
              <w:rPr>
                <w:rFonts w:ascii="Times New Roman" w:hAnsi="Times New Roman" w:cs="Times New Roman"/>
                <w:sz w:val="24"/>
                <w:szCs w:val="24"/>
              </w:rPr>
            </w:pPr>
            <w:r w:rsidRPr="00B23D19">
              <w:rPr>
                <w:rFonts w:ascii="Times New Roman" w:hAnsi="Times New Roman" w:cs="Times New Roman"/>
                <w:sz w:val="24"/>
                <w:szCs w:val="24"/>
              </w:rPr>
              <w:t>Наличие права регрессного требования</w:t>
            </w:r>
          </w:p>
        </w:tc>
        <w:tc>
          <w:tcPr>
            <w:tcW w:w="1843" w:type="dxa"/>
            <w:tcBorders>
              <w:top w:val="single" w:sz="4" w:space="0" w:color="auto"/>
              <w:left w:val="single" w:sz="4" w:space="0" w:color="auto"/>
              <w:right w:val="single" w:sz="4" w:space="0" w:color="auto"/>
            </w:tcBorders>
          </w:tcPr>
          <w:p w:rsidR="00B23D19" w:rsidRPr="00B23D19" w:rsidRDefault="00B23D19" w:rsidP="00776061">
            <w:pPr>
              <w:ind w:left="-108" w:right="-108"/>
              <w:jc w:val="center"/>
              <w:rPr>
                <w:rFonts w:ascii="Times New Roman" w:hAnsi="Times New Roman" w:cs="Times New Roman"/>
                <w:sz w:val="24"/>
                <w:szCs w:val="24"/>
              </w:rPr>
            </w:pPr>
            <w:r w:rsidRPr="00B23D19">
              <w:rPr>
                <w:rFonts w:ascii="Times New Roman" w:hAnsi="Times New Roman" w:cs="Times New Roman"/>
                <w:sz w:val="24"/>
                <w:szCs w:val="24"/>
              </w:rPr>
              <w:t>Обеспечение исполнения обязатель</w:t>
            </w:r>
            <w:proofErr w:type="gramStart"/>
            <w:r w:rsidRPr="00B23D19">
              <w:rPr>
                <w:rFonts w:ascii="Times New Roman" w:hAnsi="Times New Roman" w:cs="Times New Roman"/>
                <w:sz w:val="24"/>
                <w:szCs w:val="24"/>
              </w:rPr>
              <w:t>ств пр</w:t>
            </w:r>
            <w:proofErr w:type="gramEnd"/>
            <w:r w:rsidRPr="00B23D19">
              <w:rPr>
                <w:rFonts w:ascii="Times New Roman" w:hAnsi="Times New Roman" w:cs="Times New Roman"/>
                <w:sz w:val="24"/>
                <w:szCs w:val="24"/>
              </w:rPr>
              <w:t>инципала по удовлетворению регрессных требований гаранта</w:t>
            </w:r>
          </w:p>
        </w:tc>
        <w:tc>
          <w:tcPr>
            <w:tcW w:w="2835" w:type="dxa"/>
            <w:tcBorders>
              <w:top w:val="single" w:sz="4" w:space="0" w:color="auto"/>
              <w:left w:val="single" w:sz="4" w:space="0" w:color="auto"/>
              <w:right w:val="single" w:sz="4" w:space="0" w:color="auto"/>
            </w:tcBorders>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Иные условия предоставления и исполнения муниципальных гарантий МО</w:t>
            </w:r>
          </w:p>
        </w:tc>
      </w:tr>
      <w:tr w:rsidR="00B23D19" w:rsidRPr="00B23D19" w:rsidTr="00776061">
        <w:trPr>
          <w:trHeight w:val="371"/>
        </w:trPr>
        <w:tc>
          <w:tcPr>
            <w:tcW w:w="568"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w:t>
            </w:r>
          </w:p>
        </w:tc>
        <w:tc>
          <w:tcPr>
            <w:tcW w:w="1133"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ind w:left="-57" w:right="-113"/>
              <w:jc w:val="center"/>
              <w:rPr>
                <w:rFonts w:ascii="Times New Roman" w:hAnsi="Times New Roman" w:cs="Times New Roman"/>
                <w:sz w:val="24"/>
                <w:szCs w:val="24"/>
              </w:rPr>
            </w:pPr>
            <w:r w:rsidRPr="00B23D19">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ind w:left="-57" w:right="-113"/>
              <w:jc w:val="center"/>
              <w:rPr>
                <w:rFonts w:ascii="Times New Roman" w:hAnsi="Times New Roman" w:cs="Times New Roman"/>
                <w:sz w:val="24"/>
                <w:szCs w:val="24"/>
              </w:rPr>
            </w:pPr>
            <w:r w:rsidRPr="00B23D19">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23D19" w:rsidRPr="00B23D19" w:rsidRDefault="00B23D19" w:rsidP="00776061">
            <w:pPr>
              <w:ind w:left="-57" w:right="-113"/>
              <w:jc w:val="center"/>
              <w:rPr>
                <w:rFonts w:ascii="Times New Roman" w:hAnsi="Times New Roman" w:cs="Times New Roman"/>
                <w:sz w:val="24"/>
                <w:szCs w:val="24"/>
              </w:rPr>
            </w:pPr>
            <w:r w:rsidRPr="00B23D19">
              <w:rPr>
                <w:rFonts w:ascii="Times New Roman" w:hAnsi="Times New Roman" w:cs="Times New Roman"/>
                <w:sz w:val="24"/>
                <w:szCs w:val="24"/>
              </w:rPr>
              <w:t>4</w:t>
            </w:r>
          </w:p>
        </w:tc>
        <w:tc>
          <w:tcPr>
            <w:tcW w:w="992" w:type="dxa"/>
            <w:tcBorders>
              <w:left w:val="single" w:sz="4" w:space="0" w:color="auto"/>
              <w:right w:val="single" w:sz="4" w:space="0" w:color="auto"/>
            </w:tcBorders>
            <w:shd w:val="clear" w:color="auto" w:fill="auto"/>
            <w:vAlign w:val="center"/>
          </w:tcPr>
          <w:p w:rsidR="00B23D19" w:rsidRPr="00B23D19" w:rsidRDefault="00B23D19" w:rsidP="00776061">
            <w:pPr>
              <w:ind w:left="-108"/>
              <w:jc w:val="center"/>
              <w:rPr>
                <w:rFonts w:ascii="Times New Roman" w:hAnsi="Times New Roman" w:cs="Times New Roman"/>
                <w:sz w:val="24"/>
                <w:szCs w:val="24"/>
              </w:rPr>
            </w:pPr>
            <w:r w:rsidRPr="00B23D19">
              <w:rPr>
                <w:rFonts w:ascii="Times New Roman" w:hAnsi="Times New Roman" w:cs="Times New Roman"/>
                <w:sz w:val="24"/>
                <w:szCs w:val="24"/>
              </w:rPr>
              <w:t>5</w:t>
            </w:r>
          </w:p>
        </w:tc>
        <w:tc>
          <w:tcPr>
            <w:tcW w:w="1843" w:type="dxa"/>
            <w:tcBorders>
              <w:left w:val="single" w:sz="4" w:space="0" w:color="auto"/>
              <w:right w:val="single" w:sz="4" w:space="0" w:color="auto"/>
            </w:tcBorders>
            <w:shd w:val="clear" w:color="auto" w:fill="auto"/>
            <w:vAlign w:val="center"/>
          </w:tcPr>
          <w:p w:rsidR="00B23D19" w:rsidRPr="00B23D19" w:rsidRDefault="00B23D19" w:rsidP="00776061">
            <w:pPr>
              <w:ind w:left="-57" w:right="-113"/>
              <w:jc w:val="center"/>
              <w:rPr>
                <w:rFonts w:ascii="Times New Roman" w:hAnsi="Times New Roman" w:cs="Times New Roman"/>
                <w:sz w:val="24"/>
                <w:szCs w:val="24"/>
              </w:rPr>
            </w:pPr>
            <w:r w:rsidRPr="00B23D19">
              <w:rPr>
                <w:rFonts w:ascii="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7</w:t>
            </w:r>
          </w:p>
        </w:tc>
      </w:tr>
      <w:tr w:rsidR="00B23D19" w:rsidRPr="00B23D19" w:rsidTr="00776061">
        <w:trPr>
          <w:trHeight w:val="419"/>
        </w:trPr>
        <w:tc>
          <w:tcPr>
            <w:tcW w:w="568"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jc w:val="center"/>
              <w:rPr>
                <w:rFonts w:ascii="Times New Roman" w:hAnsi="Times New Roman" w:cs="Times New Roman"/>
                <w:sz w:val="24"/>
                <w:szCs w:val="24"/>
                <w:highlight w:val="yellow"/>
              </w:rPr>
            </w:pPr>
          </w:p>
        </w:tc>
        <w:tc>
          <w:tcPr>
            <w:tcW w:w="1133"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ind w:left="-57" w:right="-113"/>
              <w:jc w:val="center"/>
              <w:rPr>
                <w:rFonts w:ascii="Times New Roman" w:hAnsi="Times New Roman" w:cs="Times New Roman"/>
                <w:sz w:val="24"/>
                <w:szCs w:val="24"/>
                <w:highlight w:val="yellow"/>
              </w:rPr>
            </w:pPr>
          </w:p>
        </w:tc>
        <w:tc>
          <w:tcPr>
            <w:tcW w:w="851"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ind w:left="-57" w:right="-113"/>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23D19" w:rsidRPr="00B23D19" w:rsidRDefault="00B23D19" w:rsidP="00776061">
            <w:pPr>
              <w:ind w:left="-57" w:right="-113"/>
              <w:jc w:val="center"/>
              <w:rPr>
                <w:rFonts w:ascii="Times New Roman" w:hAnsi="Times New Roman" w:cs="Times New Roman"/>
                <w:sz w:val="24"/>
                <w:szCs w:val="24"/>
                <w:highlight w:val="yellow"/>
              </w:rPr>
            </w:pPr>
            <w:r w:rsidRPr="00B23D19">
              <w:rPr>
                <w:rFonts w:ascii="Times New Roman" w:hAnsi="Times New Roman" w:cs="Times New Roman"/>
                <w:sz w:val="24"/>
                <w:szCs w:val="24"/>
              </w:rPr>
              <w:t>0,0</w:t>
            </w:r>
          </w:p>
        </w:tc>
        <w:tc>
          <w:tcPr>
            <w:tcW w:w="992" w:type="dxa"/>
            <w:tcBorders>
              <w:left w:val="single" w:sz="4" w:space="0" w:color="auto"/>
              <w:right w:val="single" w:sz="4" w:space="0" w:color="auto"/>
            </w:tcBorders>
            <w:shd w:val="clear" w:color="auto" w:fill="auto"/>
            <w:vAlign w:val="center"/>
          </w:tcPr>
          <w:p w:rsidR="00B23D19" w:rsidRPr="00B23D19" w:rsidRDefault="00B23D19" w:rsidP="00776061">
            <w:pPr>
              <w:ind w:left="-108"/>
              <w:jc w:val="center"/>
              <w:rPr>
                <w:rFonts w:ascii="Times New Roman" w:hAnsi="Times New Roman" w:cs="Times New Roman"/>
                <w:sz w:val="24"/>
                <w:szCs w:val="24"/>
              </w:rPr>
            </w:pPr>
          </w:p>
        </w:tc>
        <w:tc>
          <w:tcPr>
            <w:tcW w:w="1843" w:type="dxa"/>
            <w:tcBorders>
              <w:left w:val="single" w:sz="4" w:space="0" w:color="auto"/>
              <w:right w:val="single" w:sz="4" w:space="0" w:color="auto"/>
            </w:tcBorders>
            <w:shd w:val="clear" w:color="auto" w:fill="auto"/>
            <w:vAlign w:val="center"/>
          </w:tcPr>
          <w:p w:rsidR="00B23D19" w:rsidRPr="00B23D19" w:rsidRDefault="00B23D19" w:rsidP="00776061">
            <w:pPr>
              <w:ind w:left="-57" w:right="-113"/>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jc w:val="center"/>
              <w:rPr>
                <w:rFonts w:ascii="Times New Roman" w:hAnsi="Times New Roman" w:cs="Times New Roman"/>
                <w:sz w:val="24"/>
                <w:szCs w:val="24"/>
                <w:highlight w:val="yellow"/>
              </w:rPr>
            </w:pPr>
            <w:r w:rsidRPr="00B23D19">
              <w:rPr>
                <w:rFonts w:ascii="Times New Roman" w:hAnsi="Times New Roman" w:cs="Times New Roman"/>
                <w:sz w:val="24"/>
                <w:szCs w:val="24"/>
              </w:rPr>
              <w:t>нет</w:t>
            </w:r>
          </w:p>
        </w:tc>
      </w:tr>
      <w:tr w:rsidR="00B23D19" w:rsidRPr="00B23D19" w:rsidTr="00776061">
        <w:trPr>
          <w:trHeight w:val="419"/>
        </w:trPr>
        <w:tc>
          <w:tcPr>
            <w:tcW w:w="1701" w:type="dxa"/>
            <w:gridSpan w:val="2"/>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ind w:left="-57" w:right="-113"/>
              <w:jc w:val="center"/>
              <w:rPr>
                <w:rFonts w:ascii="Times New Roman" w:hAnsi="Times New Roman" w:cs="Times New Roman"/>
                <w:b/>
                <w:sz w:val="24"/>
                <w:szCs w:val="24"/>
                <w:highlight w:val="yellow"/>
              </w:rPr>
            </w:pPr>
            <w:r w:rsidRPr="00B23D19">
              <w:rPr>
                <w:rFonts w:ascii="Times New Roman" w:hAnsi="Times New Roman" w:cs="Times New Roman"/>
                <w:b/>
                <w:sz w:val="24"/>
                <w:szCs w:val="24"/>
              </w:rPr>
              <w:t>Всего</w:t>
            </w:r>
          </w:p>
        </w:tc>
        <w:tc>
          <w:tcPr>
            <w:tcW w:w="851"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ind w:left="-57" w:right="-113"/>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23D19" w:rsidRPr="00B23D19" w:rsidRDefault="00B23D19" w:rsidP="00776061">
            <w:pPr>
              <w:ind w:left="-57" w:right="-113"/>
              <w:jc w:val="center"/>
              <w:rPr>
                <w:rFonts w:ascii="Times New Roman" w:hAnsi="Times New Roman" w:cs="Times New Roman"/>
                <w:b/>
                <w:sz w:val="24"/>
                <w:szCs w:val="24"/>
              </w:rPr>
            </w:pPr>
            <w:r w:rsidRPr="00B23D19">
              <w:rPr>
                <w:rFonts w:ascii="Times New Roman" w:hAnsi="Times New Roman" w:cs="Times New Roman"/>
                <w:b/>
                <w:sz w:val="24"/>
                <w:szCs w:val="24"/>
              </w:rPr>
              <w:t>0,0</w:t>
            </w:r>
          </w:p>
        </w:tc>
        <w:tc>
          <w:tcPr>
            <w:tcW w:w="992" w:type="dxa"/>
            <w:tcBorders>
              <w:left w:val="single" w:sz="4" w:space="0" w:color="auto"/>
              <w:right w:val="single" w:sz="4" w:space="0" w:color="auto"/>
            </w:tcBorders>
            <w:shd w:val="clear" w:color="auto" w:fill="auto"/>
            <w:vAlign w:val="center"/>
          </w:tcPr>
          <w:p w:rsidR="00B23D19" w:rsidRPr="00B23D19" w:rsidRDefault="00B23D19" w:rsidP="00776061">
            <w:pPr>
              <w:ind w:left="-108"/>
              <w:jc w:val="center"/>
              <w:rPr>
                <w:rFonts w:ascii="Times New Roman" w:hAnsi="Times New Roman" w:cs="Times New Roman"/>
                <w:sz w:val="24"/>
                <w:szCs w:val="24"/>
              </w:rPr>
            </w:pPr>
          </w:p>
        </w:tc>
        <w:tc>
          <w:tcPr>
            <w:tcW w:w="1843" w:type="dxa"/>
            <w:tcBorders>
              <w:left w:val="single" w:sz="4" w:space="0" w:color="auto"/>
              <w:right w:val="single" w:sz="4" w:space="0" w:color="auto"/>
            </w:tcBorders>
            <w:shd w:val="clear" w:color="auto" w:fill="auto"/>
            <w:vAlign w:val="center"/>
          </w:tcPr>
          <w:p w:rsidR="00B23D19" w:rsidRPr="00B23D19" w:rsidRDefault="00B23D19" w:rsidP="00776061">
            <w:pPr>
              <w:ind w:left="-57" w:right="-113"/>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B23D19" w:rsidRPr="00B23D19" w:rsidRDefault="00B23D19" w:rsidP="00776061">
            <w:pPr>
              <w:jc w:val="center"/>
              <w:rPr>
                <w:rFonts w:ascii="Times New Roman" w:hAnsi="Times New Roman" w:cs="Times New Roman"/>
                <w:sz w:val="24"/>
                <w:szCs w:val="24"/>
              </w:rPr>
            </w:pPr>
          </w:p>
        </w:tc>
      </w:tr>
    </w:tbl>
    <w:p w:rsidR="00B23D19" w:rsidRPr="00B23D19" w:rsidRDefault="00B23D19" w:rsidP="009E2333">
      <w:pPr>
        <w:rPr>
          <w:rFonts w:ascii="Times New Roman" w:hAnsi="Times New Roman" w:cs="Times New Roman"/>
          <w:b/>
          <w:bCs/>
          <w:color w:val="000000"/>
          <w:sz w:val="24"/>
          <w:szCs w:val="24"/>
        </w:rPr>
      </w:pPr>
    </w:p>
    <w:p w:rsidR="009E2333" w:rsidRDefault="009E2333" w:rsidP="009E2333">
      <w:pPr>
        <w:tabs>
          <w:tab w:val="left" w:pos="7020"/>
        </w:tabs>
        <w:spacing w:after="0" w:line="240" w:lineRule="auto"/>
        <w:rPr>
          <w:rFonts w:ascii="Times New Roman" w:hAnsi="Times New Roman" w:cs="Times New Roman"/>
          <w:b/>
          <w:bCs/>
          <w:sz w:val="24"/>
          <w:szCs w:val="24"/>
        </w:rPr>
      </w:pPr>
    </w:p>
    <w:p w:rsidR="009E2333" w:rsidRDefault="009E2333" w:rsidP="009E2333">
      <w:pPr>
        <w:tabs>
          <w:tab w:val="left" w:pos="7020"/>
        </w:tabs>
        <w:spacing w:after="0" w:line="240" w:lineRule="auto"/>
        <w:rPr>
          <w:rFonts w:ascii="Times New Roman" w:hAnsi="Times New Roman" w:cs="Times New Roman"/>
          <w:b/>
          <w:bCs/>
          <w:sz w:val="24"/>
          <w:szCs w:val="24"/>
        </w:rPr>
      </w:pPr>
    </w:p>
    <w:p w:rsidR="00B23D19" w:rsidRPr="00B23D19" w:rsidRDefault="00B23D19" w:rsidP="009E2333">
      <w:pPr>
        <w:tabs>
          <w:tab w:val="left" w:pos="7020"/>
        </w:tabs>
        <w:spacing w:after="0" w:line="240" w:lineRule="auto"/>
        <w:jc w:val="right"/>
        <w:rPr>
          <w:rFonts w:ascii="Times New Roman" w:hAnsi="Times New Roman" w:cs="Times New Roman"/>
          <w:b/>
          <w:bCs/>
          <w:sz w:val="24"/>
          <w:szCs w:val="24"/>
        </w:rPr>
      </w:pPr>
      <w:r w:rsidRPr="00B23D19">
        <w:rPr>
          <w:rFonts w:ascii="Times New Roman" w:hAnsi="Times New Roman" w:cs="Times New Roman"/>
          <w:b/>
          <w:bCs/>
          <w:sz w:val="24"/>
          <w:szCs w:val="24"/>
        </w:rPr>
        <w:t>Приложение №12</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к решению Совета депутатов</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муниципального образования</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от 20.12.2023г № 39/1 р.С.</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p>
    <w:p w:rsidR="00B23D19" w:rsidRPr="00B23D19" w:rsidRDefault="00B23D19" w:rsidP="00776061">
      <w:pPr>
        <w:spacing w:after="0" w:line="240" w:lineRule="auto"/>
        <w:jc w:val="center"/>
        <w:rPr>
          <w:rFonts w:ascii="Times New Roman" w:hAnsi="Times New Roman" w:cs="Times New Roman"/>
          <w:b/>
          <w:sz w:val="24"/>
          <w:szCs w:val="24"/>
        </w:rPr>
      </w:pPr>
      <w:r w:rsidRPr="00B23D19">
        <w:rPr>
          <w:rFonts w:ascii="Times New Roman" w:hAnsi="Times New Roman" w:cs="Times New Roman"/>
          <w:b/>
          <w:sz w:val="24"/>
          <w:szCs w:val="24"/>
        </w:rPr>
        <w:t>Нормативы отчислений федеральных, региональных и местных налогов и сборов, налогов, предусмотренных специальными налоговыми режимами и неналоговых доходов в бюджет муниципального образования «Судьбодаровский сельсовет Новосергиевского района Оренбургской области» на 2024 год и плановый период 2025-2026 годов</w:t>
      </w:r>
    </w:p>
    <w:p w:rsidR="00B23D19" w:rsidRPr="00B23D19" w:rsidRDefault="00B23D19" w:rsidP="00B23D19">
      <w:pPr>
        <w:ind w:right="-5"/>
        <w:jc w:val="center"/>
        <w:rPr>
          <w:rFonts w:ascii="Times New Roman" w:hAnsi="Times New Roman" w:cs="Times New Roman"/>
          <w:b/>
          <w:caps/>
          <w:shadow/>
          <w:sz w:val="24"/>
          <w:szCs w:val="24"/>
        </w:rPr>
      </w:pPr>
    </w:p>
    <w:p w:rsidR="00B23D19" w:rsidRPr="00B23D19" w:rsidRDefault="00B23D19" w:rsidP="00B23D19">
      <w:pPr>
        <w:tabs>
          <w:tab w:val="left" w:pos="540"/>
          <w:tab w:val="left" w:pos="1080"/>
        </w:tabs>
        <w:jc w:val="right"/>
        <w:rPr>
          <w:rFonts w:ascii="Times New Roman" w:hAnsi="Times New Roman" w:cs="Times New Roman"/>
          <w:sz w:val="24"/>
          <w:szCs w:val="24"/>
        </w:rPr>
      </w:pPr>
      <w:r w:rsidRPr="00B23D19">
        <w:rPr>
          <w:rFonts w:ascii="Times New Roman" w:hAnsi="Times New Roman" w:cs="Times New Roman"/>
          <w:sz w:val="24"/>
          <w:szCs w:val="24"/>
        </w:rPr>
        <w:t>тысяч рублей</w:t>
      </w:r>
    </w:p>
    <w:tbl>
      <w:tblPr>
        <w:tblpPr w:leftFromText="180" w:rightFromText="180" w:vertAnchor="text" w:horzAnchor="margin" w:tblpX="-1094" w:tblpY="411"/>
        <w:tblW w:w="1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5953"/>
        <w:gridCol w:w="1984"/>
      </w:tblGrid>
      <w:tr w:rsidR="00B23D19" w:rsidRPr="00B23D19" w:rsidTr="00776061">
        <w:trPr>
          <w:trHeight w:val="1550"/>
        </w:trPr>
        <w:tc>
          <w:tcPr>
            <w:tcW w:w="3369" w:type="dxa"/>
            <w:shd w:val="clear" w:color="auto" w:fill="auto"/>
          </w:tcPr>
          <w:p w:rsidR="00B23D19" w:rsidRPr="00B23D19" w:rsidRDefault="00B23D19" w:rsidP="00776061">
            <w:pPr>
              <w:jc w:val="center"/>
              <w:rPr>
                <w:rFonts w:ascii="Times New Roman" w:hAnsi="Times New Roman" w:cs="Times New Roman"/>
                <w:b/>
                <w:sz w:val="24"/>
                <w:szCs w:val="24"/>
              </w:rPr>
            </w:pPr>
          </w:p>
          <w:p w:rsidR="00B23D19" w:rsidRPr="00B23D19" w:rsidRDefault="00B23D19" w:rsidP="00776061">
            <w:pPr>
              <w:jc w:val="center"/>
              <w:rPr>
                <w:rFonts w:ascii="Times New Roman" w:hAnsi="Times New Roman" w:cs="Times New Roman"/>
                <w:b/>
                <w:sz w:val="24"/>
                <w:szCs w:val="24"/>
              </w:rPr>
            </w:pPr>
            <w:r w:rsidRPr="00B23D19">
              <w:rPr>
                <w:rFonts w:ascii="Times New Roman" w:hAnsi="Times New Roman" w:cs="Times New Roman"/>
                <w:b/>
                <w:sz w:val="24"/>
                <w:szCs w:val="24"/>
              </w:rPr>
              <w:t>Код бюджетной классификации Российской Федерации</w:t>
            </w:r>
          </w:p>
          <w:p w:rsidR="00B23D19" w:rsidRPr="00B23D19" w:rsidRDefault="00B23D19" w:rsidP="00776061">
            <w:pPr>
              <w:jc w:val="center"/>
              <w:rPr>
                <w:rFonts w:ascii="Times New Roman" w:hAnsi="Times New Roman" w:cs="Times New Roman"/>
                <w:b/>
                <w:sz w:val="24"/>
                <w:szCs w:val="24"/>
              </w:rPr>
            </w:pPr>
          </w:p>
        </w:tc>
        <w:tc>
          <w:tcPr>
            <w:tcW w:w="5953" w:type="dxa"/>
            <w:shd w:val="clear" w:color="auto" w:fill="auto"/>
          </w:tcPr>
          <w:p w:rsidR="00B23D19" w:rsidRPr="00B23D19" w:rsidRDefault="00B23D19" w:rsidP="00776061">
            <w:pPr>
              <w:jc w:val="center"/>
              <w:rPr>
                <w:rFonts w:ascii="Times New Roman" w:hAnsi="Times New Roman" w:cs="Times New Roman"/>
                <w:b/>
                <w:sz w:val="24"/>
                <w:szCs w:val="24"/>
              </w:rPr>
            </w:pPr>
          </w:p>
          <w:p w:rsidR="00B23D19" w:rsidRPr="00B23D19" w:rsidRDefault="00B23D19" w:rsidP="00776061">
            <w:pPr>
              <w:jc w:val="center"/>
              <w:rPr>
                <w:rFonts w:ascii="Times New Roman" w:hAnsi="Times New Roman" w:cs="Times New Roman"/>
                <w:b/>
                <w:sz w:val="24"/>
                <w:szCs w:val="24"/>
              </w:rPr>
            </w:pPr>
          </w:p>
          <w:p w:rsidR="00B23D19" w:rsidRPr="00B23D19" w:rsidRDefault="00B23D19" w:rsidP="00776061">
            <w:pPr>
              <w:jc w:val="center"/>
              <w:rPr>
                <w:rFonts w:ascii="Times New Roman" w:hAnsi="Times New Roman" w:cs="Times New Roman"/>
                <w:b/>
                <w:sz w:val="24"/>
                <w:szCs w:val="24"/>
              </w:rPr>
            </w:pPr>
            <w:r w:rsidRPr="00B23D19">
              <w:rPr>
                <w:rFonts w:ascii="Times New Roman" w:hAnsi="Times New Roman" w:cs="Times New Roman"/>
                <w:b/>
                <w:sz w:val="24"/>
                <w:szCs w:val="24"/>
              </w:rPr>
              <w:t xml:space="preserve">Наименование кода поступлений в бюджет </w:t>
            </w:r>
          </w:p>
          <w:p w:rsidR="00B23D19" w:rsidRPr="00B23D19" w:rsidRDefault="00B23D19" w:rsidP="00776061">
            <w:pPr>
              <w:jc w:val="center"/>
              <w:rPr>
                <w:rFonts w:ascii="Times New Roman" w:hAnsi="Times New Roman" w:cs="Times New Roman"/>
                <w:b/>
                <w:sz w:val="24"/>
                <w:szCs w:val="24"/>
              </w:rPr>
            </w:pPr>
          </w:p>
          <w:p w:rsidR="00B23D19" w:rsidRPr="00B23D19" w:rsidRDefault="00B23D19" w:rsidP="00776061">
            <w:pPr>
              <w:jc w:val="center"/>
              <w:rPr>
                <w:rFonts w:ascii="Times New Roman" w:hAnsi="Times New Roman" w:cs="Times New Roman"/>
                <w:b/>
                <w:sz w:val="24"/>
                <w:szCs w:val="24"/>
              </w:rPr>
            </w:pPr>
          </w:p>
        </w:tc>
        <w:tc>
          <w:tcPr>
            <w:tcW w:w="1984" w:type="dxa"/>
            <w:shd w:val="clear" w:color="auto" w:fill="auto"/>
            <w:vAlign w:val="center"/>
          </w:tcPr>
          <w:p w:rsidR="00B23D19" w:rsidRPr="00B23D19" w:rsidRDefault="00B23D19" w:rsidP="00776061">
            <w:pPr>
              <w:jc w:val="center"/>
              <w:rPr>
                <w:rFonts w:ascii="Times New Roman" w:hAnsi="Times New Roman" w:cs="Times New Roman"/>
                <w:b/>
                <w:sz w:val="24"/>
                <w:szCs w:val="24"/>
              </w:rPr>
            </w:pPr>
            <w:r w:rsidRPr="00B23D19">
              <w:rPr>
                <w:rFonts w:ascii="Times New Roman" w:hAnsi="Times New Roman" w:cs="Times New Roman"/>
                <w:b/>
                <w:sz w:val="24"/>
                <w:szCs w:val="24"/>
              </w:rPr>
              <w:t>Норматив отчислений в бюджет поселения</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1 01 02010 01 0000 110</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w:t>
            </w:r>
            <w:r w:rsidRPr="00B23D19">
              <w:rPr>
                <w:rFonts w:ascii="Times New Roman" w:hAnsi="Times New Roman" w:cs="Times New Roman"/>
                <w:sz w:val="24"/>
                <w:szCs w:val="24"/>
              </w:rPr>
              <w:lastRenderedPageBreak/>
              <w:t>дивидендов</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15</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1 01 02020 01 0000 110</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15</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1 01 02030 01 0000 110</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15</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lang w:val="en-US"/>
              </w:rPr>
            </w:pPr>
            <w:r w:rsidRPr="00B23D19">
              <w:rPr>
                <w:rFonts w:ascii="Times New Roman" w:hAnsi="Times New Roman" w:cs="Times New Roman"/>
                <w:sz w:val="24"/>
                <w:szCs w:val="24"/>
                <w:lang w:val="en-US"/>
              </w:rPr>
              <w:t>1 03 022</w:t>
            </w:r>
            <w:r w:rsidRPr="00B23D19">
              <w:rPr>
                <w:rFonts w:ascii="Times New Roman" w:hAnsi="Times New Roman" w:cs="Times New Roman"/>
                <w:sz w:val="24"/>
                <w:szCs w:val="24"/>
              </w:rPr>
              <w:t>31</w:t>
            </w:r>
            <w:r w:rsidRPr="00B23D19">
              <w:rPr>
                <w:rFonts w:ascii="Times New Roman" w:hAnsi="Times New Roman" w:cs="Times New Roman"/>
                <w:sz w:val="24"/>
                <w:szCs w:val="24"/>
                <w:lang w:val="en-US"/>
              </w:rPr>
              <w:t xml:space="preserve"> 01 0000 110</w:t>
            </w:r>
          </w:p>
        </w:tc>
        <w:tc>
          <w:tcPr>
            <w:tcW w:w="5953" w:type="dxa"/>
            <w:shd w:val="clear" w:color="auto" w:fill="auto"/>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shd w:val="clear" w:color="auto" w:fill="FFFFFF"/>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w:t>
            </w:r>
            <w:proofErr w:type="gramStart"/>
            <w:r w:rsidRPr="00B23D19">
              <w:rPr>
                <w:rFonts w:ascii="Times New Roman" w:hAnsi="Times New Roman" w:cs="Times New Roman"/>
                <w:color w:val="000000"/>
                <w:sz w:val="24"/>
                <w:szCs w:val="24"/>
                <w:shd w:val="clear" w:color="auto" w:fill="FFFFFF"/>
              </w:rPr>
              <w:t>,у</w:t>
            </w:r>
            <w:proofErr w:type="gramEnd"/>
            <w:r w:rsidRPr="00B23D19">
              <w:rPr>
                <w:rFonts w:ascii="Times New Roman" w:hAnsi="Times New Roman" w:cs="Times New Roman"/>
                <w:color w:val="000000"/>
                <w:sz w:val="24"/>
                <w:szCs w:val="24"/>
                <w:shd w:val="clear" w:color="auto" w:fill="FFFFFF"/>
              </w:rPr>
              <w:t xml:space="preserve">становленным </w:t>
            </w:r>
            <w:hyperlink r:id="rId8" w:anchor="/document/5759555/entry/0" w:history="1">
              <w:r w:rsidRPr="00B23D19">
                <w:rPr>
                  <w:rStyle w:val="ad"/>
                  <w:rFonts w:ascii="Times New Roman" w:hAnsi="Times New Roman" w:cs="Times New Roman"/>
                  <w:color w:val="000000"/>
                  <w:sz w:val="24"/>
                  <w:szCs w:val="24"/>
                  <w:shd w:val="clear" w:color="auto" w:fill="FFFFFF"/>
                </w:rPr>
                <w:t>Федеральным законом</w:t>
              </w:r>
            </w:hyperlink>
            <w:r w:rsidRPr="00B23D19">
              <w:rPr>
                <w:rFonts w:ascii="Times New Roman" w:hAnsi="Times New Roman" w:cs="Times New Roman"/>
                <w:color w:val="000000"/>
                <w:sz w:val="24"/>
                <w:szCs w:val="24"/>
              </w:rPr>
              <w:t xml:space="preserve"> </w:t>
            </w:r>
            <w:r w:rsidRPr="00B23D19">
              <w:rPr>
                <w:rFonts w:ascii="Times New Roman" w:hAnsi="Times New Roman" w:cs="Times New Roman"/>
                <w:color w:val="000000"/>
                <w:sz w:val="24"/>
                <w:szCs w:val="24"/>
                <w:shd w:val="clear" w:color="auto" w:fill="FFFFFF"/>
              </w:rPr>
              <w:t>о федеральном бюджете в целях формирования дорожных фондов субъектов Российской Федерации)</w:t>
            </w:r>
          </w:p>
        </w:tc>
        <w:tc>
          <w:tcPr>
            <w:tcW w:w="1984"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0,01105</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lang w:val="en-US"/>
              </w:rPr>
            </w:pPr>
            <w:r w:rsidRPr="00B23D19">
              <w:rPr>
                <w:rFonts w:ascii="Times New Roman" w:hAnsi="Times New Roman" w:cs="Times New Roman"/>
                <w:sz w:val="24"/>
                <w:szCs w:val="24"/>
                <w:lang w:val="en-US"/>
              </w:rPr>
              <w:t>1 03 022</w:t>
            </w:r>
            <w:r w:rsidRPr="00B23D19">
              <w:rPr>
                <w:rFonts w:ascii="Times New Roman" w:hAnsi="Times New Roman" w:cs="Times New Roman"/>
                <w:sz w:val="24"/>
                <w:szCs w:val="24"/>
              </w:rPr>
              <w:t>41</w:t>
            </w:r>
            <w:r w:rsidRPr="00B23D19">
              <w:rPr>
                <w:rFonts w:ascii="Times New Roman" w:hAnsi="Times New Roman" w:cs="Times New Roman"/>
                <w:sz w:val="24"/>
                <w:szCs w:val="24"/>
                <w:lang w:val="en-US"/>
              </w:rPr>
              <w:t xml:space="preserve"> 01 0000 110</w:t>
            </w:r>
          </w:p>
        </w:tc>
        <w:tc>
          <w:tcPr>
            <w:tcW w:w="5953" w:type="dxa"/>
            <w:shd w:val="clear" w:color="auto" w:fill="auto"/>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 xml:space="preserve"> </w:t>
            </w:r>
            <w:r w:rsidRPr="00B23D19">
              <w:rPr>
                <w:rFonts w:ascii="Times New Roman" w:hAnsi="Times New Roman" w:cs="Times New Roman"/>
                <w:color w:val="000000"/>
                <w:sz w:val="24"/>
                <w:szCs w:val="24"/>
                <w:shd w:val="clear" w:color="auto" w:fill="FFFFFF"/>
              </w:rPr>
              <w:t xml:space="preserve">Доходы от уплаты акцизов на моторные масла для дизельных и (или) карбюраторных (инжекторных) двигателей, подлежащие распределению между </w:t>
            </w:r>
            <w:r w:rsidRPr="00B23D19">
              <w:rPr>
                <w:rFonts w:ascii="Times New Roman" w:hAnsi="Times New Roman" w:cs="Times New Roman"/>
                <w:color w:val="000000"/>
                <w:sz w:val="24"/>
                <w:szCs w:val="24"/>
                <w:shd w:val="clear" w:color="auto" w:fill="FFFFFF"/>
              </w:rPr>
              <w:lastRenderedPageBreak/>
              <w:t>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984"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0,01105</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lang w:val="en-US"/>
              </w:rPr>
            </w:pPr>
            <w:r w:rsidRPr="00B23D19">
              <w:rPr>
                <w:rFonts w:ascii="Times New Roman" w:hAnsi="Times New Roman" w:cs="Times New Roman"/>
                <w:sz w:val="24"/>
                <w:szCs w:val="24"/>
                <w:lang w:val="en-US"/>
              </w:rPr>
              <w:lastRenderedPageBreak/>
              <w:t>1 03 022</w:t>
            </w:r>
            <w:r w:rsidRPr="00B23D19">
              <w:rPr>
                <w:rFonts w:ascii="Times New Roman" w:hAnsi="Times New Roman" w:cs="Times New Roman"/>
                <w:sz w:val="24"/>
                <w:szCs w:val="24"/>
              </w:rPr>
              <w:t>51</w:t>
            </w:r>
            <w:r w:rsidRPr="00B23D19">
              <w:rPr>
                <w:rFonts w:ascii="Times New Roman" w:hAnsi="Times New Roman" w:cs="Times New Roman"/>
                <w:sz w:val="24"/>
                <w:szCs w:val="24"/>
                <w:lang w:val="en-US"/>
              </w:rPr>
              <w:t xml:space="preserve"> 01 0000 110</w:t>
            </w:r>
          </w:p>
        </w:tc>
        <w:tc>
          <w:tcPr>
            <w:tcW w:w="5953" w:type="dxa"/>
            <w:shd w:val="clear" w:color="auto" w:fill="auto"/>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shd w:val="clear" w:color="auto" w:fill="FFFFFF"/>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w:t>
            </w:r>
            <w:proofErr w:type="gramStart"/>
            <w:r w:rsidRPr="00B23D19">
              <w:rPr>
                <w:rFonts w:ascii="Times New Roman" w:hAnsi="Times New Roman" w:cs="Times New Roman"/>
                <w:color w:val="000000"/>
                <w:sz w:val="24"/>
                <w:szCs w:val="24"/>
                <w:shd w:val="clear" w:color="auto" w:fill="FFFFFF"/>
              </w:rPr>
              <w:t>,у</w:t>
            </w:r>
            <w:proofErr w:type="gramEnd"/>
            <w:r w:rsidRPr="00B23D19">
              <w:rPr>
                <w:rFonts w:ascii="Times New Roman" w:hAnsi="Times New Roman" w:cs="Times New Roman"/>
                <w:color w:val="000000"/>
                <w:sz w:val="24"/>
                <w:szCs w:val="24"/>
                <w:shd w:val="clear" w:color="auto" w:fill="FFFFFF"/>
              </w:rPr>
              <w:t>становленным </w:t>
            </w:r>
            <w:hyperlink r:id="rId9" w:anchor="/document/5759555/entry/0" w:history="1">
              <w:r w:rsidRPr="00B23D19">
                <w:rPr>
                  <w:rStyle w:val="ad"/>
                  <w:rFonts w:ascii="Times New Roman" w:hAnsi="Times New Roman" w:cs="Times New Roman"/>
                  <w:color w:val="000000"/>
                  <w:sz w:val="24"/>
                  <w:szCs w:val="24"/>
                  <w:shd w:val="clear" w:color="auto" w:fill="FFFFFF"/>
                </w:rPr>
                <w:t>Федеральным законом</w:t>
              </w:r>
            </w:hyperlink>
            <w:r w:rsidRPr="00B23D19">
              <w:rPr>
                <w:rFonts w:ascii="Times New Roman" w:hAnsi="Times New Roman" w:cs="Times New Roman"/>
                <w:color w:val="000000"/>
                <w:sz w:val="24"/>
                <w:szCs w:val="24"/>
              </w:rPr>
              <w:t xml:space="preserve"> </w:t>
            </w:r>
            <w:r w:rsidRPr="00B23D19">
              <w:rPr>
                <w:rFonts w:ascii="Times New Roman" w:hAnsi="Times New Roman" w:cs="Times New Roman"/>
                <w:color w:val="000000"/>
                <w:sz w:val="24"/>
                <w:szCs w:val="24"/>
                <w:shd w:val="clear" w:color="auto" w:fill="FFFFFF"/>
              </w:rPr>
              <w:t>о федеральном бюджете в целях формирования дорожных фондов субъектов Российской Федерации)</w:t>
            </w:r>
          </w:p>
        </w:tc>
        <w:tc>
          <w:tcPr>
            <w:tcW w:w="1984"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0,01105</w:t>
            </w:r>
          </w:p>
        </w:tc>
      </w:tr>
      <w:tr w:rsidR="00B23D19" w:rsidRPr="00B23D19" w:rsidTr="00776061">
        <w:tc>
          <w:tcPr>
            <w:tcW w:w="3369" w:type="dxa"/>
            <w:shd w:val="clear" w:color="auto" w:fill="auto"/>
          </w:tcPr>
          <w:p w:rsidR="00B23D19" w:rsidRPr="00B23D19" w:rsidRDefault="00B23D19" w:rsidP="00776061">
            <w:pPr>
              <w:pStyle w:val="af2"/>
              <w:ind w:right="155"/>
            </w:pPr>
            <w:r w:rsidRPr="00B23D19">
              <w:t>1 03 02261 01 0000110</w:t>
            </w:r>
          </w:p>
        </w:tc>
        <w:tc>
          <w:tcPr>
            <w:tcW w:w="5953" w:type="dxa"/>
            <w:shd w:val="clear" w:color="auto" w:fill="auto"/>
            <w:vAlign w:val="center"/>
          </w:tcPr>
          <w:p w:rsidR="00B23D19" w:rsidRPr="00B23D19" w:rsidRDefault="00B23D19" w:rsidP="00776061">
            <w:pPr>
              <w:pStyle w:val="af2"/>
              <w:rPr>
                <w:color w:val="000000"/>
              </w:rPr>
            </w:pPr>
            <w:r w:rsidRPr="00B23D19">
              <w:rPr>
                <w:color w:val="000000"/>
                <w:shd w:val="clear" w:color="auto" w:fill="FFFFFF"/>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984"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0,01105</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1 05 03010 01 0000 110</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Единый сельскохозяйственный налог</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50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1 06 06033 10 0000 110    </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Земельный налог с организаций, обладающих земельным участком, расположенным в границах </w:t>
            </w:r>
            <w:r w:rsidRPr="00B23D19">
              <w:rPr>
                <w:rFonts w:ascii="Times New Roman" w:hAnsi="Times New Roman" w:cs="Times New Roman"/>
                <w:sz w:val="24"/>
                <w:szCs w:val="24"/>
              </w:rPr>
              <w:lastRenderedPageBreak/>
              <w:t>сельских  поселений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lastRenderedPageBreak/>
              <w:t xml:space="preserve">1 06 06043 10 0000 110    </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Земельный налог с физических лиц, обладающих земельным участком, расположенным в границах сельских поселений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1 08 04020 01 0000 110</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lang w:val="en-US"/>
              </w:rPr>
            </w:pPr>
            <w:r w:rsidRPr="00B23D19">
              <w:rPr>
                <w:rFonts w:ascii="Times New Roman" w:hAnsi="Times New Roman" w:cs="Times New Roman"/>
                <w:sz w:val="24"/>
                <w:szCs w:val="24"/>
                <w:lang w:val="en-US"/>
              </w:rPr>
              <w:t xml:space="preserve">1 08 07175 01 </w:t>
            </w:r>
            <w:r w:rsidRPr="00B23D19">
              <w:rPr>
                <w:rFonts w:ascii="Times New Roman" w:hAnsi="Times New Roman" w:cs="Times New Roman"/>
                <w:sz w:val="24"/>
                <w:szCs w:val="24"/>
              </w:rPr>
              <w:t>0</w:t>
            </w:r>
            <w:r w:rsidRPr="00B23D19">
              <w:rPr>
                <w:rFonts w:ascii="Times New Roman" w:hAnsi="Times New Roman" w:cs="Times New Roman"/>
                <w:sz w:val="24"/>
                <w:szCs w:val="24"/>
                <w:lang w:val="en-US"/>
              </w:rPr>
              <w:t>000 110</w:t>
            </w:r>
          </w:p>
        </w:tc>
        <w:tc>
          <w:tcPr>
            <w:tcW w:w="5953" w:type="dxa"/>
            <w:shd w:val="clear" w:color="auto" w:fill="auto"/>
            <w:vAlign w:val="bottom"/>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lang w:val="en-US"/>
              </w:rPr>
            </w:pPr>
            <w:r w:rsidRPr="00B23D19">
              <w:rPr>
                <w:rFonts w:ascii="Times New Roman" w:hAnsi="Times New Roman" w:cs="Times New Roman"/>
                <w:sz w:val="24"/>
                <w:szCs w:val="24"/>
                <w:lang w:val="en-US"/>
              </w:rPr>
              <w:t>1 11 05035 10 0000 120</w:t>
            </w:r>
          </w:p>
        </w:tc>
        <w:tc>
          <w:tcPr>
            <w:tcW w:w="5953" w:type="dxa"/>
            <w:shd w:val="clear" w:color="auto" w:fill="auto"/>
            <w:vAlign w:val="bottom"/>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lang w:val="en-US"/>
              </w:rPr>
            </w:pPr>
            <w:r w:rsidRPr="00B23D19">
              <w:rPr>
                <w:rFonts w:ascii="Times New Roman" w:hAnsi="Times New Roman" w:cs="Times New Roman"/>
                <w:sz w:val="24"/>
                <w:szCs w:val="24"/>
                <w:lang w:val="en-US"/>
              </w:rPr>
              <w:t>1 11 09045 10 0000 120</w:t>
            </w:r>
          </w:p>
        </w:tc>
        <w:tc>
          <w:tcPr>
            <w:tcW w:w="5953" w:type="dxa"/>
            <w:shd w:val="clear" w:color="auto" w:fill="auto"/>
            <w:vAlign w:val="bottom"/>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w:t>
            </w:r>
            <w:r w:rsidRPr="00B23D19">
              <w:rPr>
                <w:rFonts w:ascii="Times New Roman" w:hAnsi="Times New Roman" w:cs="Times New Roman"/>
                <w:sz w:val="24"/>
                <w:szCs w:val="24"/>
              </w:rPr>
              <w:lastRenderedPageBreak/>
              <w:t>казенных)</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lastRenderedPageBreak/>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lang w:val="en-US"/>
              </w:rPr>
            </w:pPr>
            <w:r w:rsidRPr="00B23D19">
              <w:rPr>
                <w:rFonts w:ascii="Times New Roman" w:hAnsi="Times New Roman" w:cs="Times New Roman"/>
                <w:sz w:val="24"/>
                <w:szCs w:val="24"/>
                <w:lang w:val="en-US"/>
              </w:rPr>
              <w:lastRenderedPageBreak/>
              <w:t>1</w:t>
            </w:r>
            <w:r w:rsidRPr="00B23D19">
              <w:rPr>
                <w:rFonts w:ascii="Times New Roman" w:hAnsi="Times New Roman" w:cs="Times New Roman"/>
                <w:sz w:val="24"/>
                <w:szCs w:val="24"/>
              </w:rPr>
              <w:t xml:space="preserve"> </w:t>
            </w:r>
            <w:r w:rsidRPr="00B23D19">
              <w:rPr>
                <w:rFonts w:ascii="Times New Roman" w:hAnsi="Times New Roman" w:cs="Times New Roman"/>
                <w:sz w:val="24"/>
                <w:szCs w:val="24"/>
                <w:lang w:val="en-US"/>
              </w:rPr>
              <w:t>13</w:t>
            </w:r>
            <w:r w:rsidRPr="00B23D19">
              <w:rPr>
                <w:rFonts w:ascii="Times New Roman" w:hAnsi="Times New Roman" w:cs="Times New Roman"/>
                <w:sz w:val="24"/>
                <w:szCs w:val="24"/>
              </w:rPr>
              <w:t xml:space="preserve"> </w:t>
            </w:r>
            <w:r w:rsidRPr="00B23D19">
              <w:rPr>
                <w:rFonts w:ascii="Times New Roman" w:hAnsi="Times New Roman" w:cs="Times New Roman"/>
                <w:sz w:val="24"/>
                <w:szCs w:val="24"/>
                <w:lang w:val="en-US"/>
              </w:rPr>
              <w:t>02065</w:t>
            </w:r>
            <w:r w:rsidRPr="00B23D19">
              <w:rPr>
                <w:rFonts w:ascii="Times New Roman" w:hAnsi="Times New Roman" w:cs="Times New Roman"/>
                <w:sz w:val="24"/>
                <w:szCs w:val="24"/>
              </w:rPr>
              <w:t xml:space="preserve"> </w:t>
            </w:r>
            <w:r w:rsidRPr="00B23D19">
              <w:rPr>
                <w:rFonts w:ascii="Times New Roman" w:hAnsi="Times New Roman" w:cs="Times New Roman"/>
                <w:sz w:val="24"/>
                <w:szCs w:val="24"/>
                <w:lang w:val="en-US"/>
              </w:rPr>
              <w:t>10</w:t>
            </w:r>
            <w:r w:rsidRPr="00B23D19">
              <w:rPr>
                <w:rFonts w:ascii="Times New Roman" w:hAnsi="Times New Roman" w:cs="Times New Roman"/>
                <w:sz w:val="24"/>
                <w:szCs w:val="24"/>
              </w:rPr>
              <w:t xml:space="preserve"> </w:t>
            </w:r>
            <w:r w:rsidRPr="00B23D19">
              <w:rPr>
                <w:rFonts w:ascii="Times New Roman" w:hAnsi="Times New Roman" w:cs="Times New Roman"/>
                <w:sz w:val="24"/>
                <w:szCs w:val="24"/>
                <w:lang w:val="en-US"/>
              </w:rPr>
              <w:t>0000</w:t>
            </w:r>
            <w:r w:rsidRPr="00B23D19">
              <w:rPr>
                <w:rFonts w:ascii="Times New Roman" w:hAnsi="Times New Roman" w:cs="Times New Roman"/>
                <w:sz w:val="24"/>
                <w:szCs w:val="24"/>
              </w:rPr>
              <w:t xml:space="preserve"> </w:t>
            </w:r>
            <w:r w:rsidRPr="00B23D19">
              <w:rPr>
                <w:rFonts w:ascii="Times New Roman" w:hAnsi="Times New Roman" w:cs="Times New Roman"/>
                <w:sz w:val="24"/>
                <w:szCs w:val="24"/>
                <w:lang w:val="en-US"/>
              </w:rPr>
              <w:t>130</w:t>
            </w:r>
          </w:p>
        </w:tc>
        <w:tc>
          <w:tcPr>
            <w:tcW w:w="5953" w:type="dxa"/>
            <w:shd w:val="clear" w:color="auto" w:fill="auto"/>
            <w:vAlign w:val="bottom"/>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Доходы, поступающие в порядке возмещения расходов, понесенных в связи с эксплуатацией имущества сельских поселений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lang w:val="en-US"/>
              </w:rPr>
            </w:pPr>
            <w:r w:rsidRPr="00B23D19">
              <w:rPr>
                <w:rFonts w:ascii="Times New Roman" w:hAnsi="Times New Roman" w:cs="Times New Roman"/>
                <w:sz w:val="24"/>
                <w:szCs w:val="24"/>
                <w:lang w:val="en-US"/>
              </w:rPr>
              <w:t>1 13 02995 10 0000 130</w:t>
            </w:r>
          </w:p>
        </w:tc>
        <w:tc>
          <w:tcPr>
            <w:tcW w:w="5953" w:type="dxa"/>
            <w:shd w:val="clear" w:color="auto" w:fill="auto"/>
            <w:vAlign w:val="bottom"/>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Прочие доходы от компенсации затрат бюджетов сельских поселений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lang w:val="en-US"/>
              </w:rPr>
            </w:pPr>
            <w:r w:rsidRPr="00B23D19">
              <w:rPr>
                <w:rFonts w:ascii="Times New Roman" w:hAnsi="Times New Roman" w:cs="Times New Roman"/>
                <w:sz w:val="24"/>
                <w:szCs w:val="24"/>
                <w:lang w:val="en-US"/>
              </w:rPr>
              <w:t>1 16 02020 02 0000 140</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1 16 10123 01 0000 140</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1 17 01050 10 0000 180</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Невыясненные поступления, зачисляемые в бюджеты сельских поселений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lang w:val="en-US"/>
              </w:rPr>
              <w:t>1 17 15030 10 000</w:t>
            </w:r>
            <w:r w:rsidRPr="00B23D19">
              <w:rPr>
                <w:rFonts w:ascii="Times New Roman" w:hAnsi="Times New Roman" w:cs="Times New Roman"/>
                <w:sz w:val="24"/>
                <w:szCs w:val="24"/>
              </w:rPr>
              <w:t>0</w:t>
            </w:r>
            <w:r w:rsidRPr="00B23D19">
              <w:rPr>
                <w:rFonts w:ascii="Times New Roman" w:hAnsi="Times New Roman" w:cs="Times New Roman"/>
                <w:sz w:val="24"/>
                <w:szCs w:val="24"/>
                <w:lang w:val="en-US"/>
              </w:rPr>
              <w:t xml:space="preserve"> 150</w:t>
            </w:r>
            <w:r w:rsidRPr="00B23D19">
              <w:rPr>
                <w:rFonts w:ascii="Times New Roman" w:hAnsi="Times New Roman" w:cs="Times New Roman"/>
                <w:sz w:val="24"/>
                <w:szCs w:val="24"/>
              </w:rPr>
              <w:t xml:space="preserve">                                                                                                                                                      </w:t>
            </w:r>
          </w:p>
        </w:tc>
        <w:tc>
          <w:tcPr>
            <w:tcW w:w="5953" w:type="dxa"/>
            <w:shd w:val="clear" w:color="auto" w:fill="auto"/>
            <w:vAlign w:val="bottom"/>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Инициативные платежи, зачисляемые в бюджеты сельских поселений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lang w:val="en-US"/>
              </w:rPr>
              <w:t xml:space="preserve">2 02 </w:t>
            </w:r>
            <w:r w:rsidRPr="00B23D19">
              <w:rPr>
                <w:rFonts w:ascii="Times New Roman" w:hAnsi="Times New Roman" w:cs="Times New Roman"/>
                <w:sz w:val="24"/>
                <w:szCs w:val="24"/>
              </w:rPr>
              <w:t>15</w:t>
            </w:r>
            <w:r w:rsidRPr="00B23D19">
              <w:rPr>
                <w:rFonts w:ascii="Times New Roman" w:hAnsi="Times New Roman" w:cs="Times New Roman"/>
                <w:sz w:val="24"/>
                <w:szCs w:val="24"/>
                <w:lang w:val="en-US"/>
              </w:rPr>
              <w:t>001 10 0000 15</w:t>
            </w:r>
            <w:r w:rsidRPr="00B23D19">
              <w:rPr>
                <w:rFonts w:ascii="Times New Roman" w:hAnsi="Times New Roman" w:cs="Times New Roman"/>
                <w:sz w:val="24"/>
                <w:szCs w:val="24"/>
              </w:rPr>
              <w:t>0</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Дотации бюджетам сельских поселений на выравнивание бюджетной обеспеченности из бюджета субъекта Российской Федерации</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napToGrid w:val="0"/>
                <w:color w:val="000000"/>
                <w:sz w:val="24"/>
                <w:szCs w:val="24"/>
              </w:rPr>
            </w:pPr>
          </w:p>
          <w:p w:rsidR="00B23D19" w:rsidRPr="00B23D19" w:rsidRDefault="00B23D19" w:rsidP="00776061">
            <w:pPr>
              <w:rPr>
                <w:rFonts w:ascii="Times New Roman" w:hAnsi="Times New Roman" w:cs="Times New Roman"/>
                <w:snapToGrid w:val="0"/>
                <w:color w:val="000000"/>
                <w:sz w:val="24"/>
                <w:szCs w:val="24"/>
              </w:rPr>
            </w:pPr>
            <w:r w:rsidRPr="00B23D19">
              <w:rPr>
                <w:rFonts w:ascii="Times New Roman" w:hAnsi="Times New Roman" w:cs="Times New Roman"/>
                <w:snapToGrid w:val="0"/>
                <w:color w:val="000000"/>
                <w:sz w:val="24"/>
                <w:szCs w:val="24"/>
              </w:rPr>
              <w:lastRenderedPageBreak/>
              <w:t>2 02 15002 10 0000 150</w:t>
            </w:r>
          </w:p>
        </w:tc>
        <w:tc>
          <w:tcPr>
            <w:tcW w:w="5953" w:type="dxa"/>
            <w:shd w:val="clear" w:color="auto" w:fill="auto"/>
            <w:vAlign w:val="bottom"/>
          </w:tcPr>
          <w:p w:rsidR="00B23D19" w:rsidRPr="00B23D19" w:rsidRDefault="00B23D19" w:rsidP="00776061">
            <w:pPr>
              <w:pStyle w:val="ConsPlusCell"/>
              <w:rPr>
                <w:rFonts w:ascii="Times New Roman" w:hAnsi="Times New Roman" w:cs="Times New Roman"/>
                <w:sz w:val="24"/>
                <w:szCs w:val="24"/>
              </w:rPr>
            </w:pPr>
            <w:r w:rsidRPr="00B23D19">
              <w:rPr>
                <w:rFonts w:ascii="Times New Roman" w:hAnsi="Times New Roman" w:cs="Times New Roman"/>
                <w:sz w:val="24"/>
                <w:szCs w:val="24"/>
              </w:rPr>
              <w:lastRenderedPageBreak/>
              <w:t xml:space="preserve">Дотации бюджетам сельских поселений на  поддержку мер по обеспечению сбалансированности бюджетов </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bCs/>
                <w:sz w:val="24"/>
                <w:szCs w:val="24"/>
              </w:rPr>
              <w:lastRenderedPageBreak/>
              <w:t>2 02 16001 10 0000 150</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color w:val="000000"/>
                <w:sz w:val="24"/>
                <w:szCs w:val="24"/>
                <w:shd w:val="clear" w:color="auto" w:fill="FFFFFF"/>
              </w:rPr>
              <w:t>Дотации бюджетам сельских поселений на выравнивание бюджетной обеспеченности из бюджета муниципального района</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2 02 19999 10 0000 150</w:t>
            </w:r>
          </w:p>
        </w:tc>
        <w:tc>
          <w:tcPr>
            <w:tcW w:w="5953" w:type="dxa"/>
            <w:shd w:val="clear" w:color="auto" w:fill="auto"/>
          </w:tcPr>
          <w:p w:rsidR="00B23D19" w:rsidRPr="00B23D19" w:rsidRDefault="00B23D19" w:rsidP="00776061">
            <w:pPr>
              <w:rPr>
                <w:rFonts w:ascii="Times New Roman" w:hAnsi="Times New Roman" w:cs="Times New Roman"/>
                <w:color w:val="000000"/>
                <w:sz w:val="24"/>
                <w:szCs w:val="24"/>
                <w:shd w:val="clear" w:color="auto" w:fill="FFFFFF"/>
              </w:rPr>
            </w:pPr>
            <w:r w:rsidRPr="00B23D19">
              <w:rPr>
                <w:rFonts w:ascii="Times New Roman" w:hAnsi="Times New Roman" w:cs="Times New Roman"/>
                <w:color w:val="000000"/>
                <w:sz w:val="24"/>
                <w:szCs w:val="24"/>
                <w:shd w:val="clear" w:color="auto" w:fill="FFFFFF"/>
              </w:rPr>
              <w:t>Прочие дотации бюджетам сельских поселений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bCs/>
                <w:sz w:val="24"/>
                <w:szCs w:val="24"/>
                <w:lang w:val="en-US"/>
              </w:rPr>
            </w:pPr>
            <w:r w:rsidRPr="00B23D19">
              <w:rPr>
                <w:rFonts w:ascii="Times New Roman" w:hAnsi="Times New Roman" w:cs="Times New Roman"/>
                <w:bCs/>
                <w:sz w:val="24"/>
                <w:szCs w:val="24"/>
                <w:lang w:val="en-US"/>
              </w:rPr>
              <w:t>2 02 20216 10 0000 150</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bCs/>
                <w:sz w:val="24"/>
                <w:szCs w:val="24"/>
                <w:lang w:eastAsia="en-US"/>
              </w:rPr>
            </w:pPr>
            <w:r w:rsidRPr="00B23D19">
              <w:rPr>
                <w:rFonts w:ascii="Times New Roman" w:hAnsi="Times New Roman" w:cs="Times New Roman"/>
                <w:bCs/>
                <w:sz w:val="24"/>
                <w:szCs w:val="24"/>
              </w:rPr>
              <w:t>2 02 25576 10 0000 150</w:t>
            </w:r>
          </w:p>
        </w:tc>
        <w:tc>
          <w:tcPr>
            <w:tcW w:w="5953" w:type="dxa"/>
            <w:shd w:val="clear" w:color="auto" w:fill="auto"/>
          </w:tcPr>
          <w:p w:rsidR="00B23D19" w:rsidRPr="00B23D19" w:rsidRDefault="00B23D19" w:rsidP="00776061">
            <w:pPr>
              <w:rPr>
                <w:rFonts w:ascii="Times New Roman" w:hAnsi="Times New Roman" w:cs="Times New Roman"/>
                <w:color w:val="000000"/>
                <w:sz w:val="24"/>
                <w:szCs w:val="24"/>
                <w:shd w:val="clear" w:color="auto" w:fill="FFFFFF"/>
                <w:lang w:eastAsia="en-US"/>
              </w:rPr>
            </w:pPr>
            <w:r w:rsidRPr="00B23D19">
              <w:rPr>
                <w:rFonts w:ascii="Times New Roman" w:hAnsi="Times New Roman" w:cs="Times New Roman"/>
                <w:color w:val="000000"/>
                <w:sz w:val="24"/>
                <w:szCs w:val="24"/>
                <w:shd w:val="clear" w:color="auto" w:fill="FFFFFF"/>
              </w:rPr>
              <w:t>Субсидии бюджетам сельских поселений на обеспечение комплексного развития сельских территорий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bCs/>
                <w:sz w:val="24"/>
                <w:szCs w:val="24"/>
                <w:lang w:eastAsia="en-US"/>
              </w:rPr>
            </w:pPr>
            <w:r w:rsidRPr="00B23D19">
              <w:rPr>
                <w:rFonts w:ascii="Times New Roman" w:hAnsi="Times New Roman" w:cs="Times New Roman"/>
                <w:bCs/>
                <w:sz w:val="24"/>
                <w:szCs w:val="24"/>
              </w:rPr>
              <w:t>2 02 25599 10 0000 150</w:t>
            </w:r>
          </w:p>
        </w:tc>
        <w:tc>
          <w:tcPr>
            <w:tcW w:w="5953" w:type="dxa"/>
            <w:shd w:val="clear" w:color="auto" w:fill="auto"/>
          </w:tcPr>
          <w:p w:rsidR="00B23D19" w:rsidRPr="00B23D19" w:rsidRDefault="00B23D19" w:rsidP="00776061">
            <w:pPr>
              <w:rPr>
                <w:rFonts w:ascii="Times New Roman" w:hAnsi="Times New Roman" w:cs="Times New Roman"/>
                <w:color w:val="000000"/>
                <w:sz w:val="24"/>
                <w:szCs w:val="24"/>
                <w:shd w:val="clear" w:color="auto" w:fill="FFFFFF"/>
                <w:lang w:eastAsia="en-US"/>
              </w:rPr>
            </w:pPr>
            <w:r w:rsidRPr="00B23D19">
              <w:rPr>
                <w:rFonts w:ascii="Times New Roman" w:hAnsi="Times New Roman" w:cs="Times New Roman"/>
                <w:color w:val="000000"/>
                <w:sz w:val="24"/>
                <w:szCs w:val="24"/>
                <w:shd w:val="clear" w:color="auto" w:fill="FFFFFF"/>
              </w:rPr>
              <w:t>Субсидии бюджетам сельских поселений на подготовку проектов межевания земельных участков и на проведение кадастровых работ</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bCs/>
                <w:sz w:val="24"/>
                <w:szCs w:val="24"/>
              </w:rPr>
            </w:pPr>
            <w:r w:rsidRPr="00B23D19">
              <w:rPr>
                <w:rFonts w:ascii="Times New Roman" w:hAnsi="Times New Roman" w:cs="Times New Roman"/>
                <w:bCs/>
                <w:sz w:val="24"/>
                <w:szCs w:val="24"/>
              </w:rPr>
              <w:t>2 02 29999 10 0000 150</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Прочие субсидии бюджетам сельских поселений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2 02 35118 00 0000 150</w:t>
            </w:r>
          </w:p>
        </w:tc>
        <w:tc>
          <w:tcPr>
            <w:tcW w:w="5953" w:type="dxa"/>
            <w:shd w:val="clear" w:color="auto" w:fill="auto"/>
          </w:tcPr>
          <w:p w:rsidR="00B23D19" w:rsidRPr="00B23D19" w:rsidRDefault="00B23D19" w:rsidP="00776061">
            <w:pPr>
              <w:rPr>
                <w:rFonts w:ascii="Times New Roman" w:hAnsi="Times New Roman" w:cs="Times New Roman"/>
                <w:snapToGrid w:val="0"/>
                <w:color w:val="000000"/>
                <w:sz w:val="24"/>
                <w:szCs w:val="24"/>
              </w:rPr>
            </w:pPr>
            <w:r w:rsidRPr="00B23D19">
              <w:rPr>
                <w:rFonts w:ascii="Times New Roman" w:hAnsi="Times New Roman" w:cs="Times New Roman"/>
                <w:sz w:val="24"/>
                <w:szCs w:val="24"/>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lang w:val="en-US"/>
              </w:rPr>
              <w:lastRenderedPageBreak/>
              <w:t>2 02 40014 10 0000 15</w:t>
            </w:r>
            <w:r w:rsidRPr="00B23D19">
              <w:rPr>
                <w:rFonts w:ascii="Times New Roman" w:hAnsi="Times New Roman" w:cs="Times New Roman"/>
                <w:sz w:val="24"/>
                <w:szCs w:val="24"/>
              </w:rPr>
              <w:t>0</w:t>
            </w:r>
          </w:p>
        </w:tc>
        <w:tc>
          <w:tcPr>
            <w:tcW w:w="5953"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napToGrid w:val="0"/>
                <w:color w:val="000000"/>
                <w:sz w:val="24"/>
                <w:szCs w:val="24"/>
              </w:rPr>
            </w:pPr>
            <w:r w:rsidRPr="00B23D19">
              <w:rPr>
                <w:rFonts w:ascii="Times New Roman" w:hAnsi="Times New Roman" w:cs="Times New Roman"/>
                <w:snapToGrid w:val="0"/>
                <w:color w:val="000000"/>
                <w:sz w:val="24"/>
                <w:szCs w:val="24"/>
              </w:rPr>
              <w:t>2 02 49999 10 0000 150</w:t>
            </w:r>
          </w:p>
        </w:tc>
        <w:tc>
          <w:tcPr>
            <w:tcW w:w="5953" w:type="dxa"/>
            <w:shd w:val="clear" w:color="auto" w:fill="auto"/>
            <w:vAlign w:val="bottom"/>
          </w:tcPr>
          <w:p w:rsidR="00B23D19" w:rsidRPr="00B23D19" w:rsidRDefault="00B23D19" w:rsidP="00776061">
            <w:pPr>
              <w:rPr>
                <w:rFonts w:ascii="Times New Roman" w:hAnsi="Times New Roman" w:cs="Times New Roman"/>
                <w:snapToGrid w:val="0"/>
                <w:color w:val="000000"/>
                <w:sz w:val="24"/>
                <w:szCs w:val="24"/>
              </w:rPr>
            </w:pPr>
            <w:r w:rsidRPr="00B23D19">
              <w:rPr>
                <w:rFonts w:ascii="Times New Roman" w:hAnsi="Times New Roman" w:cs="Times New Roman"/>
                <w:sz w:val="24"/>
                <w:szCs w:val="24"/>
              </w:rPr>
              <w:t>Прочие межбюджетные трансферты, передаваемые бюджетам сельских поселений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lang w:val="en-US"/>
              </w:rPr>
              <w:t>2</w:t>
            </w:r>
            <w:r w:rsidRPr="00B23D19">
              <w:rPr>
                <w:rFonts w:ascii="Times New Roman" w:hAnsi="Times New Roman" w:cs="Times New Roman"/>
                <w:sz w:val="24"/>
                <w:szCs w:val="24"/>
              </w:rPr>
              <w:t xml:space="preserve"> </w:t>
            </w:r>
            <w:r w:rsidRPr="00B23D19">
              <w:rPr>
                <w:rFonts w:ascii="Times New Roman" w:hAnsi="Times New Roman" w:cs="Times New Roman"/>
                <w:sz w:val="24"/>
                <w:szCs w:val="24"/>
                <w:lang w:val="en-US"/>
              </w:rPr>
              <w:t>07</w:t>
            </w:r>
            <w:r w:rsidRPr="00B23D19">
              <w:rPr>
                <w:rFonts w:ascii="Times New Roman" w:hAnsi="Times New Roman" w:cs="Times New Roman"/>
                <w:sz w:val="24"/>
                <w:szCs w:val="24"/>
              </w:rPr>
              <w:t xml:space="preserve"> </w:t>
            </w:r>
            <w:r w:rsidRPr="00B23D19">
              <w:rPr>
                <w:rFonts w:ascii="Times New Roman" w:hAnsi="Times New Roman" w:cs="Times New Roman"/>
                <w:sz w:val="24"/>
                <w:szCs w:val="24"/>
                <w:lang w:val="en-US"/>
              </w:rPr>
              <w:t>05030</w:t>
            </w:r>
            <w:r w:rsidRPr="00B23D19">
              <w:rPr>
                <w:rFonts w:ascii="Times New Roman" w:hAnsi="Times New Roman" w:cs="Times New Roman"/>
                <w:sz w:val="24"/>
                <w:szCs w:val="24"/>
              </w:rPr>
              <w:t xml:space="preserve"> </w:t>
            </w:r>
            <w:r w:rsidRPr="00B23D19">
              <w:rPr>
                <w:rFonts w:ascii="Times New Roman" w:hAnsi="Times New Roman" w:cs="Times New Roman"/>
                <w:sz w:val="24"/>
                <w:szCs w:val="24"/>
                <w:lang w:val="en-US"/>
              </w:rPr>
              <w:t>10</w:t>
            </w:r>
            <w:r w:rsidRPr="00B23D19">
              <w:rPr>
                <w:rFonts w:ascii="Times New Roman" w:hAnsi="Times New Roman" w:cs="Times New Roman"/>
                <w:sz w:val="24"/>
                <w:szCs w:val="24"/>
              </w:rPr>
              <w:t xml:space="preserve"> </w:t>
            </w:r>
            <w:r w:rsidRPr="00B23D19">
              <w:rPr>
                <w:rFonts w:ascii="Times New Roman" w:hAnsi="Times New Roman" w:cs="Times New Roman"/>
                <w:sz w:val="24"/>
                <w:szCs w:val="24"/>
                <w:lang w:val="en-US"/>
              </w:rPr>
              <w:t>0000</w:t>
            </w:r>
            <w:r w:rsidRPr="00B23D19">
              <w:rPr>
                <w:rFonts w:ascii="Times New Roman" w:hAnsi="Times New Roman" w:cs="Times New Roman"/>
                <w:sz w:val="24"/>
                <w:szCs w:val="24"/>
              </w:rPr>
              <w:t xml:space="preserve"> </w:t>
            </w:r>
            <w:r w:rsidRPr="00B23D19">
              <w:rPr>
                <w:rFonts w:ascii="Times New Roman" w:hAnsi="Times New Roman" w:cs="Times New Roman"/>
                <w:sz w:val="24"/>
                <w:szCs w:val="24"/>
                <w:lang w:val="en-US"/>
              </w:rPr>
              <w:t>150</w:t>
            </w:r>
          </w:p>
        </w:tc>
        <w:tc>
          <w:tcPr>
            <w:tcW w:w="5953" w:type="dxa"/>
            <w:shd w:val="clear" w:color="auto" w:fill="auto"/>
          </w:tcPr>
          <w:p w:rsidR="00B23D19" w:rsidRPr="00B23D19" w:rsidRDefault="00B23D19" w:rsidP="00776061">
            <w:pPr>
              <w:rPr>
                <w:rFonts w:ascii="Times New Roman" w:hAnsi="Times New Roman" w:cs="Times New Roman"/>
                <w:snapToGrid w:val="0"/>
                <w:color w:val="000000"/>
                <w:sz w:val="24"/>
                <w:szCs w:val="24"/>
              </w:rPr>
            </w:pPr>
            <w:r w:rsidRPr="00B23D19">
              <w:rPr>
                <w:rFonts w:ascii="Times New Roman" w:hAnsi="Times New Roman" w:cs="Times New Roman"/>
                <w:snapToGrid w:val="0"/>
                <w:color w:val="000000"/>
                <w:sz w:val="24"/>
                <w:szCs w:val="24"/>
              </w:rPr>
              <w:t>Прочие безвозмездные поступления в бюджеты сельских поселений</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r w:rsidR="00B23D19" w:rsidRPr="00B23D19" w:rsidTr="00776061">
        <w:tc>
          <w:tcPr>
            <w:tcW w:w="3369" w:type="dxa"/>
            <w:shd w:val="clear" w:color="auto" w:fill="auto"/>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lang w:val="en-US"/>
              </w:rPr>
              <w:t>2 18 60010 10 0000 150</w:t>
            </w:r>
          </w:p>
        </w:tc>
        <w:tc>
          <w:tcPr>
            <w:tcW w:w="5953" w:type="dxa"/>
            <w:shd w:val="clear" w:color="auto" w:fill="auto"/>
            <w:vAlign w:val="bottom"/>
          </w:tcPr>
          <w:p w:rsidR="00B23D19" w:rsidRPr="00B23D19" w:rsidRDefault="00B23D19" w:rsidP="00776061">
            <w:pPr>
              <w:rPr>
                <w:rFonts w:ascii="Times New Roman" w:hAnsi="Times New Roman" w:cs="Times New Roman"/>
                <w:sz w:val="24"/>
                <w:szCs w:val="24"/>
              </w:rPr>
            </w:pPr>
            <w:r w:rsidRPr="00B23D19">
              <w:rPr>
                <w:rFonts w:ascii="Times New Roman" w:hAnsi="Times New Roman" w:cs="Times New Roman"/>
                <w:sz w:val="24"/>
                <w:szCs w:val="24"/>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984" w:type="dxa"/>
            <w:shd w:val="clear" w:color="auto" w:fill="auto"/>
          </w:tcPr>
          <w:p w:rsidR="00B23D19" w:rsidRPr="00B23D19" w:rsidRDefault="00B23D19" w:rsidP="00776061">
            <w:pPr>
              <w:jc w:val="center"/>
              <w:rPr>
                <w:rFonts w:ascii="Times New Roman" w:hAnsi="Times New Roman" w:cs="Times New Roman"/>
                <w:sz w:val="24"/>
                <w:szCs w:val="24"/>
              </w:rPr>
            </w:pPr>
            <w:r w:rsidRPr="00B23D19">
              <w:rPr>
                <w:rFonts w:ascii="Times New Roman" w:hAnsi="Times New Roman" w:cs="Times New Roman"/>
                <w:sz w:val="24"/>
                <w:szCs w:val="24"/>
              </w:rPr>
              <w:t>100</w:t>
            </w:r>
          </w:p>
        </w:tc>
      </w:tr>
    </w:tbl>
    <w:p w:rsidR="00B23D19" w:rsidRPr="00B23D19" w:rsidRDefault="00B23D19" w:rsidP="00B23D19">
      <w:pPr>
        <w:jc w:val="center"/>
        <w:rPr>
          <w:rFonts w:ascii="Times New Roman" w:hAnsi="Times New Roman" w:cs="Times New Roman"/>
          <w:b/>
          <w:bCs/>
          <w:color w:val="000000"/>
          <w:sz w:val="24"/>
          <w:szCs w:val="24"/>
        </w:rPr>
      </w:pPr>
    </w:p>
    <w:p w:rsidR="00B23D19" w:rsidRPr="00B23D19" w:rsidRDefault="00B23D19" w:rsidP="00B23D19">
      <w:pPr>
        <w:jc w:val="center"/>
        <w:rPr>
          <w:rFonts w:ascii="Times New Roman" w:hAnsi="Times New Roman" w:cs="Times New Roman"/>
          <w:b/>
          <w:bCs/>
          <w:color w:val="000000"/>
          <w:sz w:val="24"/>
          <w:szCs w:val="24"/>
        </w:rPr>
      </w:pPr>
    </w:p>
    <w:p w:rsidR="00B23D19" w:rsidRPr="00B23D19" w:rsidRDefault="00B23D19" w:rsidP="00B23D19">
      <w:pPr>
        <w:jc w:val="center"/>
        <w:rPr>
          <w:rFonts w:ascii="Times New Roman" w:hAnsi="Times New Roman" w:cs="Times New Roman"/>
          <w:b/>
          <w:bCs/>
          <w:color w:val="000000"/>
          <w:sz w:val="24"/>
          <w:szCs w:val="24"/>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776061" w:rsidRDefault="00776061" w:rsidP="009E2333">
      <w:pPr>
        <w:tabs>
          <w:tab w:val="left" w:pos="7020"/>
        </w:tabs>
        <w:rPr>
          <w:rFonts w:ascii="Times New Roman" w:hAnsi="Times New Roman" w:cs="Times New Roman"/>
          <w:b/>
          <w:bCs/>
          <w:sz w:val="24"/>
          <w:szCs w:val="24"/>
        </w:rPr>
      </w:pPr>
    </w:p>
    <w:p w:rsidR="009E2333" w:rsidRPr="009E2333" w:rsidRDefault="009E2333" w:rsidP="009E2333">
      <w:pPr>
        <w:tabs>
          <w:tab w:val="left" w:pos="7020"/>
        </w:tabs>
        <w:rPr>
          <w:rFonts w:ascii="Times New Roman" w:hAnsi="Times New Roman" w:cs="Times New Roman"/>
          <w:b/>
          <w:bCs/>
          <w:sz w:val="24"/>
          <w:szCs w:val="24"/>
        </w:rPr>
      </w:pPr>
    </w:p>
    <w:p w:rsidR="00776061" w:rsidRDefault="00776061" w:rsidP="00B23D19">
      <w:pPr>
        <w:tabs>
          <w:tab w:val="left" w:pos="7020"/>
        </w:tabs>
        <w:ind w:firstLine="709"/>
        <w:jc w:val="right"/>
        <w:rPr>
          <w:rFonts w:ascii="Times New Roman" w:hAnsi="Times New Roman" w:cs="Times New Roman"/>
          <w:b/>
          <w:bCs/>
          <w:sz w:val="24"/>
          <w:szCs w:val="24"/>
          <w:lang w:val="en-US"/>
        </w:rPr>
      </w:pPr>
    </w:p>
    <w:p w:rsidR="00B23D19" w:rsidRPr="00B23D19" w:rsidRDefault="00B23D19" w:rsidP="00776061">
      <w:pPr>
        <w:tabs>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lastRenderedPageBreak/>
        <w:t>Приложение №13</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к решению Совета депутатов</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муниципального образования</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Судьбодаровский сельсовет</w:t>
      </w:r>
    </w:p>
    <w:p w:rsidR="00B23D19" w:rsidRPr="00B23D19" w:rsidRDefault="00B23D19" w:rsidP="00776061">
      <w:pPr>
        <w:tabs>
          <w:tab w:val="left" w:pos="6270"/>
          <w:tab w:val="left" w:pos="7020"/>
        </w:tabs>
        <w:spacing w:after="0" w:line="240" w:lineRule="auto"/>
        <w:ind w:firstLine="709"/>
        <w:jc w:val="right"/>
        <w:rPr>
          <w:rFonts w:ascii="Times New Roman" w:hAnsi="Times New Roman" w:cs="Times New Roman"/>
          <w:b/>
          <w:bCs/>
          <w:sz w:val="24"/>
          <w:szCs w:val="24"/>
        </w:rPr>
      </w:pPr>
      <w:r w:rsidRPr="00B23D19">
        <w:rPr>
          <w:rFonts w:ascii="Times New Roman" w:hAnsi="Times New Roman" w:cs="Times New Roman"/>
          <w:b/>
          <w:bCs/>
          <w:sz w:val="24"/>
          <w:szCs w:val="24"/>
        </w:rPr>
        <w:t>от 20.12.2023г № 39/1 р.С.</w:t>
      </w:r>
    </w:p>
    <w:p w:rsidR="00B23D19" w:rsidRPr="00B23D19" w:rsidRDefault="00B23D19" w:rsidP="00776061">
      <w:pPr>
        <w:spacing w:after="0" w:line="240" w:lineRule="auto"/>
        <w:jc w:val="center"/>
        <w:rPr>
          <w:rFonts w:ascii="Times New Roman" w:hAnsi="Times New Roman" w:cs="Times New Roman"/>
          <w:b/>
          <w:bCs/>
          <w:color w:val="000000"/>
          <w:sz w:val="24"/>
          <w:szCs w:val="24"/>
        </w:rPr>
      </w:pPr>
    </w:p>
    <w:p w:rsidR="00B23D19" w:rsidRPr="00B23D19" w:rsidRDefault="00B23D19" w:rsidP="00776061">
      <w:pPr>
        <w:spacing w:after="0" w:line="240" w:lineRule="auto"/>
        <w:jc w:val="center"/>
        <w:rPr>
          <w:rFonts w:ascii="Times New Roman" w:hAnsi="Times New Roman" w:cs="Times New Roman"/>
          <w:sz w:val="24"/>
          <w:szCs w:val="24"/>
        </w:rPr>
      </w:pPr>
      <w:r w:rsidRPr="00B23D19">
        <w:rPr>
          <w:rFonts w:ascii="Times New Roman" w:hAnsi="Times New Roman" w:cs="Times New Roman"/>
          <w:b/>
          <w:sz w:val="24"/>
          <w:szCs w:val="24"/>
        </w:rPr>
        <w:t>Основные параметры первоочередных расходов бюджета муниципального образования Судьбодаровский сельсовет Новосергиевского района Оренбургской области на 2023 год</w:t>
      </w:r>
    </w:p>
    <w:p w:rsidR="00B23D19" w:rsidRPr="00B23D19" w:rsidRDefault="00B23D19" w:rsidP="00B23D19">
      <w:pPr>
        <w:jc w:val="center"/>
        <w:rPr>
          <w:rFonts w:ascii="Times New Roman" w:hAnsi="Times New Roman" w:cs="Times New Roman"/>
          <w:b/>
          <w:bCs/>
          <w:color w:val="000000"/>
          <w:sz w:val="24"/>
          <w:szCs w:val="24"/>
        </w:rPr>
      </w:pPr>
    </w:p>
    <w:p w:rsidR="00B23D19" w:rsidRPr="00B23D19" w:rsidRDefault="00B23D19" w:rsidP="00B23D19">
      <w:pPr>
        <w:tabs>
          <w:tab w:val="left" w:pos="540"/>
          <w:tab w:val="left" w:pos="1080"/>
        </w:tabs>
        <w:jc w:val="right"/>
        <w:rPr>
          <w:rFonts w:ascii="Times New Roman" w:hAnsi="Times New Roman" w:cs="Times New Roman"/>
          <w:sz w:val="24"/>
          <w:szCs w:val="24"/>
        </w:rPr>
      </w:pPr>
      <w:r w:rsidRPr="00B23D19">
        <w:rPr>
          <w:rFonts w:ascii="Times New Roman" w:hAnsi="Times New Roman" w:cs="Times New Roman"/>
          <w:sz w:val="24"/>
          <w:szCs w:val="24"/>
        </w:rPr>
        <w:t>тысяч рублей</w:t>
      </w:r>
    </w:p>
    <w:tbl>
      <w:tblPr>
        <w:tblW w:w="9448" w:type="dxa"/>
        <w:tblInd w:w="95" w:type="dxa"/>
        <w:tblLook w:val="04A0"/>
      </w:tblPr>
      <w:tblGrid>
        <w:gridCol w:w="706"/>
        <w:gridCol w:w="4720"/>
        <w:gridCol w:w="1533"/>
        <w:gridCol w:w="2489"/>
      </w:tblGrid>
      <w:tr w:rsidR="00B23D19" w:rsidRPr="00B23D19" w:rsidTr="00776061">
        <w:trPr>
          <w:trHeight w:val="1050"/>
        </w:trPr>
        <w:tc>
          <w:tcPr>
            <w:tcW w:w="7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xml:space="preserve">№ </w:t>
            </w:r>
            <w:proofErr w:type="gramStart"/>
            <w:r w:rsidRPr="00B23D19">
              <w:rPr>
                <w:rFonts w:ascii="Times New Roman" w:hAnsi="Times New Roman" w:cs="Times New Roman"/>
                <w:color w:val="000000"/>
                <w:sz w:val="24"/>
                <w:szCs w:val="24"/>
              </w:rPr>
              <w:t>п</w:t>
            </w:r>
            <w:proofErr w:type="gramEnd"/>
            <w:r w:rsidRPr="00B23D19">
              <w:rPr>
                <w:rFonts w:ascii="Times New Roman" w:hAnsi="Times New Roman" w:cs="Times New Roman"/>
                <w:color w:val="000000"/>
                <w:sz w:val="24"/>
                <w:szCs w:val="24"/>
              </w:rPr>
              <w:t>/п</w:t>
            </w:r>
          </w:p>
        </w:tc>
        <w:tc>
          <w:tcPr>
            <w:tcW w:w="4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Наименование показателя</w:t>
            </w:r>
          </w:p>
        </w:tc>
        <w:tc>
          <w:tcPr>
            <w:tcW w:w="15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2024 год</w:t>
            </w:r>
          </w:p>
        </w:tc>
        <w:tc>
          <w:tcPr>
            <w:tcW w:w="2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iCs/>
                <w:color w:val="000000"/>
                <w:sz w:val="24"/>
                <w:szCs w:val="24"/>
              </w:rPr>
            </w:pPr>
            <w:r w:rsidRPr="00B23D19">
              <w:rPr>
                <w:rFonts w:ascii="Times New Roman" w:hAnsi="Times New Roman" w:cs="Times New Roman"/>
                <w:iCs/>
                <w:color w:val="000000"/>
                <w:sz w:val="24"/>
                <w:szCs w:val="24"/>
              </w:rPr>
              <w:t>Справочно консолидированный бюджет муниципального образования</w:t>
            </w:r>
          </w:p>
        </w:tc>
      </w:tr>
      <w:tr w:rsidR="00B23D19" w:rsidRPr="00B23D19" w:rsidTr="00776061">
        <w:trPr>
          <w:trHeight w:val="1710"/>
        </w:trPr>
        <w:tc>
          <w:tcPr>
            <w:tcW w:w="706" w:type="dxa"/>
            <w:vMerge/>
            <w:tcBorders>
              <w:top w:val="single" w:sz="4" w:space="0" w:color="auto"/>
              <w:left w:val="single" w:sz="4" w:space="0" w:color="auto"/>
              <w:bottom w:val="single" w:sz="4" w:space="0" w:color="000000"/>
              <w:right w:val="single" w:sz="4" w:space="0" w:color="auto"/>
            </w:tcBorders>
            <w:vAlign w:val="center"/>
            <w:hideMark/>
          </w:tcPr>
          <w:p w:rsidR="00B23D19" w:rsidRPr="00B23D19" w:rsidRDefault="00B23D19" w:rsidP="00776061">
            <w:pPr>
              <w:rPr>
                <w:rFonts w:ascii="Times New Roman" w:hAnsi="Times New Roman" w:cs="Times New Roman"/>
                <w:color w:val="000000"/>
                <w:sz w:val="24"/>
                <w:szCs w:val="24"/>
              </w:rPr>
            </w:pPr>
          </w:p>
        </w:tc>
        <w:tc>
          <w:tcPr>
            <w:tcW w:w="4720" w:type="dxa"/>
            <w:vMerge/>
            <w:tcBorders>
              <w:top w:val="single" w:sz="4" w:space="0" w:color="auto"/>
              <w:left w:val="single" w:sz="4" w:space="0" w:color="auto"/>
              <w:bottom w:val="single" w:sz="4" w:space="0" w:color="000000"/>
              <w:right w:val="single" w:sz="4" w:space="0" w:color="auto"/>
            </w:tcBorders>
            <w:vAlign w:val="center"/>
            <w:hideMark/>
          </w:tcPr>
          <w:p w:rsidR="00B23D19" w:rsidRPr="00B23D19" w:rsidRDefault="00B23D19" w:rsidP="00776061">
            <w:pPr>
              <w:rPr>
                <w:rFonts w:ascii="Times New Roman" w:hAnsi="Times New Roman" w:cs="Times New Roman"/>
                <w:color w:val="000000"/>
                <w:sz w:val="24"/>
                <w:szCs w:val="24"/>
              </w:rPr>
            </w:pPr>
          </w:p>
        </w:tc>
        <w:tc>
          <w:tcPr>
            <w:tcW w:w="1533" w:type="dxa"/>
            <w:vMerge/>
            <w:tcBorders>
              <w:top w:val="single" w:sz="4" w:space="0" w:color="auto"/>
              <w:left w:val="single" w:sz="4" w:space="0" w:color="auto"/>
              <w:bottom w:val="single" w:sz="4" w:space="0" w:color="000000"/>
              <w:right w:val="single" w:sz="4" w:space="0" w:color="auto"/>
            </w:tcBorders>
            <w:vAlign w:val="center"/>
            <w:hideMark/>
          </w:tcPr>
          <w:p w:rsidR="00B23D19" w:rsidRPr="00B23D19" w:rsidRDefault="00B23D19" w:rsidP="00776061">
            <w:pPr>
              <w:rPr>
                <w:rFonts w:ascii="Times New Roman" w:hAnsi="Times New Roman" w:cs="Times New Roman"/>
                <w:color w:val="000000"/>
                <w:sz w:val="24"/>
                <w:szCs w:val="24"/>
              </w:rPr>
            </w:pPr>
          </w:p>
        </w:tc>
        <w:tc>
          <w:tcPr>
            <w:tcW w:w="2489" w:type="dxa"/>
            <w:vMerge/>
            <w:tcBorders>
              <w:top w:val="single" w:sz="4" w:space="0" w:color="auto"/>
              <w:left w:val="single" w:sz="4" w:space="0" w:color="auto"/>
              <w:bottom w:val="single" w:sz="4" w:space="0" w:color="auto"/>
              <w:right w:val="single" w:sz="4" w:space="0" w:color="auto"/>
            </w:tcBorders>
            <w:vAlign w:val="center"/>
            <w:hideMark/>
          </w:tcPr>
          <w:p w:rsidR="00B23D19" w:rsidRPr="00B23D19" w:rsidRDefault="00B23D19" w:rsidP="00776061">
            <w:pPr>
              <w:rPr>
                <w:rFonts w:ascii="Times New Roman" w:hAnsi="Times New Roman" w:cs="Times New Roman"/>
                <w:i/>
                <w:iCs/>
                <w:color w:val="000000"/>
                <w:sz w:val="24"/>
                <w:szCs w:val="24"/>
              </w:rPr>
            </w:pPr>
          </w:p>
        </w:tc>
      </w:tr>
      <w:tr w:rsidR="00B23D19" w:rsidRPr="00B23D19" w:rsidTr="00205A56">
        <w:trPr>
          <w:trHeight w:val="37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1</w:t>
            </w:r>
          </w:p>
        </w:tc>
        <w:tc>
          <w:tcPr>
            <w:tcW w:w="4720"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w:t>
            </w:r>
          </w:p>
        </w:tc>
        <w:tc>
          <w:tcPr>
            <w:tcW w:w="1533" w:type="dxa"/>
            <w:tcBorders>
              <w:top w:val="nil"/>
              <w:left w:val="nil"/>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3</w:t>
            </w:r>
          </w:p>
        </w:tc>
        <w:tc>
          <w:tcPr>
            <w:tcW w:w="2489" w:type="dxa"/>
            <w:tcBorders>
              <w:top w:val="nil"/>
              <w:left w:val="nil"/>
              <w:bottom w:val="single" w:sz="4" w:space="0" w:color="auto"/>
              <w:right w:val="single" w:sz="4" w:space="0" w:color="auto"/>
            </w:tcBorders>
            <w:shd w:val="clear" w:color="auto" w:fill="auto"/>
            <w:vAlign w:val="center"/>
            <w:hideMark/>
          </w:tcPr>
          <w:p w:rsidR="00B23D19" w:rsidRPr="00B23D19" w:rsidRDefault="00B23D19" w:rsidP="00776061">
            <w:pPr>
              <w:jc w:val="center"/>
              <w:rPr>
                <w:rFonts w:ascii="Times New Roman" w:hAnsi="Times New Roman" w:cs="Times New Roman"/>
                <w:i/>
                <w:iCs/>
                <w:color w:val="000000"/>
                <w:sz w:val="24"/>
                <w:szCs w:val="24"/>
              </w:rPr>
            </w:pPr>
            <w:r w:rsidRPr="00B23D19">
              <w:rPr>
                <w:rFonts w:ascii="Times New Roman" w:hAnsi="Times New Roman" w:cs="Times New Roman"/>
                <w:i/>
                <w:iCs/>
                <w:color w:val="000000"/>
                <w:sz w:val="24"/>
                <w:szCs w:val="24"/>
              </w:rPr>
              <w:t>4</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1</w:t>
            </w:r>
          </w:p>
        </w:tc>
        <w:tc>
          <w:tcPr>
            <w:tcW w:w="4720" w:type="dxa"/>
            <w:tcBorders>
              <w:top w:val="nil"/>
              <w:left w:val="nil"/>
              <w:bottom w:val="single" w:sz="4" w:space="0" w:color="auto"/>
              <w:right w:val="single" w:sz="4" w:space="0" w:color="auto"/>
            </w:tcBorders>
            <w:shd w:val="clear" w:color="auto" w:fill="auto"/>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Расходы на оплату труда с начислениями (тысяч рублей), в т.ч.:</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2711,4</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2711,4</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1.1</w:t>
            </w:r>
          </w:p>
        </w:tc>
        <w:tc>
          <w:tcPr>
            <w:tcW w:w="4720" w:type="dxa"/>
            <w:tcBorders>
              <w:top w:val="nil"/>
              <w:left w:val="nil"/>
              <w:bottom w:val="single" w:sz="4" w:space="0" w:color="auto"/>
              <w:right w:val="single" w:sz="4" w:space="0" w:color="auto"/>
            </w:tcBorders>
            <w:shd w:val="clear" w:color="auto" w:fill="auto"/>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муниципальные должности и муниципальные служащие</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2218,9</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2218,9</w:t>
            </w:r>
          </w:p>
        </w:tc>
      </w:tr>
      <w:tr w:rsidR="00B23D19" w:rsidRPr="00B23D19" w:rsidTr="00776061">
        <w:trPr>
          <w:trHeight w:val="115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lastRenderedPageBreak/>
              <w:t>1.2</w:t>
            </w:r>
          </w:p>
        </w:tc>
        <w:tc>
          <w:tcPr>
            <w:tcW w:w="4720" w:type="dxa"/>
            <w:tcBorders>
              <w:top w:val="nil"/>
              <w:left w:val="nil"/>
              <w:bottom w:val="single" w:sz="4" w:space="0" w:color="auto"/>
              <w:right w:val="single" w:sz="4" w:space="0" w:color="auto"/>
            </w:tcBorders>
            <w:shd w:val="clear" w:color="auto" w:fill="auto"/>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работники ОМСУ (за исключением муниципальных служащих и получающих заработную плату на уровне МРОТ)</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492,5</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492,5</w:t>
            </w:r>
          </w:p>
        </w:tc>
      </w:tr>
      <w:tr w:rsidR="00B23D19" w:rsidRPr="00B23D19" w:rsidTr="00776061">
        <w:trPr>
          <w:trHeight w:val="114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1.3</w:t>
            </w:r>
          </w:p>
        </w:tc>
        <w:tc>
          <w:tcPr>
            <w:tcW w:w="4720" w:type="dxa"/>
            <w:tcBorders>
              <w:top w:val="nil"/>
              <w:left w:val="nil"/>
              <w:bottom w:val="single" w:sz="4" w:space="0" w:color="auto"/>
              <w:right w:val="single" w:sz="4" w:space="0" w:color="auto"/>
            </w:tcBorders>
            <w:shd w:val="clear" w:color="auto" w:fill="auto"/>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работники бюджетной сферы, поименованные в указах Президента от 07.05.2012</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 xml:space="preserve">работники культуры </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 xml:space="preserve">работники архивов </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43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работники дополнительного образования</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43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в сфере культуры</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43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в сфере образования</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43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в сфере физической культуры и спорта</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112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1.4</w:t>
            </w:r>
          </w:p>
        </w:tc>
        <w:tc>
          <w:tcPr>
            <w:tcW w:w="4720" w:type="dxa"/>
            <w:tcBorders>
              <w:top w:val="nil"/>
              <w:left w:val="nil"/>
              <w:bottom w:val="single" w:sz="4" w:space="0" w:color="auto"/>
              <w:right w:val="single" w:sz="4" w:space="0" w:color="auto"/>
            </w:tcBorders>
            <w:shd w:val="clear" w:color="auto" w:fill="auto"/>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 xml:space="preserve">работники учреждений, не вошедшие в </w:t>
            </w:r>
            <w:proofErr w:type="gramStart"/>
            <w:r w:rsidRPr="00B23D19">
              <w:rPr>
                <w:rFonts w:ascii="Times New Roman" w:hAnsi="Times New Roman" w:cs="Times New Roman"/>
                <w:color w:val="000000"/>
                <w:sz w:val="24"/>
                <w:szCs w:val="24"/>
              </w:rPr>
              <w:t>категории</w:t>
            </w:r>
            <w:proofErr w:type="gramEnd"/>
            <w:r w:rsidRPr="00B23D19">
              <w:rPr>
                <w:rFonts w:ascii="Times New Roman" w:hAnsi="Times New Roman" w:cs="Times New Roman"/>
                <w:color w:val="000000"/>
                <w:sz w:val="24"/>
                <w:szCs w:val="24"/>
              </w:rPr>
              <w:t xml:space="preserve"> поименованные в указах Президента от 07.05.2012</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117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1.5</w:t>
            </w:r>
          </w:p>
        </w:tc>
        <w:tc>
          <w:tcPr>
            <w:tcW w:w="4720" w:type="dxa"/>
            <w:tcBorders>
              <w:top w:val="nil"/>
              <w:left w:val="nil"/>
              <w:bottom w:val="single" w:sz="4" w:space="0" w:color="auto"/>
              <w:right w:val="single" w:sz="4" w:space="0" w:color="auto"/>
            </w:tcBorders>
            <w:shd w:val="clear" w:color="auto" w:fill="auto"/>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работники организаций и учреждений, получающие заработную плату на уровне МРОТ (включая работников ОМСУ)</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муниципальные служащие</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иные работники ОМСУ</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lastRenderedPageBreak/>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работники учреждений и организаций</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w:t>
            </w:r>
          </w:p>
        </w:tc>
        <w:tc>
          <w:tcPr>
            <w:tcW w:w="4720" w:type="dxa"/>
            <w:tcBorders>
              <w:top w:val="nil"/>
              <w:left w:val="nil"/>
              <w:bottom w:val="single" w:sz="4" w:space="0" w:color="auto"/>
              <w:right w:val="single" w:sz="4" w:space="0" w:color="auto"/>
            </w:tcBorders>
            <w:shd w:val="clear" w:color="auto" w:fill="auto"/>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Численность, в т.ч.:</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3,7</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3,7</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2.1</w:t>
            </w:r>
          </w:p>
        </w:tc>
        <w:tc>
          <w:tcPr>
            <w:tcW w:w="4720" w:type="dxa"/>
            <w:tcBorders>
              <w:top w:val="nil"/>
              <w:left w:val="nil"/>
              <w:bottom w:val="single" w:sz="4" w:space="0" w:color="auto"/>
              <w:right w:val="single" w:sz="4" w:space="0" w:color="auto"/>
            </w:tcBorders>
            <w:shd w:val="clear" w:color="auto" w:fill="auto"/>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муниципальные должности и муниципальные служащие</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2,5</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2,5</w:t>
            </w:r>
          </w:p>
        </w:tc>
      </w:tr>
      <w:tr w:rsidR="00B23D19" w:rsidRPr="00B23D19" w:rsidTr="00776061">
        <w:trPr>
          <w:trHeight w:val="112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2.2</w:t>
            </w:r>
          </w:p>
        </w:tc>
        <w:tc>
          <w:tcPr>
            <w:tcW w:w="4720" w:type="dxa"/>
            <w:tcBorders>
              <w:top w:val="nil"/>
              <w:left w:val="nil"/>
              <w:bottom w:val="single" w:sz="4" w:space="0" w:color="auto"/>
              <w:right w:val="single" w:sz="4" w:space="0" w:color="auto"/>
            </w:tcBorders>
            <w:shd w:val="clear" w:color="auto" w:fill="auto"/>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работники ОМСУ (за исключением муниципальных служащих и получающих заработную плату на уровне МРОТ)</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1,2</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1,2</w:t>
            </w:r>
          </w:p>
        </w:tc>
      </w:tr>
      <w:tr w:rsidR="00B23D19" w:rsidRPr="00B23D19" w:rsidTr="00776061">
        <w:trPr>
          <w:trHeight w:val="79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2.3</w:t>
            </w:r>
          </w:p>
        </w:tc>
        <w:tc>
          <w:tcPr>
            <w:tcW w:w="4720" w:type="dxa"/>
            <w:tcBorders>
              <w:top w:val="nil"/>
              <w:left w:val="nil"/>
              <w:bottom w:val="single" w:sz="4" w:space="0" w:color="auto"/>
              <w:right w:val="single" w:sz="4" w:space="0" w:color="auto"/>
            </w:tcBorders>
            <w:shd w:val="clear" w:color="auto" w:fill="auto"/>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работники бюджетной сферы, поименованные в указах Президента от 07.05.2012</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 xml:space="preserve">работники культуры </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работники архивов</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40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работники дополнительного образования</w:t>
            </w:r>
          </w:p>
        </w:tc>
        <w:tc>
          <w:tcPr>
            <w:tcW w:w="153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40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в сфере культуры</w:t>
            </w:r>
          </w:p>
        </w:tc>
        <w:tc>
          <w:tcPr>
            <w:tcW w:w="153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40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в сфере образования</w:t>
            </w:r>
          </w:p>
        </w:tc>
        <w:tc>
          <w:tcPr>
            <w:tcW w:w="1533"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noWrap/>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40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в сфере физической культуры и спорта</w:t>
            </w:r>
          </w:p>
        </w:tc>
        <w:tc>
          <w:tcPr>
            <w:tcW w:w="153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1275"/>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2.4</w:t>
            </w:r>
          </w:p>
        </w:tc>
        <w:tc>
          <w:tcPr>
            <w:tcW w:w="4720" w:type="dxa"/>
            <w:tcBorders>
              <w:top w:val="nil"/>
              <w:left w:val="nil"/>
              <w:bottom w:val="single" w:sz="4" w:space="0" w:color="auto"/>
              <w:right w:val="single" w:sz="4" w:space="0" w:color="auto"/>
            </w:tcBorders>
            <w:shd w:val="clear" w:color="auto" w:fill="auto"/>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 xml:space="preserve">работники учреждений, не вошедшие в </w:t>
            </w:r>
            <w:proofErr w:type="gramStart"/>
            <w:r w:rsidRPr="00B23D19">
              <w:rPr>
                <w:rFonts w:ascii="Times New Roman" w:hAnsi="Times New Roman" w:cs="Times New Roman"/>
                <w:color w:val="000000"/>
                <w:sz w:val="24"/>
                <w:szCs w:val="24"/>
              </w:rPr>
              <w:t>категории</w:t>
            </w:r>
            <w:proofErr w:type="gramEnd"/>
            <w:r w:rsidRPr="00B23D19">
              <w:rPr>
                <w:rFonts w:ascii="Times New Roman" w:hAnsi="Times New Roman" w:cs="Times New Roman"/>
                <w:color w:val="000000"/>
                <w:sz w:val="24"/>
                <w:szCs w:val="24"/>
              </w:rPr>
              <w:t xml:space="preserve"> поименованные в указах Президента от 07.05.2012</w:t>
            </w:r>
          </w:p>
        </w:tc>
        <w:tc>
          <w:tcPr>
            <w:tcW w:w="153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117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lastRenderedPageBreak/>
              <w:t>2.5</w:t>
            </w:r>
          </w:p>
        </w:tc>
        <w:tc>
          <w:tcPr>
            <w:tcW w:w="4720" w:type="dxa"/>
            <w:tcBorders>
              <w:top w:val="nil"/>
              <w:left w:val="nil"/>
              <w:bottom w:val="single" w:sz="4" w:space="0" w:color="auto"/>
              <w:right w:val="single" w:sz="4" w:space="0" w:color="auto"/>
            </w:tcBorders>
            <w:shd w:val="clear" w:color="auto" w:fill="auto"/>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работники организаций и учреждений, получающие заработную плату на уровне МРОТ (включая работников ОМСУ)</w:t>
            </w:r>
          </w:p>
        </w:tc>
        <w:tc>
          <w:tcPr>
            <w:tcW w:w="153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муниципальные служащие</w:t>
            </w:r>
          </w:p>
        </w:tc>
        <w:tc>
          <w:tcPr>
            <w:tcW w:w="153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иные работники ОМСУ</w:t>
            </w:r>
          </w:p>
        </w:tc>
        <w:tc>
          <w:tcPr>
            <w:tcW w:w="153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36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 </w:t>
            </w:r>
          </w:p>
        </w:tc>
        <w:tc>
          <w:tcPr>
            <w:tcW w:w="4720"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работники учреждений и организаций</w:t>
            </w:r>
          </w:p>
        </w:tc>
        <w:tc>
          <w:tcPr>
            <w:tcW w:w="153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c>
          <w:tcPr>
            <w:tcW w:w="2489"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0,0</w:t>
            </w:r>
          </w:p>
        </w:tc>
      </w:tr>
      <w:tr w:rsidR="00B23D19" w:rsidRPr="00B23D19" w:rsidTr="00776061">
        <w:trPr>
          <w:trHeight w:val="1140"/>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3</w:t>
            </w:r>
          </w:p>
        </w:tc>
        <w:tc>
          <w:tcPr>
            <w:tcW w:w="4720" w:type="dxa"/>
            <w:tcBorders>
              <w:top w:val="nil"/>
              <w:left w:val="nil"/>
              <w:bottom w:val="single" w:sz="4" w:space="0" w:color="auto"/>
              <w:right w:val="single" w:sz="4" w:space="0" w:color="auto"/>
            </w:tcBorders>
            <w:shd w:val="clear" w:color="000000" w:fill="FFFFFF"/>
            <w:hideMark/>
          </w:tcPr>
          <w:p w:rsidR="00B23D19" w:rsidRPr="00B23D19" w:rsidRDefault="00B23D19" w:rsidP="00776061">
            <w:pPr>
              <w:rPr>
                <w:rFonts w:ascii="Times New Roman" w:hAnsi="Times New Roman" w:cs="Times New Roman"/>
                <w:color w:val="000000"/>
                <w:sz w:val="24"/>
                <w:szCs w:val="24"/>
              </w:rPr>
            </w:pPr>
            <w:r w:rsidRPr="00B23D19">
              <w:rPr>
                <w:rFonts w:ascii="Times New Roman" w:hAnsi="Times New Roman" w:cs="Times New Roman"/>
                <w:color w:val="000000"/>
                <w:sz w:val="24"/>
                <w:szCs w:val="24"/>
              </w:rPr>
              <w:t>Расходы на оплату коммунальных услуг учреждений, включая автономные и бюджетные учреждения (тысяч</w:t>
            </w:r>
            <w:proofErr w:type="gramStart"/>
            <w:r w:rsidRPr="00B23D19">
              <w:rPr>
                <w:rFonts w:ascii="Times New Roman" w:hAnsi="Times New Roman" w:cs="Times New Roman"/>
                <w:color w:val="000000"/>
                <w:sz w:val="24"/>
                <w:szCs w:val="24"/>
              </w:rPr>
              <w:t>.</w:t>
            </w:r>
            <w:proofErr w:type="gramEnd"/>
            <w:r w:rsidRPr="00B23D19">
              <w:rPr>
                <w:rFonts w:ascii="Times New Roman" w:hAnsi="Times New Roman" w:cs="Times New Roman"/>
                <w:color w:val="000000"/>
                <w:sz w:val="24"/>
                <w:szCs w:val="24"/>
              </w:rPr>
              <w:t xml:space="preserve"> </w:t>
            </w:r>
            <w:proofErr w:type="gramStart"/>
            <w:r w:rsidRPr="00B23D19">
              <w:rPr>
                <w:rFonts w:ascii="Times New Roman" w:hAnsi="Times New Roman" w:cs="Times New Roman"/>
                <w:color w:val="000000"/>
                <w:sz w:val="24"/>
                <w:szCs w:val="24"/>
              </w:rPr>
              <w:t>р</w:t>
            </w:r>
            <w:proofErr w:type="gramEnd"/>
            <w:r w:rsidRPr="00B23D19">
              <w:rPr>
                <w:rFonts w:ascii="Times New Roman" w:hAnsi="Times New Roman" w:cs="Times New Roman"/>
                <w:color w:val="000000"/>
                <w:sz w:val="24"/>
                <w:szCs w:val="24"/>
              </w:rPr>
              <w:t>ублей)</w:t>
            </w:r>
          </w:p>
        </w:tc>
        <w:tc>
          <w:tcPr>
            <w:tcW w:w="1533"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1213,9</w:t>
            </w:r>
          </w:p>
        </w:tc>
        <w:tc>
          <w:tcPr>
            <w:tcW w:w="2489" w:type="dxa"/>
            <w:tcBorders>
              <w:top w:val="nil"/>
              <w:left w:val="nil"/>
              <w:bottom w:val="single" w:sz="4" w:space="0" w:color="auto"/>
              <w:right w:val="single" w:sz="4" w:space="0" w:color="auto"/>
            </w:tcBorders>
            <w:shd w:val="clear" w:color="auto" w:fill="auto"/>
            <w:vAlign w:val="bottom"/>
            <w:hideMark/>
          </w:tcPr>
          <w:p w:rsidR="00B23D19" w:rsidRPr="00B23D19" w:rsidRDefault="00B23D19" w:rsidP="00776061">
            <w:pPr>
              <w:jc w:val="center"/>
              <w:rPr>
                <w:rFonts w:ascii="Times New Roman" w:hAnsi="Times New Roman" w:cs="Times New Roman"/>
                <w:color w:val="000000"/>
                <w:sz w:val="24"/>
                <w:szCs w:val="24"/>
              </w:rPr>
            </w:pPr>
            <w:r w:rsidRPr="00B23D19">
              <w:rPr>
                <w:rFonts w:ascii="Times New Roman" w:hAnsi="Times New Roman" w:cs="Times New Roman"/>
                <w:color w:val="000000"/>
                <w:sz w:val="24"/>
                <w:szCs w:val="24"/>
              </w:rPr>
              <w:t>1213,9</w:t>
            </w:r>
          </w:p>
        </w:tc>
      </w:tr>
    </w:tbl>
    <w:p w:rsidR="00B23D19" w:rsidRDefault="00B23D19" w:rsidP="000967AB">
      <w:pPr>
        <w:pStyle w:val="aff1"/>
        <w:rPr>
          <w:sz w:val="24"/>
          <w:szCs w:val="24"/>
          <w:lang w:val="en-US"/>
        </w:rPr>
      </w:pPr>
    </w:p>
    <w:p w:rsidR="005E2AC8" w:rsidRDefault="005E2AC8" w:rsidP="000967AB">
      <w:pPr>
        <w:pStyle w:val="aff1"/>
        <w:rPr>
          <w:sz w:val="24"/>
          <w:szCs w:val="24"/>
          <w:lang w:val="en-US"/>
        </w:rPr>
      </w:pPr>
    </w:p>
    <w:p w:rsidR="005E2AC8" w:rsidRDefault="005E2AC8" w:rsidP="000967AB">
      <w:pPr>
        <w:pStyle w:val="aff1"/>
        <w:rPr>
          <w:sz w:val="24"/>
          <w:szCs w:val="24"/>
          <w:lang w:val="en-US"/>
        </w:rPr>
      </w:pPr>
    </w:p>
    <w:p w:rsidR="005E2AC8" w:rsidRDefault="005E2AC8" w:rsidP="00672323">
      <w:pPr>
        <w:pStyle w:val="aff1"/>
        <w:jc w:val="left"/>
        <w:rPr>
          <w:sz w:val="24"/>
          <w:szCs w:val="24"/>
        </w:rPr>
      </w:pPr>
    </w:p>
    <w:p w:rsidR="00672323" w:rsidRDefault="00672323" w:rsidP="00672323">
      <w:pPr>
        <w:pStyle w:val="aff1"/>
        <w:jc w:val="left"/>
        <w:rPr>
          <w:sz w:val="24"/>
          <w:szCs w:val="24"/>
        </w:rPr>
      </w:pPr>
    </w:p>
    <w:p w:rsidR="00672323" w:rsidRPr="00672323" w:rsidRDefault="00672323" w:rsidP="00672323">
      <w:pPr>
        <w:pStyle w:val="aff1"/>
        <w:jc w:val="left"/>
        <w:rPr>
          <w:sz w:val="24"/>
          <w:szCs w:val="24"/>
        </w:rPr>
      </w:pPr>
    </w:p>
    <w:p w:rsidR="005E2AC8" w:rsidRDefault="005E2AC8" w:rsidP="000967AB">
      <w:pPr>
        <w:pStyle w:val="aff1"/>
        <w:rPr>
          <w:sz w:val="24"/>
          <w:szCs w:val="24"/>
          <w:lang w:val="en-US"/>
        </w:rPr>
      </w:pPr>
    </w:p>
    <w:p w:rsidR="005E2AC8" w:rsidRDefault="005E2AC8" w:rsidP="000967AB">
      <w:pPr>
        <w:pStyle w:val="aff1"/>
        <w:rPr>
          <w:sz w:val="24"/>
          <w:szCs w:val="24"/>
          <w:lang w:val="en-US"/>
        </w:rPr>
      </w:pPr>
    </w:p>
    <w:p w:rsidR="009E2333" w:rsidRDefault="009E2333" w:rsidP="005E2AC8">
      <w:pPr>
        <w:spacing w:after="0" w:line="240" w:lineRule="auto"/>
        <w:jc w:val="center"/>
        <w:rPr>
          <w:rFonts w:ascii="Times New Roman" w:hAnsi="Times New Roman" w:cs="Times New Roman"/>
          <w:b/>
          <w:sz w:val="24"/>
          <w:szCs w:val="24"/>
        </w:rPr>
      </w:pPr>
    </w:p>
    <w:p w:rsidR="009E2333" w:rsidRDefault="009E2333" w:rsidP="005E2AC8">
      <w:pPr>
        <w:spacing w:after="0" w:line="240" w:lineRule="auto"/>
        <w:jc w:val="center"/>
        <w:rPr>
          <w:rFonts w:ascii="Times New Roman" w:hAnsi="Times New Roman" w:cs="Times New Roman"/>
          <w:b/>
          <w:sz w:val="24"/>
          <w:szCs w:val="24"/>
        </w:rPr>
      </w:pPr>
    </w:p>
    <w:p w:rsidR="009E2333" w:rsidRDefault="009E2333" w:rsidP="005E2AC8">
      <w:pPr>
        <w:spacing w:after="0" w:line="240" w:lineRule="auto"/>
        <w:jc w:val="center"/>
        <w:rPr>
          <w:rFonts w:ascii="Times New Roman" w:hAnsi="Times New Roman" w:cs="Times New Roman"/>
          <w:b/>
          <w:sz w:val="24"/>
          <w:szCs w:val="24"/>
        </w:rPr>
      </w:pPr>
    </w:p>
    <w:p w:rsidR="009E2333" w:rsidRDefault="009E2333" w:rsidP="005E2AC8">
      <w:pPr>
        <w:spacing w:after="0" w:line="240" w:lineRule="auto"/>
        <w:jc w:val="center"/>
        <w:rPr>
          <w:rFonts w:ascii="Times New Roman" w:hAnsi="Times New Roman" w:cs="Times New Roman"/>
          <w:b/>
          <w:sz w:val="24"/>
          <w:szCs w:val="24"/>
        </w:rPr>
      </w:pPr>
    </w:p>
    <w:p w:rsidR="009E2333" w:rsidRDefault="009E2333" w:rsidP="005E2AC8">
      <w:pPr>
        <w:spacing w:after="0" w:line="240" w:lineRule="auto"/>
        <w:jc w:val="center"/>
        <w:rPr>
          <w:rFonts w:ascii="Times New Roman" w:hAnsi="Times New Roman" w:cs="Times New Roman"/>
          <w:b/>
          <w:sz w:val="24"/>
          <w:szCs w:val="24"/>
        </w:rPr>
      </w:pPr>
    </w:p>
    <w:p w:rsidR="009E2333" w:rsidRDefault="009E2333" w:rsidP="005E2AC8">
      <w:pPr>
        <w:spacing w:after="0" w:line="240" w:lineRule="auto"/>
        <w:jc w:val="center"/>
        <w:rPr>
          <w:rFonts w:ascii="Times New Roman" w:hAnsi="Times New Roman" w:cs="Times New Roman"/>
          <w:b/>
          <w:sz w:val="24"/>
          <w:szCs w:val="24"/>
        </w:rPr>
      </w:pPr>
    </w:p>
    <w:p w:rsidR="009E2333" w:rsidRDefault="009E2333" w:rsidP="005E2AC8">
      <w:pPr>
        <w:spacing w:after="0" w:line="240" w:lineRule="auto"/>
        <w:jc w:val="center"/>
        <w:rPr>
          <w:rFonts w:ascii="Times New Roman" w:hAnsi="Times New Roman" w:cs="Times New Roman"/>
          <w:b/>
          <w:sz w:val="24"/>
          <w:szCs w:val="24"/>
        </w:rPr>
      </w:pPr>
    </w:p>
    <w:p w:rsidR="009E2333" w:rsidRDefault="009E2333" w:rsidP="005E2AC8">
      <w:pPr>
        <w:spacing w:after="0" w:line="240" w:lineRule="auto"/>
        <w:jc w:val="center"/>
        <w:rPr>
          <w:rFonts w:ascii="Times New Roman" w:hAnsi="Times New Roman" w:cs="Times New Roman"/>
          <w:b/>
          <w:sz w:val="24"/>
          <w:szCs w:val="24"/>
        </w:rPr>
      </w:pPr>
    </w:p>
    <w:p w:rsidR="005E2AC8" w:rsidRPr="005E2AC8" w:rsidRDefault="005E2AC8" w:rsidP="005E2AC8">
      <w:pPr>
        <w:spacing w:after="0" w:line="240" w:lineRule="auto"/>
        <w:jc w:val="center"/>
        <w:rPr>
          <w:rFonts w:ascii="Times New Roman" w:hAnsi="Times New Roman" w:cs="Times New Roman"/>
          <w:sz w:val="24"/>
          <w:szCs w:val="24"/>
        </w:rPr>
      </w:pPr>
      <w:r w:rsidRPr="005E2AC8">
        <w:rPr>
          <w:rFonts w:ascii="Times New Roman" w:hAnsi="Times New Roman" w:cs="Times New Roman"/>
          <w:b/>
          <w:sz w:val="24"/>
          <w:szCs w:val="24"/>
        </w:rPr>
        <w:lastRenderedPageBreak/>
        <w:t>СОВЕТ ДЕПУТАТОВ</w:t>
      </w:r>
    </w:p>
    <w:p w:rsidR="005E2AC8" w:rsidRPr="005E2AC8" w:rsidRDefault="005E2AC8" w:rsidP="005E2AC8">
      <w:pPr>
        <w:tabs>
          <w:tab w:val="left" w:pos="6120"/>
          <w:tab w:val="left" w:pos="6480"/>
        </w:tabs>
        <w:spacing w:after="0" w:line="240" w:lineRule="auto"/>
        <w:jc w:val="center"/>
        <w:rPr>
          <w:rFonts w:ascii="Times New Roman" w:hAnsi="Times New Roman" w:cs="Times New Roman"/>
          <w:b/>
          <w:sz w:val="24"/>
          <w:szCs w:val="24"/>
        </w:rPr>
      </w:pPr>
      <w:r w:rsidRPr="005E2AC8">
        <w:rPr>
          <w:rFonts w:ascii="Times New Roman" w:hAnsi="Times New Roman" w:cs="Times New Roman"/>
          <w:b/>
          <w:sz w:val="24"/>
          <w:szCs w:val="24"/>
        </w:rPr>
        <w:t>МУНИЦИПАЛЬНОГО ОБРАЗОВАНИЯ</w:t>
      </w:r>
    </w:p>
    <w:p w:rsidR="005E2AC8" w:rsidRPr="005E2AC8" w:rsidRDefault="005E2AC8" w:rsidP="005E2AC8">
      <w:pPr>
        <w:tabs>
          <w:tab w:val="left" w:pos="6120"/>
          <w:tab w:val="left" w:pos="6480"/>
        </w:tabs>
        <w:spacing w:after="0" w:line="240" w:lineRule="auto"/>
        <w:jc w:val="center"/>
        <w:rPr>
          <w:rFonts w:ascii="Times New Roman" w:hAnsi="Times New Roman" w:cs="Times New Roman"/>
          <w:b/>
          <w:sz w:val="24"/>
          <w:szCs w:val="24"/>
        </w:rPr>
      </w:pPr>
      <w:r w:rsidRPr="005E2AC8">
        <w:rPr>
          <w:rFonts w:ascii="Times New Roman" w:hAnsi="Times New Roman" w:cs="Times New Roman"/>
          <w:b/>
          <w:sz w:val="24"/>
          <w:szCs w:val="24"/>
        </w:rPr>
        <w:t>СЕЛЬСКОЕ ПОСЕЛЕНИЕ</w:t>
      </w:r>
    </w:p>
    <w:p w:rsidR="005E2AC8" w:rsidRPr="005E2AC8" w:rsidRDefault="005E2AC8" w:rsidP="005E2AC8">
      <w:pPr>
        <w:spacing w:after="0" w:line="240" w:lineRule="auto"/>
        <w:jc w:val="center"/>
        <w:rPr>
          <w:rFonts w:ascii="Times New Roman" w:hAnsi="Times New Roman" w:cs="Times New Roman"/>
          <w:b/>
          <w:sz w:val="24"/>
          <w:szCs w:val="24"/>
        </w:rPr>
      </w:pPr>
      <w:r w:rsidRPr="005E2AC8">
        <w:rPr>
          <w:rFonts w:ascii="Times New Roman" w:hAnsi="Times New Roman" w:cs="Times New Roman"/>
          <w:b/>
          <w:sz w:val="24"/>
          <w:szCs w:val="24"/>
        </w:rPr>
        <w:t>СУДЬБОДАРОВСКИЙ СЕЛЬСОВЕТ</w:t>
      </w:r>
    </w:p>
    <w:p w:rsidR="005E2AC8" w:rsidRPr="005E2AC8" w:rsidRDefault="005E2AC8" w:rsidP="005E2AC8">
      <w:pPr>
        <w:spacing w:after="0" w:line="240" w:lineRule="auto"/>
        <w:jc w:val="center"/>
        <w:rPr>
          <w:rFonts w:ascii="Times New Roman" w:hAnsi="Times New Roman" w:cs="Times New Roman"/>
          <w:b/>
          <w:sz w:val="24"/>
          <w:szCs w:val="24"/>
        </w:rPr>
      </w:pPr>
      <w:r w:rsidRPr="005E2AC8">
        <w:rPr>
          <w:rFonts w:ascii="Times New Roman" w:hAnsi="Times New Roman" w:cs="Times New Roman"/>
          <w:b/>
          <w:sz w:val="24"/>
          <w:szCs w:val="24"/>
        </w:rPr>
        <w:t>НОВОСЕРГИЕВСКОГО РАЙОНА</w:t>
      </w:r>
    </w:p>
    <w:p w:rsidR="005E2AC8" w:rsidRPr="005E2AC8" w:rsidRDefault="005E2AC8" w:rsidP="005E2AC8">
      <w:pPr>
        <w:spacing w:after="0" w:line="240" w:lineRule="auto"/>
        <w:jc w:val="center"/>
        <w:rPr>
          <w:rFonts w:ascii="Times New Roman" w:hAnsi="Times New Roman" w:cs="Times New Roman"/>
          <w:b/>
          <w:sz w:val="24"/>
          <w:szCs w:val="24"/>
        </w:rPr>
      </w:pPr>
      <w:r w:rsidRPr="005E2AC8">
        <w:rPr>
          <w:rFonts w:ascii="Times New Roman" w:hAnsi="Times New Roman" w:cs="Times New Roman"/>
          <w:b/>
          <w:sz w:val="24"/>
          <w:szCs w:val="24"/>
        </w:rPr>
        <w:t>ОРЕНБУРГСКОЙ ОБЛАСТИ</w:t>
      </w:r>
    </w:p>
    <w:p w:rsidR="005E2AC8" w:rsidRPr="005E2AC8" w:rsidRDefault="005E2AC8" w:rsidP="005E2AC8">
      <w:pPr>
        <w:spacing w:after="0" w:line="240" w:lineRule="auto"/>
        <w:jc w:val="center"/>
        <w:rPr>
          <w:rFonts w:ascii="Times New Roman" w:hAnsi="Times New Roman" w:cs="Times New Roman"/>
          <w:b/>
          <w:color w:val="000000"/>
          <w:sz w:val="24"/>
          <w:szCs w:val="24"/>
        </w:rPr>
      </w:pPr>
    </w:p>
    <w:p w:rsidR="005E2AC8" w:rsidRPr="005E2AC8" w:rsidRDefault="005E2AC8" w:rsidP="005E2AC8">
      <w:pPr>
        <w:spacing w:after="0" w:line="240" w:lineRule="auto"/>
        <w:jc w:val="center"/>
        <w:rPr>
          <w:rFonts w:ascii="Times New Roman" w:hAnsi="Times New Roman" w:cs="Times New Roman"/>
          <w:b/>
          <w:color w:val="000000"/>
          <w:sz w:val="24"/>
          <w:szCs w:val="24"/>
        </w:rPr>
      </w:pPr>
    </w:p>
    <w:p w:rsidR="005E2AC8" w:rsidRPr="005E2AC8" w:rsidRDefault="005E2AC8" w:rsidP="005E2AC8">
      <w:pPr>
        <w:spacing w:after="0" w:line="240" w:lineRule="auto"/>
        <w:jc w:val="center"/>
        <w:rPr>
          <w:rFonts w:ascii="Times New Roman" w:hAnsi="Times New Roman" w:cs="Times New Roman"/>
          <w:b/>
          <w:color w:val="000000"/>
          <w:sz w:val="24"/>
          <w:szCs w:val="24"/>
        </w:rPr>
      </w:pPr>
      <w:r w:rsidRPr="005E2AC8">
        <w:rPr>
          <w:rFonts w:ascii="Times New Roman" w:hAnsi="Times New Roman" w:cs="Times New Roman"/>
          <w:b/>
          <w:color w:val="000000"/>
          <w:sz w:val="24"/>
          <w:szCs w:val="24"/>
        </w:rPr>
        <w:t>РЕШЕНИЕ</w:t>
      </w:r>
    </w:p>
    <w:p w:rsidR="005E2AC8" w:rsidRPr="005E2AC8" w:rsidRDefault="005E2AC8" w:rsidP="005E2AC8">
      <w:pPr>
        <w:spacing w:after="0" w:line="240" w:lineRule="auto"/>
        <w:jc w:val="center"/>
        <w:rPr>
          <w:rFonts w:ascii="Times New Roman" w:hAnsi="Times New Roman" w:cs="Times New Roman"/>
          <w:b/>
          <w:color w:val="000000"/>
          <w:sz w:val="24"/>
          <w:szCs w:val="24"/>
        </w:rPr>
      </w:pPr>
    </w:p>
    <w:p w:rsidR="00672323" w:rsidRPr="005E2AC8" w:rsidRDefault="005E2AC8" w:rsidP="00672323">
      <w:pPr>
        <w:pStyle w:val="ConsTitle"/>
        <w:widowControl/>
        <w:ind w:right="0"/>
        <w:jc w:val="both"/>
        <w:rPr>
          <w:rFonts w:ascii="Times New Roman" w:hAnsi="Times New Roman" w:cs="Times New Roman"/>
          <w:sz w:val="24"/>
          <w:szCs w:val="24"/>
        </w:rPr>
      </w:pPr>
      <w:r w:rsidRPr="005E2AC8">
        <w:rPr>
          <w:rFonts w:ascii="Times New Roman" w:hAnsi="Times New Roman" w:cs="Times New Roman"/>
          <w:sz w:val="24"/>
          <w:szCs w:val="24"/>
        </w:rPr>
        <w:t xml:space="preserve">20.12. 2023 </w:t>
      </w:r>
      <w:r w:rsidR="00672323">
        <w:rPr>
          <w:rFonts w:ascii="Times New Roman" w:hAnsi="Times New Roman" w:cs="Times New Roman"/>
          <w:sz w:val="24"/>
          <w:szCs w:val="24"/>
        </w:rPr>
        <w:t xml:space="preserve">                                                                                                                    </w:t>
      </w:r>
      <w:r w:rsidR="00C165E8">
        <w:rPr>
          <w:rFonts w:ascii="Times New Roman" w:hAnsi="Times New Roman" w:cs="Times New Roman"/>
          <w:sz w:val="24"/>
          <w:szCs w:val="24"/>
        </w:rPr>
        <w:t xml:space="preserve">                                                                                </w:t>
      </w:r>
      <w:r w:rsidR="00672323" w:rsidRPr="005E2AC8">
        <w:rPr>
          <w:rFonts w:ascii="Times New Roman" w:hAnsi="Times New Roman" w:cs="Times New Roman"/>
          <w:sz w:val="24"/>
          <w:szCs w:val="24"/>
        </w:rPr>
        <w:t>№39/2 р.С.</w:t>
      </w:r>
    </w:p>
    <w:p w:rsidR="005E2AC8" w:rsidRPr="005E2AC8" w:rsidRDefault="005E2AC8" w:rsidP="005E2AC8">
      <w:pPr>
        <w:pStyle w:val="ConsTitle"/>
        <w:widowControl/>
        <w:ind w:right="0"/>
        <w:jc w:val="both"/>
        <w:rPr>
          <w:rFonts w:ascii="Times New Roman" w:hAnsi="Times New Roman" w:cs="Times New Roman"/>
          <w:sz w:val="24"/>
          <w:szCs w:val="24"/>
        </w:rPr>
      </w:pPr>
      <w:r w:rsidRPr="005E2AC8">
        <w:rPr>
          <w:rFonts w:ascii="Times New Roman" w:hAnsi="Times New Roman" w:cs="Times New Roman"/>
          <w:sz w:val="24"/>
          <w:szCs w:val="24"/>
        </w:rPr>
        <w:tab/>
      </w:r>
      <w:r w:rsidRPr="005E2AC8">
        <w:rPr>
          <w:rFonts w:ascii="Times New Roman" w:hAnsi="Times New Roman" w:cs="Times New Roman"/>
          <w:sz w:val="24"/>
          <w:szCs w:val="24"/>
        </w:rPr>
        <w:tab/>
      </w:r>
      <w:r w:rsidRPr="00672323">
        <w:rPr>
          <w:rFonts w:ascii="Times New Roman" w:hAnsi="Times New Roman" w:cs="Times New Roman"/>
          <w:sz w:val="24"/>
          <w:szCs w:val="24"/>
        </w:rPr>
        <w:t xml:space="preserve">                                                                                                </w:t>
      </w:r>
      <w:r w:rsidR="00672323" w:rsidRPr="00672323">
        <w:rPr>
          <w:rFonts w:ascii="Times New Roman" w:hAnsi="Times New Roman" w:cs="Times New Roman"/>
          <w:sz w:val="24"/>
          <w:szCs w:val="24"/>
        </w:rPr>
        <w:t xml:space="preserve">                            </w:t>
      </w:r>
    </w:p>
    <w:p w:rsidR="005E2AC8" w:rsidRPr="005E2AC8" w:rsidRDefault="005E2AC8" w:rsidP="005E2AC8">
      <w:pPr>
        <w:pStyle w:val="ConsTitle"/>
        <w:widowControl/>
        <w:ind w:right="0"/>
        <w:jc w:val="center"/>
        <w:rPr>
          <w:rFonts w:ascii="Times New Roman" w:hAnsi="Times New Roman" w:cs="Times New Roman"/>
          <w:b w:val="0"/>
          <w:sz w:val="24"/>
          <w:szCs w:val="24"/>
        </w:rPr>
      </w:pPr>
    </w:p>
    <w:p w:rsidR="005E2AC8" w:rsidRPr="005E2AC8" w:rsidRDefault="005E2AC8" w:rsidP="005E2AC8">
      <w:pPr>
        <w:pStyle w:val="ConsTitle"/>
        <w:widowControl/>
        <w:ind w:right="0"/>
        <w:jc w:val="center"/>
        <w:rPr>
          <w:rFonts w:ascii="Times New Roman" w:hAnsi="Times New Roman" w:cs="Times New Roman"/>
          <w:b w:val="0"/>
          <w:sz w:val="24"/>
          <w:szCs w:val="24"/>
        </w:rPr>
      </w:pPr>
    </w:p>
    <w:p w:rsidR="005E2AC8" w:rsidRPr="005E2AC8" w:rsidRDefault="005E2AC8" w:rsidP="005E2AC8">
      <w:pPr>
        <w:pStyle w:val="ConsTitle"/>
        <w:widowControl/>
        <w:ind w:right="0"/>
        <w:jc w:val="center"/>
        <w:rPr>
          <w:rFonts w:ascii="Times New Roman" w:hAnsi="Times New Roman" w:cs="Times New Roman"/>
          <w:sz w:val="24"/>
          <w:szCs w:val="24"/>
        </w:rPr>
      </w:pPr>
      <w:r w:rsidRPr="005E2AC8">
        <w:rPr>
          <w:rFonts w:ascii="Times New Roman" w:hAnsi="Times New Roman" w:cs="Times New Roman"/>
          <w:sz w:val="24"/>
          <w:szCs w:val="24"/>
        </w:rPr>
        <w:t>О внесении изменений в решение Совета депутатов</w:t>
      </w:r>
    </w:p>
    <w:p w:rsidR="005E2AC8" w:rsidRPr="00115716" w:rsidRDefault="005E2AC8" w:rsidP="005E2AC8">
      <w:pPr>
        <w:spacing w:after="0" w:line="240" w:lineRule="auto"/>
        <w:jc w:val="center"/>
        <w:rPr>
          <w:rFonts w:ascii="Times New Roman" w:hAnsi="Times New Roman" w:cs="Times New Roman"/>
          <w:b/>
          <w:sz w:val="24"/>
          <w:szCs w:val="24"/>
        </w:rPr>
      </w:pPr>
      <w:r w:rsidRPr="005E2AC8">
        <w:rPr>
          <w:rFonts w:ascii="Times New Roman" w:hAnsi="Times New Roman" w:cs="Times New Roman"/>
          <w:b/>
          <w:sz w:val="24"/>
          <w:szCs w:val="24"/>
        </w:rPr>
        <w:t>муниципального образования Судьбодаровский сельсовет Новосергиевского района Оренбургской области от 30.10.2018 г.</w:t>
      </w:r>
    </w:p>
    <w:p w:rsidR="005E2AC8" w:rsidRPr="005E2AC8" w:rsidRDefault="005E2AC8" w:rsidP="005E2AC8">
      <w:pPr>
        <w:spacing w:after="0" w:line="240" w:lineRule="auto"/>
        <w:jc w:val="center"/>
        <w:rPr>
          <w:rFonts w:ascii="Times New Roman" w:hAnsi="Times New Roman" w:cs="Times New Roman"/>
          <w:b/>
          <w:sz w:val="24"/>
          <w:szCs w:val="24"/>
        </w:rPr>
      </w:pPr>
      <w:r w:rsidRPr="005E2AC8">
        <w:rPr>
          <w:rFonts w:ascii="Times New Roman" w:hAnsi="Times New Roman" w:cs="Times New Roman"/>
          <w:b/>
          <w:sz w:val="24"/>
          <w:szCs w:val="24"/>
        </w:rPr>
        <w:t xml:space="preserve"> № 38/4 р. С. «О муниципальном дорожном фонде муниципального образования Судьбодаровский сельсовет Новосергиевского района Оренбургской области»</w:t>
      </w:r>
    </w:p>
    <w:p w:rsidR="005E2AC8" w:rsidRPr="005E2AC8" w:rsidRDefault="005E2AC8" w:rsidP="005E2AC8">
      <w:pPr>
        <w:spacing w:after="0" w:line="240" w:lineRule="auto"/>
        <w:jc w:val="center"/>
        <w:rPr>
          <w:rFonts w:ascii="Times New Roman" w:hAnsi="Times New Roman" w:cs="Times New Roman"/>
          <w:b/>
          <w:sz w:val="24"/>
          <w:szCs w:val="24"/>
        </w:rPr>
      </w:pPr>
    </w:p>
    <w:p w:rsidR="005E2AC8" w:rsidRPr="005E2AC8" w:rsidRDefault="005E2AC8" w:rsidP="005E2AC8">
      <w:pPr>
        <w:spacing w:after="0" w:line="240" w:lineRule="auto"/>
        <w:jc w:val="center"/>
        <w:rPr>
          <w:rFonts w:ascii="Times New Roman" w:hAnsi="Times New Roman" w:cs="Times New Roman"/>
          <w:sz w:val="24"/>
          <w:szCs w:val="24"/>
        </w:rPr>
      </w:pPr>
    </w:p>
    <w:p w:rsidR="005E2AC8" w:rsidRPr="005E2AC8" w:rsidRDefault="005E2AC8" w:rsidP="005E2AC8">
      <w:pPr>
        <w:spacing w:after="0" w:line="240" w:lineRule="auto"/>
        <w:ind w:firstLine="567"/>
        <w:jc w:val="both"/>
        <w:rPr>
          <w:rFonts w:ascii="Times New Roman" w:hAnsi="Times New Roman" w:cs="Times New Roman"/>
          <w:b/>
          <w:sz w:val="24"/>
          <w:szCs w:val="24"/>
        </w:rPr>
      </w:pPr>
      <w:proofErr w:type="gramStart"/>
      <w:r w:rsidRPr="005E2AC8">
        <w:rPr>
          <w:rFonts w:ascii="Times New Roman" w:hAnsi="Times New Roman" w:cs="Times New Roman"/>
          <w:sz w:val="24"/>
          <w:szCs w:val="24"/>
        </w:rPr>
        <w:t>В соответствии с пунктом 5 статьи 179.4 Бюджетного кодекса Российской Федерации,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Законом Оренбургской области от 10 ноября 2006 г. № 685/125-</w:t>
      </w:r>
      <w:r w:rsidRPr="005E2AC8">
        <w:rPr>
          <w:rFonts w:ascii="Times New Roman" w:hAnsi="Times New Roman" w:cs="Times New Roman"/>
          <w:sz w:val="24"/>
          <w:szCs w:val="24"/>
          <w:lang w:val="en-US"/>
        </w:rPr>
        <w:t>IV</w:t>
      </w:r>
      <w:r w:rsidRPr="005E2AC8">
        <w:rPr>
          <w:rFonts w:ascii="Times New Roman" w:hAnsi="Times New Roman" w:cs="Times New Roman"/>
          <w:sz w:val="24"/>
          <w:szCs w:val="24"/>
        </w:rPr>
        <w:t>-ОЗ «О дорожном фонде Оренбургской области» Совет депутатов муниципального образования Судьбодаровский сельсовет</w:t>
      </w:r>
      <w:proofErr w:type="gramEnd"/>
      <w:r w:rsidRPr="005E2AC8">
        <w:rPr>
          <w:rFonts w:ascii="Times New Roman" w:hAnsi="Times New Roman" w:cs="Times New Roman"/>
          <w:sz w:val="24"/>
          <w:szCs w:val="24"/>
        </w:rPr>
        <w:t xml:space="preserve"> решил:</w:t>
      </w:r>
    </w:p>
    <w:p w:rsidR="005E2AC8" w:rsidRPr="005E2AC8" w:rsidRDefault="005E2AC8" w:rsidP="005E2AC8">
      <w:pPr>
        <w:spacing w:after="0" w:line="240" w:lineRule="auto"/>
        <w:ind w:firstLine="709"/>
        <w:jc w:val="both"/>
        <w:rPr>
          <w:rFonts w:ascii="Times New Roman" w:hAnsi="Times New Roman" w:cs="Times New Roman"/>
          <w:sz w:val="24"/>
          <w:szCs w:val="24"/>
        </w:rPr>
      </w:pPr>
      <w:r w:rsidRPr="005E2AC8">
        <w:rPr>
          <w:rFonts w:ascii="Times New Roman" w:hAnsi="Times New Roman" w:cs="Times New Roman"/>
          <w:sz w:val="24"/>
          <w:szCs w:val="24"/>
        </w:rPr>
        <w:t>1.Внести в решение Совета депутатов от 30.10.2018 года № 38/4 р.С. «О муниципальном дорожном фонде муниципального образования Судьбодаровский сельсовет Новосергиевского района Оренбургской области» изменения:</w:t>
      </w:r>
    </w:p>
    <w:p w:rsidR="005E2AC8" w:rsidRPr="005E2AC8" w:rsidRDefault="005E2AC8" w:rsidP="005E2AC8">
      <w:pPr>
        <w:spacing w:after="0" w:line="240" w:lineRule="auto"/>
        <w:ind w:firstLine="567"/>
        <w:jc w:val="both"/>
        <w:rPr>
          <w:rFonts w:ascii="Times New Roman" w:hAnsi="Times New Roman" w:cs="Times New Roman"/>
          <w:b/>
          <w:sz w:val="24"/>
          <w:szCs w:val="24"/>
        </w:rPr>
      </w:pPr>
      <w:r w:rsidRPr="005E2AC8">
        <w:rPr>
          <w:rFonts w:ascii="Times New Roman" w:hAnsi="Times New Roman" w:cs="Times New Roman"/>
          <w:b/>
          <w:sz w:val="24"/>
          <w:szCs w:val="24"/>
        </w:rPr>
        <w:t>изложив пункт 2.1 в новой редакции:</w:t>
      </w:r>
    </w:p>
    <w:p w:rsidR="005E2AC8" w:rsidRPr="005E2AC8" w:rsidRDefault="005E2AC8" w:rsidP="005E2AC8">
      <w:pPr>
        <w:spacing w:after="0" w:line="240" w:lineRule="auto"/>
        <w:ind w:firstLine="709"/>
        <w:jc w:val="both"/>
        <w:rPr>
          <w:rFonts w:ascii="Times New Roman" w:hAnsi="Times New Roman" w:cs="Times New Roman"/>
          <w:sz w:val="24"/>
          <w:szCs w:val="24"/>
        </w:rPr>
      </w:pPr>
      <w:r w:rsidRPr="005E2AC8">
        <w:rPr>
          <w:rFonts w:ascii="Times New Roman" w:hAnsi="Times New Roman" w:cs="Times New Roman"/>
          <w:sz w:val="24"/>
          <w:szCs w:val="24"/>
        </w:rPr>
        <w:t>2.1 Муниципальный дорожный фонд создается решением Совета депутатов МО Судьбодаровский сельсовет.</w:t>
      </w:r>
    </w:p>
    <w:p w:rsidR="005E2AC8" w:rsidRPr="005E2AC8" w:rsidRDefault="005E2AC8" w:rsidP="005E2AC8">
      <w:pPr>
        <w:spacing w:after="0" w:line="240" w:lineRule="auto"/>
        <w:ind w:firstLine="720"/>
        <w:jc w:val="both"/>
        <w:rPr>
          <w:rFonts w:ascii="Times New Roman" w:hAnsi="Times New Roman" w:cs="Times New Roman"/>
          <w:sz w:val="24"/>
          <w:szCs w:val="24"/>
        </w:rPr>
      </w:pPr>
      <w:r w:rsidRPr="005E2AC8">
        <w:rPr>
          <w:rFonts w:ascii="Times New Roman" w:hAnsi="Times New Roman" w:cs="Times New Roman"/>
          <w:sz w:val="24"/>
          <w:szCs w:val="24"/>
        </w:rPr>
        <w:t>Объем бюджетных ассигнований муниципального дорожного фонда утверждается решением о местном бюджете на очередной финансовый год в размере не менее прогнозируемого объема доходов бюджета муниципального образования Судьбодаровский сельсовет Новосергиевского района Оренбургской области, установленных решением представительного органа муниципального образования Судьбодаровский сельсовет Новосергиевского района Оренбургской области:</w:t>
      </w:r>
    </w:p>
    <w:p w:rsidR="005E2AC8" w:rsidRPr="005E2AC8" w:rsidRDefault="005E2AC8" w:rsidP="005E2AC8">
      <w:pPr>
        <w:spacing w:after="0" w:line="240" w:lineRule="auto"/>
        <w:ind w:firstLine="720"/>
        <w:jc w:val="both"/>
        <w:rPr>
          <w:rFonts w:ascii="Times New Roman" w:hAnsi="Times New Roman" w:cs="Times New Roman"/>
          <w:sz w:val="24"/>
          <w:szCs w:val="24"/>
        </w:rPr>
      </w:pPr>
      <w:r w:rsidRPr="005E2AC8">
        <w:rPr>
          <w:rFonts w:ascii="Times New Roman" w:hAnsi="Times New Roman" w:cs="Times New Roman"/>
          <w:sz w:val="24"/>
          <w:szCs w:val="24"/>
        </w:rPr>
        <w:lastRenderedPageBreak/>
        <w:t>-</w:t>
      </w:r>
      <w:r w:rsidRPr="005E2AC8">
        <w:rPr>
          <w:rStyle w:val="blk"/>
          <w:rFonts w:ascii="Times New Roman" w:hAnsi="Times New Roman" w:cs="Times New Roman"/>
          <w:sz w:val="24"/>
          <w:szCs w:val="24"/>
        </w:rPr>
        <w:t>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местный бюджет;</w:t>
      </w:r>
    </w:p>
    <w:p w:rsidR="005E2AC8" w:rsidRPr="005E2AC8" w:rsidRDefault="005E2AC8" w:rsidP="005E2AC8">
      <w:pPr>
        <w:spacing w:after="0" w:line="240" w:lineRule="auto"/>
        <w:ind w:firstLine="720"/>
        <w:jc w:val="both"/>
        <w:rPr>
          <w:rFonts w:ascii="Times New Roman" w:hAnsi="Times New Roman" w:cs="Times New Roman"/>
          <w:sz w:val="24"/>
          <w:szCs w:val="24"/>
        </w:rPr>
      </w:pPr>
      <w:r w:rsidRPr="005E2AC8">
        <w:rPr>
          <w:rFonts w:ascii="Times New Roman" w:hAnsi="Times New Roman" w:cs="Times New Roman"/>
          <w:sz w:val="24"/>
          <w:szCs w:val="24"/>
        </w:rPr>
        <w:t>- от иных поступлений в местный бюджет, в том числе:</w:t>
      </w:r>
    </w:p>
    <w:p w:rsidR="005E2AC8" w:rsidRPr="005E2AC8" w:rsidRDefault="005E2AC8" w:rsidP="005E2AC8">
      <w:pPr>
        <w:spacing w:after="0" w:line="240" w:lineRule="auto"/>
        <w:ind w:firstLine="709"/>
        <w:jc w:val="both"/>
        <w:rPr>
          <w:rFonts w:ascii="Times New Roman" w:hAnsi="Times New Roman" w:cs="Times New Roman"/>
          <w:sz w:val="24"/>
          <w:szCs w:val="24"/>
        </w:rPr>
      </w:pPr>
      <w:r w:rsidRPr="005E2AC8">
        <w:rPr>
          <w:rFonts w:ascii="Times New Roman" w:hAnsi="Times New Roman" w:cs="Times New Roman"/>
          <w:sz w:val="24"/>
          <w:szCs w:val="24"/>
        </w:rPr>
        <w:t>а)</w:t>
      </w:r>
      <w:r w:rsidRPr="005E2AC8">
        <w:rPr>
          <w:rFonts w:ascii="Times New Roman" w:hAnsi="Times New Roman" w:cs="Times New Roman"/>
          <w:color w:val="FF00FF"/>
          <w:sz w:val="24"/>
          <w:szCs w:val="24"/>
        </w:rPr>
        <w:t xml:space="preserve"> </w:t>
      </w:r>
      <w:r w:rsidRPr="005E2AC8">
        <w:rPr>
          <w:rFonts w:ascii="Times New Roman" w:hAnsi="Times New Roman" w:cs="Times New Roman"/>
          <w:sz w:val="24"/>
          <w:szCs w:val="24"/>
        </w:rPr>
        <w:t>остатка средств фонда на 1 января очередного финансового года (за исключением года создания дорожного фонда);</w:t>
      </w:r>
    </w:p>
    <w:p w:rsidR="005E2AC8" w:rsidRPr="005E2AC8" w:rsidRDefault="005E2AC8" w:rsidP="005E2AC8">
      <w:pPr>
        <w:spacing w:after="0" w:line="240" w:lineRule="auto"/>
        <w:ind w:firstLine="709"/>
        <w:jc w:val="both"/>
        <w:rPr>
          <w:rFonts w:ascii="Times New Roman" w:hAnsi="Times New Roman" w:cs="Times New Roman"/>
          <w:sz w:val="24"/>
          <w:szCs w:val="24"/>
        </w:rPr>
      </w:pPr>
      <w:r w:rsidRPr="005E2AC8">
        <w:rPr>
          <w:rFonts w:ascii="Times New Roman" w:hAnsi="Times New Roman" w:cs="Times New Roman"/>
          <w:sz w:val="24"/>
          <w:szCs w:val="24"/>
        </w:rPr>
        <w:t>б) прочих межбюджетных трансфертов, передаваемые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p w:rsidR="005E2AC8" w:rsidRPr="005E2AC8" w:rsidRDefault="005E2AC8" w:rsidP="005E2AC8">
      <w:pPr>
        <w:spacing w:after="0" w:line="240" w:lineRule="auto"/>
        <w:ind w:firstLine="709"/>
        <w:jc w:val="both"/>
        <w:rPr>
          <w:rFonts w:ascii="Times New Roman" w:hAnsi="Times New Roman" w:cs="Times New Roman"/>
          <w:sz w:val="24"/>
          <w:szCs w:val="24"/>
        </w:rPr>
      </w:pPr>
      <w:r w:rsidRPr="005E2AC8">
        <w:rPr>
          <w:rFonts w:ascii="Times New Roman" w:hAnsi="Times New Roman" w:cs="Times New Roman"/>
          <w:sz w:val="24"/>
          <w:szCs w:val="24"/>
        </w:rPr>
        <w:t xml:space="preserve">в) </w:t>
      </w:r>
      <w:r w:rsidRPr="005E2AC8">
        <w:rPr>
          <w:rFonts w:ascii="Times New Roman" w:hAnsi="Times New Roman" w:cs="Times New Roman"/>
          <w:color w:val="000000"/>
          <w:sz w:val="24"/>
          <w:szCs w:val="24"/>
        </w:rPr>
        <w:t xml:space="preserve">безвозмездных поступлений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w:t>
      </w:r>
      <w:r w:rsidRPr="005E2AC8">
        <w:rPr>
          <w:rFonts w:ascii="Times New Roman" w:hAnsi="Times New Roman" w:cs="Times New Roman"/>
          <w:sz w:val="24"/>
          <w:szCs w:val="24"/>
        </w:rPr>
        <w:t>сельских</w:t>
      </w:r>
      <w:r w:rsidRPr="005E2AC8">
        <w:rPr>
          <w:rFonts w:ascii="Times New Roman" w:hAnsi="Times New Roman" w:cs="Times New Roman"/>
          <w:color w:val="000000"/>
          <w:sz w:val="24"/>
          <w:szCs w:val="24"/>
        </w:rPr>
        <w:t xml:space="preserve"> поселений</w:t>
      </w:r>
      <w:r w:rsidRPr="005E2AC8">
        <w:rPr>
          <w:rFonts w:ascii="Times New Roman" w:hAnsi="Times New Roman" w:cs="Times New Roman"/>
          <w:sz w:val="24"/>
          <w:szCs w:val="24"/>
        </w:rPr>
        <w:t>;</w:t>
      </w:r>
    </w:p>
    <w:p w:rsidR="005E2AC8" w:rsidRPr="005E2AC8" w:rsidRDefault="005E2AC8" w:rsidP="005E2AC8">
      <w:pPr>
        <w:spacing w:after="0" w:line="240" w:lineRule="auto"/>
        <w:ind w:firstLine="709"/>
        <w:jc w:val="both"/>
        <w:rPr>
          <w:rFonts w:ascii="Times New Roman" w:hAnsi="Times New Roman" w:cs="Times New Roman"/>
          <w:sz w:val="24"/>
          <w:szCs w:val="24"/>
        </w:rPr>
      </w:pPr>
      <w:r w:rsidRPr="005E2AC8">
        <w:rPr>
          <w:rFonts w:ascii="Times New Roman" w:hAnsi="Times New Roman" w:cs="Times New Roman"/>
          <w:sz w:val="24"/>
          <w:szCs w:val="24"/>
        </w:rPr>
        <w:t xml:space="preserve">г) </w:t>
      </w:r>
      <w:r w:rsidRPr="005E2AC8">
        <w:rPr>
          <w:rFonts w:ascii="Times New Roman" w:hAnsi="Times New Roman" w:cs="Times New Roman"/>
          <w:color w:val="000000"/>
          <w:sz w:val="24"/>
          <w:szCs w:val="24"/>
        </w:rPr>
        <w:t xml:space="preserve">поступлений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w:t>
      </w:r>
      <w:r w:rsidRPr="005E2AC8">
        <w:rPr>
          <w:rFonts w:ascii="Times New Roman" w:hAnsi="Times New Roman" w:cs="Times New Roman"/>
          <w:sz w:val="24"/>
          <w:szCs w:val="24"/>
        </w:rPr>
        <w:t>сельских</w:t>
      </w:r>
      <w:r w:rsidRPr="005E2AC8">
        <w:rPr>
          <w:rFonts w:ascii="Times New Roman" w:hAnsi="Times New Roman" w:cs="Times New Roman"/>
          <w:color w:val="000000"/>
          <w:sz w:val="24"/>
          <w:szCs w:val="24"/>
        </w:rPr>
        <w:t xml:space="preserve"> поселений</w:t>
      </w:r>
      <w:r w:rsidRPr="005E2AC8">
        <w:rPr>
          <w:rFonts w:ascii="Times New Roman" w:hAnsi="Times New Roman" w:cs="Times New Roman"/>
          <w:sz w:val="24"/>
          <w:szCs w:val="24"/>
        </w:rPr>
        <w:t>;</w:t>
      </w:r>
    </w:p>
    <w:p w:rsidR="005E2AC8" w:rsidRPr="005E2AC8" w:rsidRDefault="005E2AC8" w:rsidP="005E2AC8">
      <w:pPr>
        <w:spacing w:after="0" w:line="240" w:lineRule="auto"/>
        <w:ind w:firstLine="709"/>
        <w:jc w:val="both"/>
        <w:rPr>
          <w:rFonts w:ascii="Times New Roman" w:hAnsi="Times New Roman" w:cs="Times New Roman"/>
          <w:sz w:val="24"/>
          <w:szCs w:val="24"/>
        </w:rPr>
      </w:pPr>
      <w:r w:rsidRPr="005E2AC8">
        <w:rPr>
          <w:rFonts w:ascii="Times New Roman" w:hAnsi="Times New Roman" w:cs="Times New Roman"/>
          <w:sz w:val="24"/>
          <w:szCs w:val="24"/>
        </w:rPr>
        <w:t xml:space="preserve">д) </w:t>
      </w:r>
      <w:r w:rsidRPr="005E2AC8">
        <w:rPr>
          <w:rFonts w:ascii="Times New Roman" w:hAnsi="Times New Roman" w:cs="Times New Roman"/>
          <w:snapToGrid w:val="0"/>
          <w:sz w:val="24"/>
          <w:szCs w:val="24"/>
        </w:rPr>
        <w:t xml:space="preserve">доходов от эксплуатации и использования </w:t>
      </w:r>
      <w:proofErr w:type="gramStart"/>
      <w:r w:rsidRPr="005E2AC8">
        <w:rPr>
          <w:rFonts w:ascii="Times New Roman" w:hAnsi="Times New Roman" w:cs="Times New Roman"/>
          <w:snapToGrid w:val="0"/>
          <w:sz w:val="24"/>
          <w:szCs w:val="24"/>
        </w:rPr>
        <w:t>имущества</w:t>
      </w:r>
      <w:proofErr w:type="gramEnd"/>
      <w:r w:rsidRPr="005E2AC8">
        <w:rPr>
          <w:rFonts w:ascii="Times New Roman" w:hAnsi="Times New Roman" w:cs="Times New Roman"/>
          <w:snapToGrid w:val="0"/>
          <w:sz w:val="24"/>
          <w:szCs w:val="24"/>
        </w:rPr>
        <w:t xml:space="preserve"> автомобильных дорог, находящихся в собственности </w:t>
      </w:r>
      <w:r w:rsidRPr="005E2AC8">
        <w:rPr>
          <w:rFonts w:ascii="Times New Roman" w:hAnsi="Times New Roman" w:cs="Times New Roman"/>
          <w:sz w:val="24"/>
          <w:szCs w:val="24"/>
        </w:rPr>
        <w:t>сельских</w:t>
      </w:r>
      <w:r w:rsidRPr="005E2AC8">
        <w:rPr>
          <w:rFonts w:ascii="Times New Roman" w:hAnsi="Times New Roman" w:cs="Times New Roman"/>
          <w:snapToGrid w:val="0"/>
          <w:sz w:val="24"/>
          <w:szCs w:val="24"/>
        </w:rPr>
        <w:t xml:space="preserve"> поселений;</w:t>
      </w:r>
    </w:p>
    <w:p w:rsidR="005E2AC8" w:rsidRPr="005E2AC8" w:rsidRDefault="005E2AC8" w:rsidP="005E2AC8">
      <w:pPr>
        <w:pStyle w:val="aff"/>
        <w:ind w:firstLine="709"/>
        <w:jc w:val="both"/>
        <w:rPr>
          <w:rFonts w:ascii="Times New Roman" w:hAnsi="Times New Roman"/>
          <w:sz w:val="24"/>
          <w:szCs w:val="24"/>
        </w:rPr>
      </w:pPr>
      <w:r w:rsidRPr="005E2AC8">
        <w:rPr>
          <w:rFonts w:ascii="Times New Roman" w:hAnsi="Times New Roman"/>
          <w:sz w:val="24"/>
          <w:szCs w:val="24"/>
        </w:rPr>
        <w:t xml:space="preserve">е) платы за оказание услуг по присоединению объектов дорожного сервиса к автомобильным дорогам общего пользования местного значения, </w:t>
      </w:r>
      <w:proofErr w:type="gramStart"/>
      <w:r w:rsidRPr="005E2AC8">
        <w:rPr>
          <w:rFonts w:ascii="Times New Roman" w:hAnsi="Times New Roman"/>
          <w:sz w:val="24"/>
          <w:szCs w:val="24"/>
        </w:rPr>
        <w:t>зачисляемая</w:t>
      </w:r>
      <w:proofErr w:type="gramEnd"/>
      <w:r w:rsidRPr="005E2AC8">
        <w:rPr>
          <w:rFonts w:ascii="Times New Roman" w:hAnsi="Times New Roman"/>
          <w:sz w:val="24"/>
          <w:szCs w:val="24"/>
        </w:rPr>
        <w:t xml:space="preserve"> в бюджеты сельских поселений;</w:t>
      </w:r>
    </w:p>
    <w:p w:rsidR="005E2AC8" w:rsidRPr="005E2AC8" w:rsidRDefault="005E2AC8" w:rsidP="005E2AC8">
      <w:pPr>
        <w:spacing w:after="0" w:line="240" w:lineRule="auto"/>
        <w:ind w:firstLine="709"/>
        <w:jc w:val="both"/>
        <w:rPr>
          <w:rFonts w:ascii="Times New Roman" w:hAnsi="Times New Roman" w:cs="Times New Roman"/>
          <w:sz w:val="24"/>
          <w:szCs w:val="24"/>
        </w:rPr>
      </w:pPr>
      <w:r w:rsidRPr="005E2AC8">
        <w:rPr>
          <w:rFonts w:ascii="Times New Roman" w:hAnsi="Times New Roman" w:cs="Times New Roman"/>
          <w:sz w:val="24"/>
          <w:szCs w:val="24"/>
        </w:rPr>
        <w:t xml:space="preserve">ж) государственной пошлины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w:t>
      </w:r>
      <w:proofErr w:type="gramStart"/>
      <w:r w:rsidRPr="005E2AC8">
        <w:rPr>
          <w:rFonts w:ascii="Times New Roman" w:hAnsi="Times New Roman" w:cs="Times New Roman"/>
          <w:sz w:val="24"/>
          <w:szCs w:val="24"/>
        </w:rPr>
        <w:t>зачисляемая</w:t>
      </w:r>
      <w:proofErr w:type="gramEnd"/>
      <w:r w:rsidRPr="005E2AC8">
        <w:rPr>
          <w:rFonts w:ascii="Times New Roman" w:hAnsi="Times New Roman" w:cs="Times New Roman"/>
          <w:sz w:val="24"/>
          <w:szCs w:val="24"/>
        </w:rPr>
        <w:t xml:space="preserve"> в бюджеты поселений;</w:t>
      </w:r>
    </w:p>
    <w:p w:rsidR="005E2AC8" w:rsidRPr="005E2AC8" w:rsidRDefault="005E2AC8" w:rsidP="005E2AC8">
      <w:pPr>
        <w:spacing w:after="0" w:line="240" w:lineRule="auto"/>
        <w:ind w:firstLine="709"/>
        <w:jc w:val="both"/>
        <w:rPr>
          <w:rFonts w:ascii="Times New Roman" w:hAnsi="Times New Roman" w:cs="Times New Roman"/>
          <w:b/>
          <w:sz w:val="24"/>
          <w:szCs w:val="24"/>
        </w:rPr>
      </w:pPr>
      <w:r w:rsidRPr="005E2AC8">
        <w:rPr>
          <w:rFonts w:ascii="Times New Roman" w:hAnsi="Times New Roman" w:cs="Times New Roman"/>
          <w:color w:val="000000"/>
          <w:sz w:val="24"/>
          <w:szCs w:val="24"/>
        </w:rPr>
        <w:t xml:space="preserve">з)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w:t>
      </w:r>
      <w:r w:rsidRPr="005E2AC8">
        <w:rPr>
          <w:rFonts w:ascii="Times New Roman" w:hAnsi="Times New Roman" w:cs="Times New Roman"/>
          <w:sz w:val="24"/>
          <w:szCs w:val="24"/>
        </w:rPr>
        <w:t>сельских</w:t>
      </w:r>
      <w:r w:rsidRPr="005E2AC8">
        <w:rPr>
          <w:rFonts w:ascii="Times New Roman" w:hAnsi="Times New Roman" w:cs="Times New Roman"/>
          <w:color w:val="000000"/>
          <w:sz w:val="24"/>
          <w:szCs w:val="24"/>
        </w:rPr>
        <w:t xml:space="preserve"> поселений</w:t>
      </w:r>
      <w:r w:rsidRPr="005E2AC8">
        <w:rPr>
          <w:rFonts w:ascii="Times New Roman" w:hAnsi="Times New Roman" w:cs="Times New Roman"/>
          <w:b/>
          <w:sz w:val="24"/>
          <w:szCs w:val="24"/>
        </w:rPr>
        <w:t xml:space="preserve">; </w:t>
      </w:r>
    </w:p>
    <w:p w:rsidR="005E2AC8" w:rsidRPr="005E2AC8" w:rsidRDefault="005E2AC8" w:rsidP="005E2AC8">
      <w:pPr>
        <w:spacing w:after="0" w:line="240" w:lineRule="auto"/>
        <w:ind w:firstLine="709"/>
        <w:jc w:val="both"/>
        <w:rPr>
          <w:rFonts w:ascii="Times New Roman" w:hAnsi="Times New Roman" w:cs="Times New Roman"/>
          <w:b/>
          <w:sz w:val="24"/>
          <w:szCs w:val="24"/>
        </w:rPr>
      </w:pPr>
      <w:proofErr w:type="gramStart"/>
      <w:r w:rsidRPr="005E2AC8">
        <w:rPr>
          <w:rFonts w:ascii="Times New Roman" w:hAnsi="Times New Roman" w:cs="Times New Roman"/>
          <w:sz w:val="24"/>
          <w:szCs w:val="24"/>
        </w:rPr>
        <w:t>и)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 (сумма платежа (перерасчеты, недоимка и задолженность по соответствующему платежу, в том числе</w:t>
      </w:r>
      <w:proofErr w:type="gramEnd"/>
      <w:r w:rsidRPr="005E2AC8">
        <w:rPr>
          <w:rFonts w:ascii="Times New Roman" w:hAnsi="Times New Roman" w:cs="Times New Roman"/>
          <w:sz w:val="24"/>
          <w:szCs w:val="24"/>
        </w:rPr>
        <w:t xml:space="preserve"> по </w:t>
      </w:r>
      <w:proofErr w:type="gramStart"/>
      <w:r w:rsidRPr="005E2AC8">
        <w:rPr>
          <w:rFonts w:ascii="Times New Roman" w:hAnsi="Times New Roman" w:cs="Times New Roman"/>
          <w:sz w:val="24"/>
          <w:szCs w:val="24"/>
        </w:rPr>
        <w:t>отмененному</w:t>
      </w:r>
      <w:proofErr w:type="gramEnd"/>
      <w:r w:rsidRPr="005E2AC8">
        <w:rPr>
          <w:rFonts w:ascii="Times New Roman" w:hAnsi="Times New Roman" w:cs="Times New Roman"/>
          <w:sz w:val="24"/>
          <w:szCs w:val="24"/>
        </w:rPr>
        <w:t>) в размере 10 %;</w:t>
      </w:r>
    </w:p>
    <w:p w:rsidR="005E2AC8" w:rsidRPr="005E2AC8" w:rsidRDefault="005E2AC8" w:rsidP="005E2AC8">
      <w:pPr>
        <w:pStyle w:val="ConsTitle"/>
        <w:widowControl/>
        <w:ind w:right="0" w:firstLine="709"/>
        <w:jc w:val="both"/>
        <w:rPr>
          <w:rFonts w:ascii="Times New Roman" w:hAnsi="Times New Roman" w:cs="Times New Roman"/>
          <w:b w:val="0"/>
          <w:sz w:val="24"/>
          <w:szCs w:val="24"/>
        </w:rPr>
      </w:pPr>
      <w:r w:rsidRPr="005E2AC8">
        <w:rPr>
          <w:rFonts w:ascii="Times New Roman" w:hAnsi="Times New Roman" w:cs="Times New Roman"/>
          <w:b w:val="0"/>
          <w:sz w:val="24"/>
          <w:szCs w:val="24"/>
        </w:rPr>
        <w:t>2.Решение подлежит размещению на официальном сайте муниципального образования Судьбодаровский сельсовет Новосергиевского района Оренбургской области и распространяется на правоотношения, возникшие со дня подписания.</w:t>
      </w:r>
    </w:p>
    <w:p w:rsidR="005E2AC8" w:rsidRPr="005E2AC8" w:rsidRDefault="005E2AC8" w:rsidP="005E2AC8">
      <w:pPr>
        <w:pStyle w:val="ConsTitle"/>
        <w:widowControl/>
        <w:ind w:right="0" w:firstLine="709"/>
        <w:jc w:val="both"/>
        <w:rPr>
          <w:rFonts w:ascii="Times New Roman" w:hAnsi="Times New Roman" w:cs="Times New Roman"/>
          <w:b w:val="0"/>
          <w:sz w:val="24"/>
          <w:szCs w:val="24"/>
        </w:rPr>
      </w:pPr>
    </w:p>
    <w:p w:rsidR="005E2AC8" w:rsidRPr="005E2AC8" w:rsidRDefault="005E2AC8" w:rsidP="00C165E8">
      <w:pPr>
        <w:pStyle w:val="ConsTitle"/>
        <w:widowControl/>
        <w:ind w:right="0"/>
        <w:jc w:val="both"/>
        <w:rPr>
          <w:rFonts w:ascii="Times New Roman" w:hAnsi="Times New Roman" w:cs="Times New Roman"/>
          <w:b w:val="0"/>
          <w:sz w:val="24"/>
          <w:szCs w:val="24"/>
        </w:rPr>
      </w:pPr>
    </w:p>
    <w:p w:rsidR="005E2AC8" w:rsidRPr="005E2AC8" w:rsidRDefault="005E2AC8" w:rsidP="005E2AC8">
      <w:pPr>
        <w:pStyle w:val="ConsPlusNormal"/>
        <w:ind w:firstLine="0"/>
        <w:jc w:val="both"/>
        <w:rPr>
          <w:rFonts w:ascii="Times New Roman" w:hAnsi="Times New Roman" w:cs="Times New Roman"/>
          <w:sz w:val="24"/>
          <w:szCs w:val="24"/>
        </w:rPr>
      </w:pPr>
      <w:r w:rsidRPr="005E2AC8">
        <w:rPr>
          <w:rFonts w:ascii="Times New Roman" w:hAnsi="Times New Roman" w:cs="Times New Roman"/>
          <w:bCs/>
          <w:sz w:val="24"/>
          <w:szCs w:val="24"/>
          <w:lang w:eastAsia="en-US"/>
        </w:rPr>
        <w:t>П</w:t>
      </w:r>
      <w:r w:rsidRPr="005E2AC8">
        <w:rPr>
          <w:rFonts w:ascii="Times New Roman" w:hAnsi="Times New Roman" w:cs="Times New Roman"/>
          <w:sz w:val="24"/>
          <w:szCs w:val="24"/>
        </w:rPr>
        <w:t xml:space="preserve">редседатель Совета депутатов муниципального </w:t>
      </w:r>
    </w:p>
    <w:p w:rsidR="005E2AC8" w:rsidRPr="005E2AC8" w:rsidRDefault="005E2AC8" w:rsidP="005E2AC8">
      <w:pPr>
        <w:pStyle w:val="ConsPlusNormal"/>
        <w:ind w:firstLine="0"/>
        <w:jc w:val="both"/>
        <w:rPr>
          <w:rFonts w:ascii="Times New Roman" w:hAnsi="Times New Roman" w:cs="Times New Roman"/>
          <w:sz w:val="24"/>
          <w:szCs w:val="24"/>
        </w:rPr>
      </w:pPr>
      <w:r w:rsidRPr="005E2AC8">
        <w:rPr>
          <w:rFonts w:ascii="Times New Roman" w:hAnsi="Times New Roman" w:cs="Times New Roman"/>
          <w:sz w:val="24"/>
          <w:szCs w:val="24"/>
        </w:rPr>
        <w:t>образования Судьбодаровский сельсовет</w:t>
      </w:r>
      <w:r w:rsidRPr="005E2AC8">
        <w:rPr>
          <w:rFonts w:ascii="Times New Roman" w:hAnsi="Times New Roman" w:cs="Times New Roman"/>
          <w:sz w:val="24"/>
          <w:szCs w:val="24"/>
        </w:rPr>
        <w:tab/>
      </w:r>
      <w:r w:rsidR="00672323">
        <w:rPr>
          <w:rFonts w:ascii="Times New Roman" w:hAnsi="Times New Roman" w:cs="Times New Roman"/>
          <w:sz w:val="24"/>
          <w:szCs w:val="24"/>
        </w:rPr>
        <w:t xml:space="preserve">                                           </w:t>
      </w:r>
      <w:r w:rsidR="00C165E8">
        <w:rPr>
          <w:rFonts w:ascii="Times New Roman" w:hAnsi="Times New Roman" w:cs="Times New Roman"/>
          <w:sz w:val="24"/>
          <w:szCs w:val="24"/>
        </w:rPr>
        <w:t xml:space="preserve">                                                                  </w:t>
      </w:r>
      <w:r w:rsidR="00672323">
        <w:rPr>
          <w:rFonts w:ascii="Times New Roman" w:hAnsi="Times New Roman" w:cs="Times New Roman"/>
          <w:sz w:val="24"/>
          <w:szCs w:val="24"/>
        </w:rPr>
        <w:t xml:space="preserve"> </w:t>
      </w:r>
      <w:r w:rsidR="00672323" w:rsidRPr="005E2AC8">
        <w:rPr>
          <w:rFonts w:ascii="Times New Roman" w:hAnsi="Times New Roman" w:cs="Times New Roman"/>
          <w:sz w:val="24"/>
          <w:szCs w:val="24"/>
        </w:rPr>
        <w:t>М.А. Журиленко</w:t>
      </w:r>
      <w:r w:rsidRPr="005E2AC8">
        <w:rPr>
          <w:rFonts w:ascii="Times New Roman" w:hAnsi="Times New Roman" w:cs="Times New Roman"/>
          <w:sz w:val="24"/>
          <w:szCs w:val="24"/>
        </w:rPr>
        <w:tab/>
      </w:r>
      <w:r w:rsidRPr="005E2AC8">
        <w:rPr>
          <w:rFonts w:ascii="Times New Roman" w:hAnsi="Times New Roman" w:cs="Times New Roman"/>
          <w:sz w:val="24"/>
          <w:szCs w:val="24"/>
        </w:rPr>
        <w:tab/>
      </w:r>
      <w:r w:rsidRPr="005E2AC8">
        <w:rPr>
          <w:rFonts w:ascii="Times New Roman" w:hAnsi="Times New Roman" w:cs="Times New Roman"/>
          <w:sz w:val="24"/>
          <w:szCs w:val="24"/>
        </w:rPr>
        <w:tab/>
        <w:t xml:space="preserve"> </w:t>
      </w:r>
    </w:p>
    <w:p w:rsidR="005E2AC8" w:rsidRPr="005E2AC8" w:rsidRDefault="005E2AC8" w:rsidP="005E2AC8">
      <w:pPr>
        <w:pStyle w:val="ConsTitle"/>
        <w:widowControl/>
        <w:ind w:right="0"/>
        <w:rPr>
          <w:rFonts w:ascii="Times New Roman" w:hAnsi="Times New Roman" w:cs="Times New Roman"/>
          <w:b w:val="0"/>
          <w:sz w:val="24"/>
          <w:szCs w:val="24"/>
        </w:rPr>
      </w:pPr>
    </w:p>
    <w:p w:rsidR="005E2AC8" w:rsidRPr="005E2AC8" w:rsidRDefault="005E2AC8" w:rsidP="005E2AC8">
      <w:pPr>
        <w:pStyle w:val="ConsTitle"/>
        <w:widowControl/>
        <w:ind w:right="0"/>
        <w:rPr>
          <w:rFonts w:ascii="Times New Roman" w:hAnsi="Times New Roman" w:cs="Times New Roman"/>
          <w:b w:val="0"/>
          <w:sz w:val="24"/>
          <w:szCs w:val="24"/>
        </w:rPr>
      </w:pPr>
    </w:p>
    <w:p w:rsidR="005E2AC8" w:rsidRPr="005E2AC8" w:rsidRDefault="005E2AC8" w:rsidP="005E2AC8">
      <w:pPr>
        <w:pStyle w:val="ConsTitle"/>
        <w:widowControl/>
        <w:ind w:right="0"/>
        <w:rPr>
          <w:rFonts w:ascii="Times New Roman" w:hAnsi="Times New Roman" w:cs="Times New Roman"/>
          <w:b w:val="0"/>
          <w:sz w:val="24"/>
          <w:szCs w:val="24"/>
        </w:rPr>
      </w:pPr>
      <w:r w:rsidRPr="005E2AC8">
        <w:rPr>
          <w:rFonts w:ascii="Times New Roman" w:hAnsi="Times New Roman" w:cs="Times New Roman"/>
          <w:b w:val="0"/>
          <w:sz w:val="24"/>
          <w:szCs w:val="24"/>
        </w:rPr>
        <w:t xml:space="preserve">Глава муниципального образования </w:t>
      </w:r>
    </w:p>
    <w:p w:rsidR="00672323" w:rsidRPr="00C165E8" w:rsidRDefault="005E2AC8" w:rsidP="00C165E8">
      <w:pPr>
        <w:pStyle w:val="ConsTitle"/>
        <w:widowControl/>
        <w:ind w:right="0"/>
        <w:rPr>
          <w:rFonts w:ascii="Times New Roman" w:hAnsi="Times New Roman" w:cs="Times New Roman"/>
          <w:b w:val="0"/>
          <w:sz w:val="24"/>
          <w:szCs w:val="24"/>
        </w:rPr>
      </w:pPr>
      <w:r w:rsidRPr="005E2AC8">
        <w:rPr>
          <w:rFonts w:ascii="Times New Roman" w:hAnsi="Times New Roman" w:cs="Times New Roman"/>
          <w:b w:val="0"/>
          <w:sz w:val="24"/>
          <w:szCs w:val="24"/>
        </w:rPr>
        <w:t xml:space="preserve">Судьбодаровский сельсовет </w:t>
      </w:r>
      <w:r w:rsidRPr="005E2AC8">
        <w:rPr>
          <w:rFonts w:ascii="Times New Roman" w:hAnsi="Times New Roman" w:cs="Times New Roman"/>
          <w:b w:val="0"/>
          <w:sz w:val="24"/>
          <w:szCs w:val="24"/>
        </w:rPr>
        <w:tab/>
      </w:r>
      <w:r w:rsidRPr="005E2AC8">
        <w:rPr>
          <w:rFonts w:ascii="Times New Roman" w:hAnsi="Times New Roman" w:cs="Times New Roman"/>
          <w:b w:val="0"/>
          <w:sz w:val="24"/>
          <w:szCs w:val="24"/>
        </w:rPr>
        <w:tab/>
      </w:r>
      <w:r w:rsidRPr="00115716">
        <w:rPr>
          <w:rFonts w:ascii="Times New Roman" w:hAnsi="Times New Roman" w:cs="Times New Roman"/>
          <w:b w:val="0"/>
          <w:sz w:val="24"/>
          <w:szCs w:val="24"/>
        </w:rPr>
        <w:t xml:space="preserve">                 </w:t>
      </w:r>
      <w:r w:rsidR="00672323">
        <w:rPr>
          <w:rFonts w:ascii="Times New Roman" w:hAnsi="Times New Roman" w:cs="Times New Roman"/>
          <w:b w:val="0"/>
          <w:sz w:val="24"/>
          <w:szCs w:val="24"/>
        </w:rPr>
        <w:t xml:space="preserve">                        </w:t>
      </w:r>
      <w:r w:rsidR="00C165E8">
        <w:rPr>
          <w:rFonts w:ascii="Times New Roman" w:hAnsi="Times New Roman" w:cs="Times New Roman"/>
          <w:b w:val="0"/>
          <w:sz w:val="24"/>
          <w:szCs w:val="24"/>
        </w:rPr>
        <w:t xml:space="preserve">                                                                    </w:t>
      </w:r>
      <w:r w:rsidR="00672323">
        <w:rPr>
          <w:rFonts w:ascii="Times New Roman" w:hAnsi="Times New Roman" w:cs="Times New Roman"/>
          <w:b w:val="0"/>
          <w:sz w:val="24"/>
          <w:szCs w:val="24"/>
        </w:rPr>
        <w:t xml:space="preserve">  </w:t>
      </w:r>
      <w:r w:rsidRPr="00115716">
        <w:rPr>
          <w:rFonts w:ascii="Times New Roman" w:hAnsi="Times New Roman" w:cs="Times New Roman"/>
          <w:b w:val="0"/>
          <w:sz w:val="24"/>
          <w:szCs w:val="24"/>
        </w:rPr>
        <w:t xml:space="preserve"> </w:t>
      </w:r>
      <w:r w:rsidR="00C165E8">
        <w:rPr>
          <w:rFonts w:ascii="Times New Roman" w:hAnsi="Times New Roman" w:cs="Times New Roman"/>
          <w:b w:val="0"/>
          <w:sz w:val="24"/>
          <w:szCs w:val="24"/>
        </w:rPr>
        <w:t>Ю.В.Осипов</w:t>
      </w:r>
    </w:p>
    <w:p w:rsidR="00672323" w:rsidRDefault="00672323" w:rsidP="00115716">
      <w:pPr>
        <w:pStyle w:val="ab"/>
        <w:spacing w:after="0"/>
        <w:jc w:val="center"/>
        <w:rPr>
          <w:b/>
          <w:bCs/>
        </w:rPr>
      </w:pPr>
    </w:p>
    <w:p w:rsidR="00115716" w:rsidRPr="00115716" w:rsidRDefault="00115716" w:rsidP="00115716">
      <w:pPr>
        <w:pStyle w:val="ab"/>
        <w:spacing w:after="0"/>
        <w:jc w:val="center"/>
        <w:rPr>
          <w:b/>
        </w:rPr>
      </w:pPr>
      <w:r w:rsidRPr="00115716">
        <w:rPr>
          <w:b/>
          <w:bCs/>
        </w:rPr>
        <w:t>АДМИНИСТРАЦИЯ</w:t>
      </w:r>
    </w:p>
    <w:p w:rsidR="00115716" w:rsidRPr="00115716" w:rsidRDefault="00115716" w:rsidP="00115716">
      <w:pPr>
        <w:pStyle w:val="ab"/>
        <w:spacing w:after="0"/>
        <w:jc w:val="center"/>
        <w:rPr>
          <w:b/>
          <w:bCs/>
        </w:rPr>
      </w:pPr>
      <w:r w:rsidRPr="00115716">
        <w:rPr>
          <w:b/>
          <w:bCs/>
        </w:rPr>
        <w:t>МУНИЦИПАЛЬНОГО ОБРАЗОВАНИЯ</w:t>
      </w:r>
    </w:p>
    <w:p w:rsidR="00115716" w:rsidRPr="00115716" w:rsidRDefault="00115716" w:rsidP="00115716">
      <w:pPr>
        <w:pStyle w:val="ab"/>
        <w:spacing w:after="0"/>
        <w:jc w:val="center"/>
        <w:rPr>
          <w:b/>
        </w:rPr>
      </w:pPr>
      <w:r w:rsidRPr="00115716">
        <w:rPr>
          <w:b/>
          <w:bCs/>
        </w:rPr>
        <w:t>СЕЛЬСКОЕ ПОСЕЛЕНИЕ</w:t>
      </w:r>
    </w:p>
    <w:p w:rsidR="00115716" w:rsidRPr="00115716" w:rsidRDefault="00115716" w:rsidP="00115716">
      <w:pPr>
        <w:pStyle w:val="ab"/>
        <w:spacing w:after="0"/>
        <w:jc w:val="center"/>
        <w:rPr>
          <w:b/>
          <w:bCs/>
        </w:rPr>
      </w:pPr>
      <w:r w:rsidRPr="00115716">
        <w:rPr>
          <w:b/>
          <w:bCs/>
        </w:rPr>
        <w:t>СУДЬБОДАРОВСКИЙ СЕЛЬСОВЕТ</w:t>
      </w:r>
    </w:p>
    <w:p w:rsidR="00115716" w:rsidRPr="00115716" w:rsidRDefault="00115716" w:rsidP="00115716">
      <w:pPr>
        <w:pStyle w:val="ab"/>
        <w:spacing w:after="0"/>
        <w:jc w:val="center"/>
        <w:rPr>
          <w:b/>
        </w:rPr>
      </w:pPr>
      <w:r w:rsidRPr="00115716">
        <w:rPr>
          <w:b/>
          <w:bCs/>
        </w:rPr>
        <w:t>НОВОСЕРГИЕВСКИЙ РАЙОН</w:t>
      </w:r>
    </w:p>
    <w:p w:rsidR="00115716" w:rsidRPr="00C83BA1" w:rsidRDefault="00115716" w:rsidP="00115716">
      <w:pPr>
        <w:pStyle w:val="western"/>
        <w:spacing w:before="0" w:beforeAutospacing="0" w:after="0"/>
        <w:jc w:val="center"/>
        <w:rPr>
          <w:b/>
        </w:rPr>
      </w:pPr>
      <w:r w:rsidRPr="00115716">
        <w:rPr>
          <w:b/>
          <w:bCs/>
        </w:rPr>
        <w:t>ОРЕНБУРГСКАЯ ОБЛАСТЬ</w:t>
      </w:r>
    </w:p>
    <w:p w:rsidR="00115716" w:rsidRPr="00C83BA1" w:rsidRDefault="00115716" w:rsidP="00115716">
      <w:pPr>
        <w:pStyle w:val="western"/>
        <w:spacing w:before="0" w:beforeAutospacing="0" w:after="0"/>
        <w:jc w:val="center"/>
        <w:rPr>
          <w:b/>
        </w:rPr>
      </w:pPr>
    </w:p>
    <w:p w:rsidR="00115716" w:rsidRPr="00115716" w:rsidRDefault="00115716" w:rsidP="00115716">
      <w:pPr>
        <w:pStyle w:val="ab"/>
        <w:spacing w:after="0"/>
        <w:ind w:firstLine="181"/>
        <w:jc w:val="center"/>
        <w:rPr>
          <w:b/>
        </w:rPr>
      </w:pPr>
      <w:r w:rsidRPr="00115716">
        <w:rPr>
          <w:b/>
          <w:bCs/>
        </w:rPr>
        <w:t>ПОСТАНОВЛЕНИЕ</w:t>
      </w:r>
    </w:p>
    <w:p w:rsidR="00115716" w:rsidRPr="00115716" w:rsidRDefault="00115716" w:rsidP="00115716">
      <w:pPr>
        <w:pStyle w:val="ab"/>
        <w:spacing w:after="0"/>
        <w:jc w:val="center"/>
        <w:rPr>
          <w:b/>
        </w:rPr>
      </w:pPr>
    </w:p>
    <w:p w:rsidR="00672323" w:rsidRPr="00115716" w:rsidRDefault="00115716" w:rsidP="00672323">
      <w:pPr>
        <w:pStyle w:val="ab"/>
        <w:spacing w:after="0"/>
        <w:ind w:left="181"/>
        <w:jc w:val="center"/>
        <w:rPr>
          <w:b/>
        </w:rPr>
      </w:pPr>
      <w:r w:rsidRPr="00115716">
        <w:rPr>
          <w:b/>
          <w:bCs/>
        </w:rPr>
        <w:t>26.12.2023</w:t>
      </w:r>
      <w:r w:rsidRPr="00115716">
        <w:rPr>
          <w:b/>
          <w:bCs/>
        </w:rPr>
        <w:tab/>
      </w:r>
      <w:r w:rsidR="00672323">
        <w:rPr>
          <w:b/>
          <w:bCs/>
        </w:rPr>
        <w:t xml:space="preserve">           </w:t>
      </w:r>
      <w:r w:rsidR="00C165E8">
        <w:rPr>
          <w:b/>
          <w:bCs/>
        </w:rPr>
        <w:t xml:space="preserve">                                                                                     </w:t>
      </w:r>
      <w:r w:rsidR="00672323">
        <w:rPr>
          <w:b/>
          <w:bCs/>
        </w:rPr>
        <w:t xml:space="preserve">                                                           </w:t>
      </w:r>
      <w:r w:rsidRPr="00115716">
        <w:rPr>
          <w:b/>
          <w:bCs/>
        </w:rPr>
        <w:tab/>
      </w:r>
      <w:r w:rsidR="00672323" w:rsidRPr="00115716">
        <w:rPr>
          <w:b/>
          <w:bCs/>
        </w:rPr>
        <w:t>№ 79-п</w:t>
      </w:r>
    </w:p>
    <w:p w:rsidR="00115716" w:rsidRPr="00672323" w:rsidRDefault="00115716" w:rsidP="00672323">
      <w:pPr>
        <w:pStyle w:val="ab"/>
        <w:spacing w:after="0"/>
        <w:ind w:left="181"/>
        <w:jc w:val="center"/>
        <w:rPr>
          <w:b/>
        </w:rPr>
      </w:pPr>
      <w:r w:rsidRPr="00115716">
        <w:rPr>
          <w:b/>
          <w:bCs/>
        </w:rPr>
        <w:tab/>
      </w:r>
      <w:r w:rsidRPr="00115716">
        <w:rPr>
          <w:b/>
          <w:bCs/>
        </w:rPr>
        <w:tab/>
      </w:r>
      <w:r w:rsidRPr="00115716">
        <w:rPr>
          <w:b/>
          <w:bCs/>
        </w:rPr>
        <w:tab/>
      </w:r>
      <w:r w:rsidRPr="00115716">
        <w:rPr>
          <w:b/>
          <w:bCs/>
        </w:rPr>
        <w:tab/>
      </w:r>
      <w:r w:rsidRPr="00115716">
        <w:rPr>
          <w:b/>
          <w:bCs/>
        </w:rPr>
        <w:tab/>
      </w:r>
      <w:r w:rsidRPr="00C83BA1">
        <w:rPr>
          <w:b/>
          <w:bCs/>
        </w:rPr>
        <w:t xml:space="preserve">                                                                                          </w:t>
      </w:r>
      <w:r w:rsidR="00672323" w:rsidRPr="00C83BA1">
        <w:rPr>
          <w:b/>
          <w:bCs/>
        </w:rPr>
        <w:t xml:space="preserve">                             </w:t>
      </w:r>
    </w:p>
    <w:p w:rsidR="00115716" w:rsidRPr="00115716" w:rsidRDefault="00115716" w:rsidP="00115716">
      <w:pPr>
        <w:pStyle w:val="ConsPlusNormal"/>
        <w:ind w:firstLine="426"/>
        <w:contextualSpacing/>
        <w:jc w:val="center"/>
        <w:rPr>
          <w:rFonts w:ascii="Times New Roman" w:hAnsi="Times New Roman" w:cs="Times New Roman"/>
          <w:b/>
          <w:sz w:val="24"/>
          <w:szCs w:val="24"/>
        </w:rPr>
      </w:pPr>
      <w:r w:rsidRPr="00115716">
        <w:rPr>
          <w:rFonts w:ascii="Times New Roman" w:hAnsi="Times New Roman" w:cs="Times New Roman"/>
          <w:b/>
          <w:bCs/>
          <w:spacing w:val="2"/>
          <w:sz w:val="24"/>
          <w:szCs w:val="24"/>
        </w:rPr>
        <w:t xml:space="preserve">Об утверждении административного регламента предоставления муниципальной услуги </w:t>
      </w:r>
      <w:r w:rsidRPr="00115716">
        <w:rPr>
          <w:rFonts w:ascii="Times New Roman" w:hAnsi="Times New Roman" w:cs="Times New Roman"/>
          <w:b/>
          <w:sz w:val="24"/>
          <w:szCs w:val="24"/>
        </w:rPr>
        <w:t>«Перевод жилого помещения в нежилое помещение и нежилого помещения в жилое помещение»</w:t>
      </w:r>
    </w:p>
    <w:p w:rsidR="00115716" w:rsidRPr="00115716" w:rsidRDefault="00115716" w:rsidP="00115716">
      <w:pPr>
        <w:pStyle w:val="ConsPlusNormal"/>
        <w:contextualSpacing/>
        <w:jc w:val="center"/>
        <w:rPr>
          <w:rFonts w:ascii="Times New Roman" w:hAnsi="Times New Roman" w:cs="Times New Roman"/>
          <w:sz w:val="24"/>
          <w:szCs w:val="24"/>
        </w:rPr>
      </w:pPr>
    </w:p>
    <w:p w:rsidR="00115716" w:rsidRPr="00115716" w:rsidRDefault="00115716" w:rsidP="00115716">
      <w:pPr>
        <w:pStyle w:val="ConsPlusNormal"/>
        <w:contextualSpacing/>
        <w:jc w:val="center"/>
        <w:rPr>
          <w:rFonts w:ascii="Times New Roman" w:hAnsi="Times New Roman" w:cs="Times New Roman"/>
          <w:sz w:val="24"/>
          <w:szCs w:val="24"/>
        </w:rPr>
      </w:pPr>
    </w:p>
    <w:p w:rsidR="00115716" w:rsidRPr="00115716" w:rsidRDefault="00115716" w:rsidP="00115716">
      <w:pPr>
        <w:pStyle w:val="western"/>
        <w:spacing w:before="0" w:beforeAutospacing="0" w:after="0"/>
        <w:ind w:firstLine="709"/>
        <w:jc w:val="both"/>
      </w:pPr>
      <w:proofErr w:type="gramStart"/>
      <w:r w:rsidRPr="00115716">
        <w:t xml:space="preserve">В соответствии с Федеральным законом от 27.07.2010 №210-ФЗ «Об организации предоставления государственных и муниципальных услуг», постановлением Правительства Оренбургской области от 15.07.2016 №525-п «О переводе в электронный вид государственных услуг и типовых муниципальных услуг, предоставляемых в Оренбургской области», постановлением администрации муниципального образования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на территории муниципального </w:t>
      </w:r>
      <w:r w:rsidRPr="00115716">
        <w:rPr>
          <w:spacing w:val="2"/>
        </w:rPr>
        <w:t>образования</w:t>
      </w:r>
      <w:proofErr w:type="gramEnd"/>
      <w:r w:rsidRPr="00115716">
        <w:rPr>
          <w:spacing w:val="2"/>
        </w:rPr>
        <w:t xml:space="preserve"> Судьбодаровский</w:t>
      </w:r>
      <w:r w:rsidRPr="00115716">
        <w:t xml:space="preserve"> сельсовет Новосергиевского района Оренбургской области</w:t>
      </w:r>
      <w:r w:rsidRPr="00115716">
        <w:rPr>
          <w:spacing w:val="2"/>
        </w:rPr>
        <w:t xml:space="preserve">», </w:t>
      </w:r>
      <w:r w:rsidRPr="00115716">
        <w:t>руководствуясь Уставом муниципального образования Судьбодаровский сельсовет Новосергиевского района Оренбургской области</w:t>
      </w:r>
      <w:r w:rsidRPr="00115716">
        <w:rPr>
          <w:spacing w:val="2"/>
        </w:rPr>
        <w:t>, ПОСТАНОВЛЯЮ</w:t>
      </w:r>
      <w:r w:rsidRPr="00115716">
        <w:t>:</w:t>
      </w:r>
    </w:p>
    <w:p w:rsidR="00115716" w:rsidRPr="00115716" w:rsidRDefault="00115716" w:rsidP="00115716">
      <w:pPr>
        <w:pStyle w:val="ConsPlusNormal"/>
        <w:ind w:firstLine="426"/>
        <w:contextualSpacing/>
        <w:jc w:val="both"/>
        <w:rPr>
          <w:rFonts w:ascii="Times New Roman" w:hAnsi="Times New Roman" w:cs="Times New Roman"/>
          <w:spacing w:val="2"/>
          <w:sz w:val="24"/>
          <w:szCs w:val="24"/>
        </w:rPr>
      </w:pPr>
      <w:r w:rsidRPr="00115716">
        <w:rPr>
          <w:rFonts w:ascii="Times New Roman" w:hAnsi="Times New Roman" w:cs="Times New Roman"/>
          <w:sz w:val="24"/>
          <w:szCs w:val="24"/>
        </w:rPr>
        <w:t xml:space="preserve">1. Утвердить Административный регламент </w:t>
      </w:r>
      <w:r w:rsidRPr="00115716">
        <w:rPr>
          <w:rFonts w:ascii="Times New Roman" w:hAnsi="Times New Roman" w:cs="Times New Roman"/>
          <w:spacing w:val="2"/>
          <w:sz w:val="24"/>
          <w:szCs w:val="24"/>
        </w:rPr>
        <w:t xml:space="preserve">предоставления муниципальной услуги </w:t>
      </w:r>
      <w:r w:rsidRPr="00115716">
        <w:rPr>
          <w:rFonts w:ascii="Times New Roman" w:hAnsi="Times New Roman" w:cs="Times New Roman"/>
          <w:sz w:val="24"/>
          <w:szCs w:val="24"/>
        </w:rPr>
        <w:t>«</w:t>
      </w:r>
      <w:r w:rsidRPr="00115716">
        <w:rPr>
          <w:rFonts w:ascii="Times New Roman" w:hAnsi="Times New Roman" w:cs="Times New Roman"/>
          <w:bCs/>
          <w:color w:val="000000" w:themeColor="text1"/>
          <w:sz w:val="24"/>
          <w:szCs w:val="24"/>
        </w:rPr>
        <w:t>Предоставление разрешения на осуществление земляных работ</w:t>
      </w:r>
      <w:r w:rsidRPr="00115716">
        <w:rPr>
          <w:rFonts w:ascii="Times New Roman" w:hAnsi="Times New Roman" w:cs="Times New Roman"/>
          <w:sz w:val="24"/>
          <w:szCs w:val="24"/>
        </w:rPr>
        <w:t>»</w:t>
      </w:r>
      <w:r w:rsidRPr="00115716">
        <w:rPr>
          <w:rFonts w:ascii="Times New Roman" w:hAnsi="Times New Roman" w:cs="Times New Roman"/>
          <w:spacing w:val="2"/>
          <w:sz w:val="24"/>
          <w:szCs w:val="24"/>
        </w:rPr>
        <w:t xml:space="preserve"> согласно приложению к данному постановлению</w:t>
      </w:r>
    </w:p>
    <w:p w:rsidR="00115716" w:rsidRPr="00115716" w:rsidRDefault="00115716" w:rsidP="00115716">
      <w:pPr>
        <w:pStyle w:val="ConsPlusNormal"/>
        <w:ind w:firstLine="426"/>
        <w:contextualSpacing/>
        <w:jc w:val="both"/>
        <w:rPr>
          <w:rFonts w:ascii="Times New Roman" w:hAnsi="Times New Roman" w:cs="Times New Roman"/>
          <w:color w:val="000000"/>
          <w:sz w:val="24"/>
          <w:szCs w:val="24"/>
        </w:rPr>
      </w:pPr>
      <w:r w:rsidRPr="00115716">
        <w:rPr>
          <w:rFonts w:ascii="Times New Roman" w:hAnsi="Times New Roman" w:cs="Times New Roman"/>
          <w:sz w:val="24"/>
          <w:szCs w:val="24"/>
        </w:rPr>
        <w:t xml:space="preserve">2. </w:t>
      </w:r>
      <w:r w:rsidRPr="00115716">
        <w:rPr>
          <w:rFonts w:ascii="Times New Roman" w:hAnsi="Times New Roman" w:cs="Times New Roman"/>
          <w:color w:val="000000"/>
          <w:sz w:val="24"/>
          <w:szCs w:val="24"/>
        </w:rPr>
        <w:t>Считать утратившими силу:</w:t>
      </w:r>
    </w:p>
    <w:p w:rsidR="00115716" w:rsidRPr="00115716" w:rsidRDefault="00115716" w:rsidP="00115716">
      <w:pPr>
        <w:pStyle w:val="ConsPlusNormal"/>
        <w:contextualSpacing/>
        <w:jc w:val="both"/>
        <w:rPr>
          <w:rFonts w:ascii="Times New Roman" w:hAnsi="Times New Roman" w:cs="Times New Roman"/>
          <w:color w:val="000000"/>
          <w:sz w:val="24"/>
          <w:szCs w:val="24"/>
        </w:rPr>
      </w:pPr>
      <w:r w:rsidRPr="00115716">
        <w:rPr>
          <w:rFonts w:ascii="Times New Roman" w:hAnsi="Times New Roman" w:cs="Times New Roman"/>
          <w:sz w:val="24"/>
          <w:szCs w:val="24"/>
        </w:rPr>
        <w:t>-Постановление 75-п от 30.11.2018г «Об утверждении административного регламента по предоставлению муниципальной услуги «Прием документов и выдача уведомлений о переводе или об отказе в переводе жилого помещения в нежилое помещение или нежилого помещения в жилое помещение»</w:t>
      </w:r>
    </w:p>
    <w:p w:rsidR="00115716" w:rsidRPr="00115716" w:rsidRDefault="00115716" w:rsidP="00115716">
      <w:pPr>
        <w:pStyle w:val="ConsPlusTitle"/>
        <w:ind w:firstLine="720"/>
        <w:jc w:val="both"/>
        <w:rPr>
          <w:b w:val="0"/>
        </w:rPr>
      </w:pPr>
      <w:r w:rsidRPr="00115716">
        <w:rPr>
          <w:b w:val="0"/>
          <w:color w:val="000000"/>
        </w:rPr>
        <w:lastRenderedPageBreak/>
        <w:t>-</w:t>
      </w:r>
      <w:r w:rsidRPr="00115716">
        <w:rPr>
          <w:b w:val="0"/>
        </w:rPr>
        <w:t xml:space="preserve">Постановление 16-п от 22.03.2021г «О внесении изменений в административный регламент по предоставлению муниципальной услуги «Прием документов и выдача уведомлений о переводе или об отказе в переводе жилого помещения в нежилое помещение или нежилого помещения в жилое помещение», утвержденный постановлением администрации муниципального образования Судьбодаровский сельсовет от 30.11.2018 г №75-п» </w:t>
      </w:r>
    </w:p>
    <w:p w:rsidR="00115716" w:rsidRPr="00115716" w:rsidRDefault="00115716" w:rsidP="00115716">
      <w:pPr>
        <w:pStyle w:val="ConsPlusNormal"/>
        <w:ind w:firstLine="426"/>
        <w:contextualSpacing/>
        <w:jc w:val="both"/>
        <w:rPr>
          <w:rFonts w:ascii="Times New Roman" w:hAnsi="Times New Roman" w:cs="Times New Roman"/>
          <w:sz w:val="24"/>
          <w:szCs w:val="24"/>
        </w:rPr>
      </w:pPr>
      <w:r w:rsidRPr="00115716">
        <w:rPr>
          <w:rFonts w:ascii="Times New Roman" w:hAnsi="Times New Roman" w:cs="Times New Roman"/>
          <w:sz w:val="24"/>
          <w:szCs w:val="24"/>
        </w:rPr>
        <w:t xml:space="preserve">3. </w:t>
      </w:r>
      <w:proofErr w:type="gramStart"/>
      <w:r w:rsidRPr="00115716">
        <w:rPr>
          <w:rFonts w:ascii="Times New Roman" w:hAnsi="Times New Roman" w:cs="Times New Roman"/>
          <w:sz w:val="24"/>
          <w:szCs w:val="24"/>
        </w:rPr>
        <w:t>Контроль за</w:t>
      </w:r>
      <w:proofErr w:type="gramEnd"/>
      <w:r w:rsidRPr="00115716">
        <w:rPr>
          <w:rFonts w:ascii="Times New Roman" w:hAnsi="Times New Roman" w:cs="Times New Roman"/>
          <w:sz w:val="24"/>
          <w:szCs w:val="24"/>
        </w:rPr>
        <w:t xml:space="preserve"> исполнением настоящего постановления оставляю за собой.</w:t>
      </w:r>
    </w:p>
    <w:p w:rsidR="00115716" w:rsidRPr="00672323" w:rsidRDefault="00115716" w:rsidP="00672323">
      <w:pPr>
        <w:ind w:firstLine="567"/>
        <w:rPr>
          <w:rFonts w:ascii="Times New Roman" w:hAnsi="Times New Roman" w:cs="Times New Roman"/>
          <w:sz w:val="24"/>
          <w:szCs w:val="24"/>
        </w:rPr>
      </w:pPr>
      <w:r w:rsidRPr="00115716">
        <w:rPr>
          <w:rFonts w:ascii="Times New Roman" w:hAnsi="Times New Roman" w:cs="Times New Roman"/>
          <w:sz w:val="24"/>
          <w:szCs w:val="24"/>
        </w:rPr>
        <w:t>4 Настоящее постановление вступает в силу после дня его обнародования и подлежит размещению на официальном сайте администрации муниципального образования Судьбодаровский сельсовет Судьбодаровский</w:t>
      </w:r>
      <w:proofErr w:type="gramStart"/>
      <w:r w:rsidRPr="00115716">
        <w:rPr>
          <w:rFonts w:ascii="Times New Roman" w:hAnsi="Times New Roman" w:cs="Times New Roman"/>
          <w:sz w:val="24"/>
          <w:szCs w:val="24"/>
        </w:rPr>
        <w:t>.р</w:t>
      </w:r>
      <w:proofErr w:type="gramEnd"/>
      <w:r w:rsidRPr="00115716">
        <w:rPr>
          <w:rFonts w:ascii="Times New Roman" w:hAnsi="Times New Roman" w:cs="Times New Roman"/>
          <w:sz w:val="24"/>
          <w:szCs w:val="24"/>
        </w:rPr>
        <w:t>ф в сети «Интернет».</w:t>
      </w:r>
    </w:p>
    <w:p w:rsidR="00115716" w:rsidRPr="00115716" w:rsidRDefault="00115716" w:rsidP="00672323">
      <w:pPr>
        <w:pStyle w:val="western"/>
        <w:spacing w:before="0" w:beforeAutospacing="0" w:after="0" w:afterAutospacing="0"/>
        <w:jc w:val="both"/>
      </w:pPr>
      <w:r w:rsidRPr="00115716">
        <w:t>Глава муниципального образования</w:t>
      </w:r>
    </w:p>
    <w:p w:rsidR="00672323" w:rsidRPr="00672323" w:rsidRDefault="00115716" w:rsidP="00672323">
      <w:pPr>
        <w:pStyle w:val="western"/>
        <w:spacing w:before="0" w:beforeAutospacing="0" w:after="0" w:afterAutospacing="0"/>
        <w:jc w:val="both"/>
      </w:pPr>
      <w:r w:rsidRPr="00115716">
        <w:t>Судьбодаровский сельсовет</w:t>
      </w:r>
      <w:r w:rsidRPr="00115716">
        <w:tab/>
      </w:r>
      <w:r w:rsidRPr="00115716">
        <w:tab/>
      </w:r>
      <w:r w:rsidRPr="00115716">
        <w:tab/>
      </w:r>
      <w:r w:rsidRPr="00115716">
        <w:tab/>
      </w:r>
      <w:r w:rsidRPr="00115716">
        <w:tab/>
      </w:r>
      <w:r w:rsidRPr="00115716">
        <w:tab/>
        <w:t>Ю. В. Осипов</w:t>
      </w: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C165E8" w:rsidRDefault="00C165E8" w:rsidP="00115716">
      <w:pPr>
        <w:pStyle w:val="western"/>
        <w:spacing w:before="0" w:beforeAutospacing="0" w:after="0" w:afterAutospacing="0"/>
        <w:jc w:val="right"/>
        <w:rPr>
          <w:b/>
          <w:bCs/>
        </w:rPr>
      </w:pPr>
    </w:p>
    <w:p w:rsidR="00115716" w:rsidRPr="00115716" w:rsidRDefault="00115716" w:rsidP="00115716">
      <w:pPr>
        <w:pStyle w:val="western"/>
        <w:spacing w:before="0" w:beforeAutospacing="0" w:after="0" w:afterAutospacing="0"/>
        <w:jc w:val="right"/>
      </w:pPr>
      <w:r w:rsidRPr="00115716">
        <w:rPr>
          <w:b/>
          <w:bCs/>
        </w:rPr>
        <w:lastRenderedPageBreak/>
        <w:t>Приложение</w:t>
      </w:r>
    </w:p>
    <w:p w:rsidR="00115716" w:rsidRPr="00115716" w:rsidRDefault="00115716" w:rsidP="00115716">
      <w:pPr>
        <w:pStyle w:val="western"/>
        <w:shd w:val="clear" w:color="auto" w:fill="FFFFFF"/>
        <w:spacing w:before="0" w:beforeAutospacing="0" w:after="0" w:afterAutospacing="0"/>
        <w:jc w:val="right"/>
      </w:pPr>
      <w:r w:rsidRPr="00115716">
        <w:rPr>
          <w:b/>
          <w:bCs/>
        </w:rPr>
        <w:t>к Постановлению администрации</w:t>
      </w:r>
    </w:p>
    <w:p w:rsidR="00115716" w:rsidRPr="00115716" w:rsidRDefault="00115716" w:rsidP="00115716">
      <w:pPr>
        <w:pStyle w:val="western"/>
        <w:shd w:val="clear" w:color="auto" w:fill="FFFFFF"/>
        <w:spacing w:before="0" w:beforeAutospacing="0" w:after="0" w:afterAutospacing="0"/>
        <w:jc w:val="right"/>
      </w:pPr>
      <w:r w:rsidRPr="00115716">
        <w:rPr>
          <w:b/>
          <w:bCs/>
        </w:rPr>
        <w:t>муниципального образования</w:t>
      </w:r>
    </w:p>
    <w:p w:rsidR="00115716" w:rsidRPr="00115716" w:rsidRDefault="00115716" w:rsidP="00115716">
      <w:pPr>
        <w:pStyle w:val="western"/>
        <w:shd w:val="clear" w:color="auto" w:fill="FFFFFF"/>
        <w:spacing w:before="0" w:beforeAutospacing="0" w:after="0" w:afterAutospacing="0"/>
        <w:jc w:val="right"/>
      </w:pPr>
      <w:r w:rsidRPr="00115716">
        <w:rPr>
          <w:b/>
          <w:bCs/>
        </w:rPr>
        <w:t>Судьбодаровский сельсовет</w:t>
      </w:r>
    </w:p>
    <w:p w:rsidR="00115716" w:rsidRPr="00115716" w:rsidRDefault="00115716" w:rsidP="00115716">
      <w:pPr>
        <w:pStyle w:val="western"/>
        <w:shd w:val="clear" w:color="auto" w:fill="FFFFFF"/>
        <w:spacing w:before="0" w:beforeAutospacing="0" w:after="0" w:afterAutospacing="0"/>
        <w:jc w:val="right"/>
        <w:rPr>
          <w:b/>
          <w:bCs/>
        </w:rPr>
      </w:pPr>
      <w:r w:rsidRPr="00115716">
        <w:rPr>
          <w:b/>
          <w:bCs/>
        </w:rPr>
        <w:t>от 26.12.2023 № 79-п</w:t>
      </w:r>
    </w:p>
    <w:p w:rsidR="00115716" w:rsidRPr="00115716" w:rsidRDefault="00115716" w:rsidP="00115716">
      <w:pPr>
        <w:pStyle w:val="western"/>
        <w:shd w:val="clear" w:color="auto" w:fill="FFFFFF"/>
        <w:spacing w:before="0" w:beforeAutospacing="0" w:after="0" w:afterAutospacing="0"/>
        <w:jc w:val="right"/>
        <w:rPr>
          <w:b/>
          <w:bCs/>
        </w:rPr>
      </w:pPr>
    </w:p>
    <w:p w:rsidR="00115716" w:rsidRPr="00115716" w:rsidRDefault="00115716" w:rsidP="00672323">
      <w:pPr>
        <w:pStyle w:val="1"/>
        <w:spacing w:before="0" w:after="0"/>
        <w:rPr>
          <w:rFonts w:ascii="Times New Roman" w:hAnsi="Times New Roman"/>
          <w:color w:val="auto"/>
        </w:rPr>
      </w:pPr>
      <w:bookmarkStart w:id="1" w:name="sub_2000"/>
      <w:r w:rsidRPr="00115716">
        <w:rPr>
          <w:rFonts w:ascii="Times New Roman" w:hAnsi="Times New Roman"/>
          <w:color w:val="auto"/>
        </w:rPr>
        <w:t>Административный регламент</w:t>
      </w:r>
    </w:p>
    <w:p w:rsidR="00115716" w:rsidRPr="00C83BA1" w:rsidRDefault="00115716" w:rsidP="00672323">
      <w:pPr>
        <w:pStyle w:val="1"/>
        <w:spacing w:before="0" w:after="0"/>
        <w:rPr>
          <w:rFonts w:ascii="Times New Roman" w:hAnsi="Times New Roman"/>
          <w:color w:val="auto"/>
        </w:rPr>
      </w:pPr>
      <w:r w:rsidRPr="00115716">
        <w:rPr>
          <w:rFonts w:ascii="Times New Roman" w:hAnsi="Times New Roman"/>
          <w:color w:val="auto"/>
        </w:rPr>
        <w:t>предоставления муниципальной услуги «Перевод жилого помещения</w:t>
      </w:r>
    </w:p>
    <w:p w:rsidR="00115716" w:rsidRPr="00115716" w:rsidRDefault="00115716" w:rsidP="00672323">
      <w:pPr>
        <w:pStyle w:val="1"/>
        <w:spacing w:before="0" w:after="0"/>
        <w:rPr>
          <w:rFonts w:ascii="Times New Roman" w:hAnsi="Times New Roman"/>
          <w:color w:val="auto"/>
        </w:rPr>
      </w:pPr>
      <w:r w:rsidRPr="00115716">
        <w:rPr>
          <w:rFonts w:ascii="Times New Roman" w:hAnsi="Times New Roman"/>
          <w:color w:val="auto"/>
        </w:rPr>
        <w:t>в нежилое помещение и нежилого помещения в жилое помещение»</w:t>
      </w:r>
    </w:p>
    <w:bookmarkEnd w:id="1"/>
    <w:p w:rsidR="00115716" w:rsidRPr="00115716" w:rsidRDefault="00115716" w:rsidP="00672323">
      <w:pPr>
        <w:pStyle w:val="1"/>
        <w:spacing w:before="0" w:after="0"/>
        <w:rPr>
          <w:rFonts w:ascii="Times New Roman" w:hAnsi="Times New Roman"/>
          <w:b w:val="0"/>
          <w:color w:val="auto"/>
        </w:rPr>
      </w:pPr>
    </w:p>
    <w:p w:rsidR="00115716" w:rsidRPr="00115716" w:rsidRDefault="00115716" w:rsidP="00672323">
      <w:pPr>
        <w:spacing w:after="0" w:line="240" w:lineRule="auto"/>
        <w:jc w:val="both"/>
        <w:rPr>
          <w:rFonts w:ascii="Times New Roman" w:hAnsi="Times New Roman" w:cs="Times New Roman"/>
          <w:b/>
          <w:bCs/>
          <w:color w:val="000000"/>
          <w:sz w:val="24"/>
          <w:szCs w:val="24"/>
        </w:rPr>
      </w:pPr>
      <w:bookmarkStart w:id="2" w:name="sub_2100"/>
      <w:r w:rsidRPr="00115716">
        <w:rPr>
          <w:rFonts w:ascii="Times New Roman" w:hAnsi="Times New Roman" w:cs="Times New Roman"/>
          <w:b/>
          <w:sz w:val="24"/>
          <w:szCs w:val="24"/>
        </w:rPr>
        <w:t xml:space="preserve">1. </w:t>
      </w:r>
      <w:bookmarkStart w:id="3" w:name="sub_2011"/>
      <w:bookmarkEnd w:id="2"/>
      <w:r w:rsidRPr="00115716">
        <w:rPr>
          <w:rFonts w:ascii="Times New Roman" w:hAnsi="Times New Roman" w:cs="Times New Roman"/>
          <w:b/>
          <w:bCs/>
          <w:color w:val="000000"/>
          <w:sz w:val="24"/>
          <w:szCs w:val="24"/>
        </w:rPr>
        <w:t>Общие положения</w:t>
      </w:r>
    </w:p>
    <w:p w:rsidR="00115716" w:rsidRPr="00115716" w:rsidRDefault="00115716" w:rsidP="00672323">
      <w:pPr>
        <w:pStyle w:val="afd"/>
        <w:spacing w:after="0" w:line="240" w:lineRule="auto"/>
        <w:ind w:left="0"/>
        <w:jc w:val="both"/>
        <w:rPr>
          <w:rFonts w:ascii="Times New Roman" w:hAnsi="Times New Roman" w:cs="Times New Roman"/>
          <w:b/>
          <w:bCs/>
          <w:color w:val="000000"/>
          <w:sz w:val="24"/>
          <w:szCs w:val="24"/>
        </w:rPr>
      </w:pPr>
      <w:r w:rsidRPr="00115716">
        <w:rPr>
          <w:rFonts w:ascii="Times New Roman" w:hAnsi="Times New Roman" w:cs="Times New Roman"/>
          <w:b/>
          <w:bCs/>
          <w:color w:val="000000"/>
          <w:sz w:val="24"/>
          <w:szCs w:val="24"/>
        </w:rPr>
        <w:t>1.1.Предмет регулирования административного регламента</w:t>
      </w:r>
    </w:p>
    <w:p w:rsidR="00115716" w:rsidRPr="00115716" w:rsidRDefault="00115716" w:rsidP="00672323">
      <w:pPr>
        <w:pStyle w:val="afd"/>
        <w:spacing w:after="0" w:line="240" w:lineRule="auto"/>
        <w:ind w:left="0"/>
        <w:jc w:val="both"/>
        <w:rPr>
          <w:rFonts w:ascii="Times New Roman" w:hAnsi="Times New Roman" w:cs="Times New Roman"/>
          <w:b/>
          <w:bCs/>
          <w:color w:val="000000"/>
          <w:sz w:val="24"/>
          <w:szCs w:val="24"/>
        </w:rPr>
      </w:pPr>
    </w:p>
    <w:p w:rsidR="00115716" w:rsidRPr="00115716" w:rsidRDefault="00115716" w:rsidP="00672323">
      <w:pPr>
        <w:pStyle w:val="aff"/>
        <w:jc w:val="both"/>
        <w:rPr>
          <w:rFonts w:ascii="Times New Roman" w:hAnsi="Times New Roman"/>
          <w:sz w:val="24"/>
          <w:szCs w:val="24"/>
        </w:rPr>
      </w:pPr>
      <w:r w:rsidRPr="00115716">
        <w:rPr>
          <w:rFonts w:ascii="Times New Roman" w:hAnsi="Times New Roman"/>
          <w:sz w:val="24"/>
          <w:szCs w:val="24"/>
        </w:rPr>
        <w:t>1.1.1. Административный регламент предоставления муниципальной услуги "Перевод жилого помещения в нежилое помещение и нежилого помещения в жилое помещение" (далее соответственно - административный регламент, муниципальная услуга) устанавливает порядок и стандарт предоставления муниципальной услуги.</w:t>
      </w:r>
    </w:p>
    <w:bookmarkEnd w:id="3"/>
    <w:p w:rsidR="00115716" w:rsidRPr="00115716" w:rsidRDefault="00115716" w:rsidP="00672323">
      <w:pPr>
        <w:pStyle w:val="aff"/>
        <w:jc w:val="both"/>
        <w:rPr>
          <w:rFonts w:ascii="Times New Roman" w:hAnsi="Times New Roman"/>
          <w:sz w:val="24"/>
          <w:szCs w:val="24"/>
        </w:rPr>
      </w:pPr>
      <w:r w:rsidRPr="00115716">
        <w:rPr>
          <w:rFonts w:ascii="Times New Roman" w:hAnsi="Times New Roman"/>
          <w:sz w:val="24"/>
          <w:szCs w:val="24"/>
        </w:rPr>
        <w:t xml:space="preserve">1.1.2. </w:t>
      </w:r>
      <w:proofErr w:type="gramStart"/>
      <w:r w:rsidRPr="00115716">
        <w:rPr>
          <w:rFonts w:ascii="Times New Roman" w:hAnsi="Times New Roman"/>
          <w:sz w:val="24"/>
          <w:szCs w:val="24"/>
        </w:rPr>
        <w:t>Административный регламент определяет порядок, сроки и последовательность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органа</w:t>
      </w:r>
      <w:proofErr w:type="gramEnd"/>
      <w:r w:rsidRPr="00115716">
        <w:rPr>
          <w:rFonts w:ascii="Times New Roman" w:hAnsi="Times New Roman"/>
          <w:sz w:val="24"/>
          <w:szCs w:val="24"/>
        </w:rPr>
        <w:t xml:space="preserve"> местного самоуправления, должностных лиц органа местного самоуправления, работников МФЦ.</w:t>
      </w:r>
    </w:p>
    <w:p w:rsidR="00115716" w:rsidRPr="00115716" w:rsidRDefault="00115716" w:rsidP="00672323">
      <w:pPr>
        <w:pStyle w:val="aff"/>
        <w:jc w:val="both"/>
        <w:rPr>
          <w:rFonts w:ascii="Times New Roman" w:hAnsi="Times New Roman"/>
          <w:sz w:val="24"/>
          <w:szCs w:val="24"/>
        </w:rPr>
      </w:pPr>
      <w:r w:rsidRPr="00115716">
        <w:rPr>
          <w:rFonts w:ascii="Times New Roman" w:hAnsi="Times New Roman"/>
          <w:sz w:val="24"/>
          <w:szCs w:val="24"/>
        </w:rPr>
        <w:t xml:space="preserve">1.1.3. Правовые основания предоставления муниципальной услуги закреплены в </w:t>
      </w:r>
      <w:hyperlink w:anchor="sub_22000" w:history="1">
        <w:r w:rsidRPr="00115716">
          <w:rPr>
            <w:rStyle w:val="afff1"/>
            <w:rFonts w:ascii="Times New Roman" w:hAnsi="Times New Roman"/>
            <w:sz w:val="24"/>
            <w:szCs w:val="24"/>
          </w:rPr>
          <w:t>Приложении N 2</w:t>
        </w:r>
      </w:hyperlink>
      <w:r w:rsidRPr="00115716">
        <w:rPr>
          <w:rFonts w:ascii="Times New Roman" w:hAnsi="Times New Roman"/>
          <w:sz w:val="24"/>
          <w:szCs w:val="24"/>
        </w:rPr>
        <w:t xml:space="preserve"> к настоящему административному регламенту.</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sz w:val="24"/>
          <w:szCs w:val="24"/>
        </w:rPr>
      </w:pPr>
      <w:bookmarkStart w:id="4" w:name="sub_2012"/>
      <w:r w:rsidRPr="00115716">
        <w:rPr>
          <w:rFonts w:ascii="Times New Roman" w:hAnsi="Times New Roman" w:cs="Times New Roman"/>
          <w:b/>
          <w:sz w:val="24"/>
          <w:szCs w:val="24"/>
        </w:rPr>
        <w:t>1.2. Круг заявителей</w:t>
      </w:r>
    </w:p>
    <w:p w:rsidR="00115716" w:rsidRPr="00115716" w:rsidRDefault="00115716" w:rsidP="00672323">
      <w:pPr>
        <w:spacing w:after="0" w:line="240" w:lineRule="auto"/>
        <w:jc w:val="both"/>
        <w:rPr>
          <w:rFonts w:ascii="Times New Roman" w:hAnsi="Times New Roman" w:cs="Times New Roman"/>
          <w:b/>
          <w:sz w:val="24"/>
          <w:szCs w:val="24"/>
        </w:rPr>
      </w:pPr>
    </w:p>
    <w:bookmarkEnd w:id="4"/>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1.2.1. Муниципальная услуга предоставляется собственнику помещения в многоквартирном доме или уполномоченному им лицу (далее - заявитель).</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color w:val="22272F"/>
          <w:sz w:val="24"/>
          <w:szCs w:val="24"/>
          <w:shd w:val="clear" w:color="auto" w:fill="FFFFFF"/>
        </w:rPr>
      </w:pPr>
      <w:bookmarkStart w:id="5" w:name="sub_30016"/>
      <w:r w:rsidRPr="00115716">
        <w:rPr>
          <w:rFonts w:ascii="Times New Roman" w:hAnsi="Times New Roman" w:cs="Times New Roman"/>
          <w:b/>
          <w:color w:val="22272F"/>
          <w:sz w:val="24"/>
          <w:szCs w:val="24"/>
          <w:shd w:val="clear" w:color="auto" w:fill="FFFFFF"/>
        </w:rPr>
        <w:t>1.3. Требование предоставления заявителю государственной услуги в соответствии с вариантом предоставления государственной услуги, соответствующим признакам заявителя, определенным в результате анкетирования, проводимого органом исполнительной власти Оренбургской области (далее - профилирование), а также результата, за предоставлением которого обратился заявитель</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lastRenderedPageBreak/>
        <w:t>1.3.1. Муниципальная услуга предоставляется заявителю в соответствии с вариантом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1.3.2. При предоставлении муниципальной услуги в электронной форме при подаче заявления через Единый портал государственных и муниципальных услуг (функций) (далее - Портал) заявителю обеспечиваются: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получение информации о сроках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муниципальной услуги, предусмотренного административным регламентом предоставления муниципальной услуги, соответствующего признакам заявителя;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предъявление заявителю варианта предоставления муниципальной услуги, предусмотренного административным регламентом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формирование запроса;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прием и регистрация органом местного самоуправления запроса и иных документов, необходимых для предоставления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получение результата предоставления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получение сведений о ходе выполнения запроса;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осуществление оценки качества предоставления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досудебное (внесудебное) обжалование решений и действий (бездействия) органа местного самоуправления, предоставляющего муниципальную услугу, многофункционального центра, организаций, осуществляющих функции по предоставлению муниципальных услуг, а также их должностных лиц, государственных и муниципальных служащих, работников;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Уведомление о завершении действий, предусмотренных настоящим пунктом Административного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Портала.1.3.3. При направлении заявления о предоставления муниципальной услуги в электронной форме через Портал применяется специализированное программное обеспечение, предусматривающее заполнение электронных форм в соответствии с вариантом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1.3.3. При направлении заявления о предоставления муниципальной услуги в электронной форме через Портал применяется специализированное программное обеспечение, предусматривающее заполнение электронных форм в соответствии с вариантом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1.3.4. Уведомление о завершении действий, предусмотренных пунктом 1.3.2 Административного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Портала.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1.3.5. </w:t>
      </w:r>
      <w:proofErr w:type="gramStart"/>
      <w:r w:rsidRPr="00115716">
        <w:rPr>
          <w:rFonts w:ascii="Times New Roman" w:hAnsi="Times New Roman" w:cs="Times New Roman"/>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bookmarkEnd w:id="5"/>
      <w:proofErr w:type="gramEnd"/>
    </w:p>
    <w:p w:rsidR="00115716" w:rsidRPr="00115716" w:rsidRDefault="00115716" w:rsidP="00672323">
      <w:pPr>
        <w:pStyle w:val="1"/>
        <w:spacing w:before="0" w:after="0"/>
        <w:jc w:val="both"/>
        <w:rPr>
          <w:rFonts w:ascii="Times New Roman" w:hAnsi="Times New Roman"/>
          <w:b w:val="0"/>
          <w:color w:val="auto"/>
        </w:rPr>
      </w:pPr>
    </w:p>
    <w:p w:rsidR="00115716" w:rsidRPr="00115716" w:rsidRDefault="00115716" w:rsidP="00672323">
      <w:pPr>
        <w:pStyle w:val="1"/>
        <w:spacing w:before="0" w:after="0"/>
        <w:jc w:val="both"/>
        <w:rPr>
          <w:rFonts w:ascii="Times New Roman" w:hAnsi="Times New Roman"/>
          <w:color w:val="auto"/>
        </w:rPr>
      </w:pPr>
      <w:bookmarkStart w:id="6" w:name="sub_2002"/>
      <w:r w:rsidRPr="00115716">
        <w:rPr>
          <w:rFonts w:ascii="Times New Roman" w:hAnsi="Times New Roman"/>
          <w:color w:val="auto"/>
        </w:rPr>
        <w:lastRenderedPageBreak/>
        <w:t xml:space="preserve">Раздел </w:t>
      </w:r>
      <w:r w:rsidRPr="00115716">
        <w:rPr>
          <w:rFonts w:ascii="Times New Roman" w:hAnsi="Times New Roman"/>
          <w:color w:val="auto"/>
          <w:lang w:val="en-US"/>
        </w:rPr>
        <w:t>II</w:t>
      </w:r>
      <w:r w:rsidRPr="00115716">
        <w:rPr>
          <w:rFonts w:ascii="Times New Roman" w:hAnsi="Times New Roman"/>
          <w:color w:val="auto"/>
        </w:rPr>
        <w:t>. Стандарт предоставления муниципальной услуги</w:t>
      </w:r>
      <w:bookmarkEnd w:id="6"/>
    </w:p>
    <w:p w:rsidR="00115716" w:rsidRPr="00115716" w:rsidRDefault="00115716" w:rsidP="00672323">
      <w:pPr>
        <w:spacing w:after="0" w:line="240" w:lineRule="auto"/>
        <w:jc w:val="both"/>
        <w:rPr>
          <w:rFonts w:ascii="Times New Roman" w:hAnsi="Times New Roman" w:cs="Times New Roman"/>
          <w:b/>
          <w:sz w:val="24"/>
          <w:szCs w:val="24"/>
        </w:rPr>
      </w:pPr>
      <w:bookmarkStart w:id="7" w:name="sub_2021"/>
      <w:r w:rsidRPr="00115716">
        <w:rPr>
          <w:rFonts w:ascii="Times New Roman" w:hAnsi="Times New Roman" w:cs="Times New Roman"/>
          <w:b/>
          <w:sz w:val="24"/>
          <w:szCs w:val="24"/>
        </w:rPr>
        <w:t>2.1. Наименование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bookmarkEnd w:id="7"/>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2.1.1 Наименование муниципальной услуги - перевод жилого помещения в нежилое помещение и нежилого помещения в жилое помещение.</w:t>
      </w:r>
      <w:bookmarkStart w:id="8" w:name="sub_2022"/>
    </w:p>
    <w:p w:rsidR="00115716" w:rsidRPr="00115716" w:rsidRDefault="00115716" w:rsidP="00672323">
      <w:pPr>
        <w:spacing w:after="0" w:line="240" w:lineRule="auto"/>
        <w:jc w:val="both"/>
        <w:rPr>
          <w:rFonts w:ascii="Times New Roman" w:hAnsi="Times New Roman" w:cs="Times New Roman"/>
          <w:sz w:val="24"/>
          <w:szCs w:val="24"/>
        </w:rPr>
      </w:pPr>
    </w:p>
    <w:bookmarkEnd w:id="8"/>
    <w:p w:rsidR="00115716" w:rsidRPr="00115716" w:rsidRDefault="00115716" w:rsidP="00672323">
      <w:pPr>
        <w:spacing w:after="0" w:line="240" w:lineRule="auto"/>
        <w:jc w:val="both"/>
        <w:rPr>
          <w:rFonts w:ascii="Times New Roman" w:hAnsi="Times New Roman" w:cs="Times New Roman"/>
          <w:b/>
          <w:color w:val="000000"/>
          <w:sz w:val="24"/>
          <w:szCs w:val="24"/>
        </w:rPr>
      </w:pPr>
      <w:r w:rsidRPr="00115716">
        <w:rPr>
          <w:rFonts w:ascii="Times New Roman" w:hAnsi="Times New Roman" w:cs="Times New Roman"/>
          <w:b/>
          <w:color w:val="000000"/>
          <w:sz w:val="24"/>
          <w:szCs w:val="24"/>
        </w:rPr>
        <w:t>2.2. Наименование органа, предоставляющего муниципальную услугу</w:t>
      </w:r>
    </w:p>
    <w:p w:rsidR="00115716" w:rsidRPr="00115716" w:rsidRDefault="00115716" w:rsidP="00672323">
      <w:pPr>
        <w:spacing w:after="0" w:line="240" w:lineRule="auto"/>
        <w:jc w:val="both"/>
        <w:rPr>
          <w:rFonts w:ascii="Times New Roman" w:hAnsi="Times New Roman" w:cs="Times New Roman"/>
          <w:b/>
          <w:color w:val="000000"/>
          <w:sz w:val="24"/>
          <w:szCs w:val="24"/>
        </w:rPr>
      </w:pP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2.2.1. Муниципальная услуга предоставляется органом местного самоуправления_____________________________________________________________.</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(наименование органа местного самоуправления)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Уполномоченным структурным подразделением по предоставлению муниципальной услуги является ____________________________________________________________________________</w:t>
      </w:r>
    </w:p>
    <w:p w:rsidR="00115716" w:rsidRPr="00115716" w:rsidRDefault="00115716" w:rsidP="00672323">
      <w:pPr>
        <w:spacing w:after="0" w:line="240" w:lineRule="auto"/>
        <w:jc w:val="both"/>
        <w:rPr>
          <w:rFonts w:ascii="Times New Roman" w:hAnsi="Times New Roman" w:cs="Times New Roman"/>
          <w:color w:val="000000"/>
          <w:sz w:val="24"/>
          <w:szCs w:val="24"/>
        </w:rPr>
      </w:pP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2.2.2</w:t>
      </w:r>
      <w:proofErr w:type="gramStart"/>
      <w:r w:rsidRPr="00115716">
        <w:rPr>
          <w:rFonts w:ascii="Times New Roman" w:hAnsi="Times New Roman" w:cs="Times New Roman"/>
          <w:sz w:val="24"/>
          <w:szCs w:val="24"/>
        </w:rPr>
        <w:t xml:space="preserve"> В</w:t>
      </w:r>
      <w:proofErr w:type="gramEnd"/>
      <w:r w:rsidRPr="00115716">
        <w:rPr>
          <w:rFonts w:ascii="Times New Roman" w:hAnsi="Times New Roman" w:cs="Times New Roman"/>
          <w:sz w:val="24"/>
          <w:szCs w:val="24"/>
        </w:rPr>
        <w:t xml:space="preserve"> предоставлении муниципальной услуги участвуют органы государственной власти, органы местного самоуправления, организации, к компетенции которых относится запрашиваемая информация, а также МФЦ (при наличии соглашения о взаимодействии).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Возможность /невозможность принятия МФЦ решения об отказе в приеме запроса и (выбрать нужный вариант)</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МФЦ).</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2.2.3. МФЦ участвует в предоставлении муниципальной услуги в части: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2.2.3.1. информирования по вопросам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2.2.3.2. приема заявлений и документов, необходимых для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2.2.3.3. выдачи результата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2.2.4. Заявитель вправе подать заявление о переводе помещения через МФЦ в соответствии с соглашением о взаимодействии между МФЦ и уполномоченным органом, почтовым отправлением или с помощью </w:t>
      </w:r>
      <w:hyperlink r:id="rId10"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по форме в соответствии с </w:t>
      </w:r>
      <w:hyperlink w:anchor="sub_22000" w:history="1">
        <w:r w:rsidRPr="00115716">
          <w:rPr>
            <w:rStyle w:val="afff1"/>
            <w:rFonts w:ascii="Times New Roman" w:hAnsi="Times New Roman"/>
            <w:sz w:val="24"/>
            <w:szCs w:val="24"/>
          </w:rPr>
          <w:t>Приложением N 2</w:t>
        </w:r>
      </w:hyperlink>
      <w:r w:rsidRPr="00115716">
        <w:rPr>
          <w:rFonts w:ascii="Times New Roman" w:hAnsi="Times New Roman" w:cs="Times New Roman"/>
          <w:sz w:val="24"/>
          <w:szCs w:val="24"/>
        </w:rPr>
        <w:t xml:space="preserve"> к настоящему административному регламенту.</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2.2.5.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bookmarkStart w:id="9" w:name="sub_2023"/>
      <w:r w:rsidRPr="00115716">
        <w:rPr>
          <w:rFonts w:ascii="Times New Roman" w:hAnsi="Times New Roman" w:cs="Times New Roman"/>
          <w:b/>
          <w:sz w:val="24"/>
          <w:szCs w:val="24"/>
        </w:rPr>
        <w:t xml:space="preserve">2.3. </w:t>
      </w:r>
      <w:r w:rsidRPr="00115716">
        <w:rPr>
          <w:rFonts w:ascii="Times New Roman" w:hAnsi="Times New Roman" w:cs="Times New Roman"/>
          <w:b/>
          <w:color w:val="000000"/>
          <w:sz w:val="24"/>
          <w:szCs w:val="24"/>
        </w:rPr>
        <w:t>Результат предоставления муниципальной услуги</w:t>
      </w:r>
      <w:bookmarkEnd w:id="9"/>
    </w:p>
    <w:p w:rsidR="00115716" w:rsidRPr="00115716" w:rsidRDefault="00115716" w:rsidP="00672323">
      <w:pPr>
        <w:spacing w:after="0" w:line="240" w:lineRule="auto"/>
        <w:jc w:val="both"/>
        <w:rPr>
          <w:rFonts w:ascii="Times New Roman" w:hAnsi="Times New Roman" w:cs="Times New Roman"/>
          <w:b/>
          <w:color w:val="000000"/>
          <w:sz w:val="24"/>
          <w:szCs w:val="24"/>
        </w:rPr>
      </w:pP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lastRenderedPageBreak/>
        <w:t>2.3.1. Результатом предоставления муниципальной услуги является принятое уполномоченным органом нормативно-правового акта (далее-НПА) о переводе или об отказе в переводе жилого помещения в нежилое помещение и нежилого помещения в жилое помещение.</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2.3.2. Форма уведомления о переводе (отказе в переводе) жилого (нежилого) помещения в нежилое (жилое) помещение утверждена постановлением Правительства Российской Федерации от 10 августа 2005 N 502 "Об утверждении формы уведомления о переводе (отказе в переводе) жилого (нежилого) помещения в нежилое (жилое) помещение" (Приложение N 4 к настоящему административному регламенту).</w:t>
      </w:r>
    </w:p>
    <w:p w:rsidR="00115716" w:rsidRPr="00115716" w:rsidRDefault="00115716" w:rsidP="00672323">
      <w:pPr>
        <w:spacing w:after="0" w:line="240" w:lineRule="auto"/>
        <w:jc w:val="both"/>
        <w:rPr>
          <w:rFonts w:ascii="Times New Roman" w:hAnsi="Times New Roman" w:cs="Times New Roman"/>
          <w:i/>
          <w:sz w:val="24"/>
          <w:szCs w:val="24"/>
        </w:rPr>
      </w:pPr>
      <w:r w:rsidRPr="00115716">
        <w:rPr>
          <w:rFonts w:ascii="Times New Roman" w:hAnsi="Times New Roman" w:cs="Times New Roman"/>
          <w:sz w:val="24"/>
          <w:szCs w:val="24"/>
        </w:rPr>
        <w:t>2.3.3. Фиксирование факта получения заявителем результата предоставления муниципальной услуги осуществляется получения заявителем результата предоставления муниципальной услуги в ГИС ОГД.</w:t>
      </w:r>
    </w:p>
    <w:p w:rsidR="00115716" w:rsidRPr="00115716" w:rsidRDefault="00115716" w:rsidP="00672323">
      <w:pPr>
        <w:tabs>
          <w:tab w:val="left" w:pos="709"/>
          <w:tab w:val="left" w:pos="1134"/>
          <w:tab w:val="left" w:pos="1276"/>
        </w:tabs>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2.3.4. Заявителю в качестве результата предоставления муниципальной услуги обеспечивается по его выбору возможность получения:</w:t>
      </w:r>
    </w:p>
    <w:p w:rsidR="00115716" w:rsidRPr="00115716" w:rsidRDefault="00115716" w:rsidP="00672323">
      <w:pPr>
        <w:tabs>
          <w:tab w:val="left" w:pos="709"/>
          <w:tab w:val="left" w:pos="1134"/>
          <w:tab w:val="left" w:pos="1276"/>
        </w:tabs>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115716" w:rsidRPr="00115716" w:rsidRDefault="00115716" w:rsidP="00672323">
      <w:pPr>
        <w:tabs>
          <w:tab w:val="left" w:pos="709"/>
          <w:tab w:val="left" w:pos="1134"/>
          <w:tab w:val="left" w:pos="1276"/>
        </w:tabs>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б) документа на бумажном носителе, подтверждающего содержание электронного документа, направленного органом (организацией), в органе местного самоуправления или в МФЦ.</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r w:rsidRPr="00115716">
        <w:rPr>
          <w:rFonts w:ascii="Times New Roman" w:hAnsi="Times New Roman" w:cs="Times New Roman"/>
          <w:b/>
          <w:color w:val="000000"/>
          <w:sz w:val="24"/>
          <w:szCs w:val="24"/>
        </w:rPr>
        <w:t>2.4. Срок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bookmarkStart w:id="10" w:name="sub_2024"/>
      <w:r w:rsidRPr="00115716">
        <w:rPr>
          <w:rFonts w:ascii="Times New Roman" w:hAnsi="Times New Roman" w:cs="Times New Roman"/>
          <w:sz w:val="24"/>
          <w:szCs w:val="24"/>
        </w:rPr>
        <w:t>2.4.1.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bookmarkEnd w:id="10"/>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Уполномоченный орган принимает нормативно-правовой акт (далее-НПА)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в указанный орган документов, обязанность по представлению которых возложена на заявителя.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В случае подачи документов через </w:t>
      </w:r>
      <w:hyperlink r:id="rId11"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срок предоставления исчисляется со дня поступления в уполномоченный орган документов. Направление принятых на ЕПГУ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Приостановление предоставления муниципальной услуги законодательством Российской Федерации не предусмотрено.</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w:t>
      </w:r>
      <w:hyperlink w:anchor="sub_2313" w:history="1">
        <w:r w:rsidRPr="00115716">
          <w:rPr>
            <w:rStyle w:val="afff1"/>
            <w:rFonts w:ascii="Times New Roman" w:hAnsi="Times New Roman"/>
            <w:sz w:val="24"/>
            <w:szCs w:val="24"/>
          </w:rPr>
          <w:t>пунктом 3.1.3</w:t>
        </w:r>
      </w:hyperlink>
      <w:r w:rsidRPr="00115716">
        <w:rPr>
          <w:rFonts w:ascii="Times New Roman" w:hAnsi="Times New Roman" w:cs="Times New Roman"/>
          <w:sz w:val="24"/>
          <w:szCs w:val="24"/>
        </w:rPr>
        <w:t xml:space="preserve"> настоящег</w:t>
      </w:r>
      <w:bookmarkStart w:id="11" w:name="sub_30025"/>
      <w:r w:rsidRPr="00115716">
        <w:rPr>
          <w:rFonts w:ascii="Times New Roman" w:hAnsi="Times New Roman" w:cs="Times New Roman"/>
          <w:sz w:val="24"/>
          <w:szCs w:val="24"/>
        </w:rPr>
        <w:t>о административного регламента.</w:t>
      </w:r>
    </w:p>
    <w:p w:rsidR="00115716" w:rsidRPr="00115716" w:rsidRDefault="00115716" w:rsidP="00672323">
      <w:pPr>
        <w:spacing w:after="0" w:line="240" w:lineRule="auto"/>
        <w:jc w:val="both"/>
        <w:rPr>
          <w:rFonts w:ascii="Times New Roman" w:hAnsi="Times New Roman" w:cs="Times New Roman"/>
          <w:b/>
          <w:color w:val="000000"/>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r w:rsidRPr="00115716">
        <w:rPr>
          <w:rFonts w:ascii="Times New Roman" w:hAnsi="Times New Roman" w:cs="Times New Roman"/>
          <w:b/>
          <w:color w:val="000000"/>
          <w:sz w:val="24"/>
          <w:szCs w:val="24"/>
        </w:rPr>
        <w:t>2.5. Правовые основания для предоставления муниципальной услуги</w:t>
      </w:r>
    </w:p>
    <w:bookmarkEnd w:id="11"/>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 xml:space="preserve">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на </w:t>
      </w:r>
      <w:hyperlink r:id="rId12" w:history="1">
        <w:r w:rsidRPr="00115716">
          <w:rPr>
            <w:rStyle w:val="afff1"/>
            <w:rFonts w:ascii="Times New Roman" w:hAnsi="Times New Roman"/>
            <w:color w:val="000000"/>
            <w:sz w:val="24"/>
            <w:szCs w:val="24"/>
          </w:rPr>
          <w:t>ЕПГУ</w:t>
        </w:r>
      </w:hyperlink>
      <w:r w:rsidRPr="00115716">
        <w:rPr>
          <w:rFonts w:ascii="Times New Roman" w:hAnsi="Times New Roman" w:cs="Times New Roman"/>
          <w:color w:val="000000"/>
          <w:sz w:val="24"/>
          <w:szCs w:val="24"/>
        </w:rPr>
        <w:t>.</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lastRenderedPageBreak/>
        <w:t xml:space="preserve">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государственную (муниципальную) услугу, а также их должностных лиц, государственных и муниципальных служащих, работников размещаются на официальном сайте уполномоченного органа </w:t>
      </w:r>
      <w:r w:rsidRPr="00115716">
        <w:rPr>
          <w:rFonts w:ascii="Times New Roman" w:eastAsia="Times New Roman" w:hAnsi="Times New Roman" w:cs="Times New Roman"/>
          <w:sz w:val="24"/>
          <w:szCs w:val="24"/>
        </w:rPr>
        <w:t>местного самоуправления судьбодаровка</w:t>
      </w:r>
      <w:proofErr w:type="gramStart"/>
      <w:r w:rsidRPr="00115716">
        <w:rPr>
          <w:rFonts w:ascii="Times New Roman" w:eastAsia="Times New Roman" w:hAnsi="Times New Roman" w:cs="Times New Roman"/>
          <w:sz w:val="24"/>
          <w:szCs w:val="24"/>
        </w:rPr>
        <w:t>.р</w:t>
      </w:r>
      <w:proofErr w:type="gramEnd"/>
      <w:r w:rsidRPr="00115716">
        <w:rPr>
          <w:rFonts w:ascii="Times New Roman" w:eastAsia="Times New Roman" w:hAnsi="Times New Roman" w:cs="Times New Roman"/>
          <w:sz w:val="24"/>
          <w:szCs w:val="24"/>
        </w:rPr>
        <w:t xml:space="preserve">ф, </w:t>
      </w:r>
      <w:r w:rsidRPr="00115716">
        <w:rPr>
          <w:rFonts w:ascii="Times New Roman" w:hAnsi="Times New Roman" w:cs="Times New Roman"/>
          <w:sz w:val="24"/>
          <w:szCs w:val="24"/>
        </w:rPr>
        <w:t>организации в информационно-телекоммуникационной сети «Интернет», а также</w:t>
      </w:r>
      <w:r w:rsidRPr="00115716">
        <w:rPr>
          <w:rFonts w:ascii="Times New Roman" w:hAnsi="Times New Roman" w:cs="Times New Roman"/>
          <w:bCs/>
          <w:sz w:val="24"/>
          <w:szCs w:val="24"/>
        </w:rPr>
        <w:t xml:space="preserve"> на Портале.</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2.5.2. Перечень нормативных правовых актов, регулирующих предоставление муниципальной услуги, указанных в п. 2.5.1. представлен в Приложении № 3 данного административного регламента.</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bookmarkStart w:id="12" w:name="sub_2026"/>
      <w:r w:rsidRPr="00115716">
        <w:rPr>
          <w:rFonts w:ascii="Times New Roman" w:hAnsi="Times New Roman" w:cs="Times New Roman"/>
          <w:b/>
          <w:sz w:val="24"/>
          <w:szCs w:val="24"/>
        </w:rPr>
        <w:t xml:space="preserve">2.6. </w:t>
      </w:r>
      <w:r w:rsidRPr="00115716">
        <w:rPr>
          <w:rFonts w:ascii="Times New Roman" w:hAnsi="Times New Roman" w:cs="Times New Roman"/>
          <w:b/>
          <w:color w:val="000000"/>
          <w:sz w:val="24"/>
          <w:szCs w:val="24"/>
        </w:rPr>
        <w:t>Исчерпывающий перечень документов, необходимых для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bookmarkStart w:id="13" w:name="sub_2261"/>
      <w:bookmarkEnd w:id="12"/>
      <w:r w:rsidRPr="00115716">
        <w:rPr>
          <w:rFonts w:ascii="Times New Roman" w:hAnsi="Times New Roman" w:cs="Times New Roman"/>
          <w:sz w:val="24"/>
          <w:szCs w:val="24"/>
        </w:rPr>
        <w:t>2.6.1. Исчерпывающий перечень документов, необходимых для предоставления муниципальной услуги.</w:t>
      </w:r>
    </w:p>
    <w:bookmarkEnd w:id="13"/>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2.6.1.1. Исчерпывающий перечень документов, необходимых для предоставления муниципальной услуги, которые заявитель представляет самостоятельно в уполномоченный орган:</w:t>
      </w:r>
    </w:p>
    <w:p w:rsidR="00115716" w:rsidRPr="00115716" w:rsidRDefault="00115716" w:rsidP="00672323">
      <w:pPr>
        <w:spacing w:after="0" w:line="240" w:lineRule="auto"/>
        <w:jc w:val="both"/>
        <w:rPr>
          <w:rFonts w:ascii="Times New Roman" w:hAnsi="Times New Roman" w:cs="Times New Roman"/>
          <w:sz w:val="24"/>
          <w:szCs w:val="24"/>
        </w:rPr>
      </w:pPr>
      <w:bookmarkStart w:id="14" w:name="sub_226101"/>
      <w:r w:rsidRPr="00115716">
        <w:rPr>
          <w:rFonts w:ascii="Times New Roman" w:hAnsi="Times New Roman" w:cs="Times New Roman"/>
          <w:sz w:val="24"/>
          <w:szCs w:val="24"/>
        </w:rPr>
        <w:t>2.6.1.1.1. заявление о переводе помещения;</w:t>
      </w:r>
    </w:p>
    <w:p w:rsidR="00115716" w:rsidRPr="00115716" w:rsidRDefault="00115716" w:rsidP="00672323">
      <w:pPr>
        <w:spacing w:after="0" w:line="240" w:lineRule="auto"/>
        <w:jc w:val="both"/>
        <w:rPr>
          <w:rFonts w:ascii="Times New Roman" w:hAnsi="Times New Roman" w:cs="Times New Roman"/>
          <w:sz w:val="24"/>
          <w:szCs w:val="24"/>
        </w:rPr>
      </w:pPr>
      <w:bookmarkStart w:id="15" w:name="sub_226102"/>
      <w:bookmarkEnd w:id="14"/>
      <w:r w:rsidRPr="00115716">
        <w:rPr>
          <w:rFonts w:ascii="Times New Roman" w:hAnsi="Times New Roman" w:cs="Times New Roman"/>
          <w:sz w:val="24"/>
          <w:szCs w:val="24"/>
        </w:rPr>
        <w:t>2.6.1.1.2. правоустанавливающие документы на переводимое помещение (подлинники или засвидетельствованные в нотариальном порядке копии);</w:t>
      </w:r>
    </w:p>
    <w:p w:rsidR="00115716" w:rsidRPr="00115716" w:rsidRDefault="00115716" w:rsidP="00672323">
      <w:pPr>
        <w:spacing w:after="0" w:line="240" w:lineRule="auto"/>
        <w:jc w:val="both"/>
        <w:rPr>
          <w:rFonts w:ascii="Times New Roman" w:hAnsi="Times New Roman" w:cs="Times New Roman"/>
          <w:sz w:val="24"/>
          <w:szCs w:val="24"/>
        </w:rPr>
      </w:pPr>
      <w:bookmarkStart w:id="16" w:name="sub_226103"/>
      <w:bookmarkEnd w:id="15"/>
      <w:r w:rsidRPr="00115716">
        <w:rPr>
          <w:rFonts w:ascii="Times New Roman" w:hAnsi="Times New Roman" w:cs="Times New Roman"/>
          <w:sz w:val="24"/>
          <w:szCs w:val="24"/>
        </w:rPr>
        <w:t>2.6.1.1.3.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115716" w:rsidRPr="00115716" w:rsidRDefault="00115716" w:rsidP="00672323">
      <w:pPr>
        <w:spacing w:after="0" w:line="240" w:lineRule="auto"/>
        <w:jc w:val="both"/>
        <w:rPr>
          <w:rFonts w:ascii="Times New Roman" w:hAnsi="Times New Roman" w:cs="Times New Roman"/>
          <w:sz w:val="24"/>
          <w:szCs w:val="24"/>
        </w:rPr>
      </w:pPr>
      <w:bookmarkStart w:id="17" w:name="sub_226104"/>
      <w:bookmarkEnd w:id="16"/>
      <w:r w:rsidRPr="00115716">
        <w:rPr>
          <w:rFonts w:ascii="Times New Roman" w:hAnsi="Times New Roman" w:cs="Times New Roman"/>
          <w:sz w:val="24"/>
          <w:szCs w:val="24"/>
        </w:rPr>
        <w:t>2.6.1.1.4. поэтажный план дома, в котором находится переводимое помещение;</w:t>
      </w:r>
    </w:p>
    <w:p w:rsidR="00115716" w:rsidRPr="00115716" w:rsidRDefault="00115716" w:rsidP="00672323">
      <w:pPr>
        <w:spacing w:after="0" w:line="240" w:lineRule="auto"/>
        <w:jc w:val="both"/>
        <w:rPr>
          <w:rFonts w:ascii="Times New Roman" w:hAnsi="Times New Roman" w:cs="Times New Roman"/>
          <w:sz w:val="24"/>
          <w:szCs w:val="24"/>
        </w:rPr>
      </w:pPr>
      <w:bookmarkStart w:id="18" w:name="sub_226105"/>
      <w:bookmarkEnd w:id="17"/>
      <w:r w:rsidRPr="00115716">
        <w:rPr>
          <w:rFonts w:ascii="Times New Roman" w:hAnsi="Times New Roman" w:cs="Times New Roman"/>
          <w:sz w:val="24"/>
          <w:szCs w:val="24"/>
        </w:rPr>
        <w:t>2.6.1.1.5.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115716" w:rsidRPr="00115716" w:rsidRDefault="00115716" w:rsidP="00672323">
      <w:pPr>
        <w:spacing w:after="0" w:line="240" w:lineRule="auto"/>
        <w:jc w:val="both"/>
        <w:rPr>
          <w:rFonts w:ascii="Times New Roman" w:hAnsi="Times New Roman" w:cs="Times New Roman"/>
          <w:sz w:val="24"/>
          <w:szCs w:val="24"/>
        </w:rPr>
      </w:pPr>
      <w:bookmarkStart w:id="19" w:name="sub_226106"/>
      <w:bookmarkEnd w:id="18"/>
      <w:r w:rsidRPr="00115716">
        <w:rPr>
          <w:rFonts w:ascii="Times New Roman" w:hAnsi="Times New Roman" w:cs="Times New Roman"/>
          <w:sz w:val="24"/>
          <w:szCs w:val="24"/>
        </w:rPr>
        <w:t>2.6.1.1.6.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115716" w:rsidRPr="00115716" w:rsidRDefault="00115716" w:rsidP="00672323">
      <w:pPr>
        <w:spacing w:after="0" w:line="240" w:lineRule="auto"/>
        <w:jc w:val="both"/>
        <w:rPr>
          <w:rFonts w:ascii="Times New Roman" w:hAnsi="Times New Roman" w:cs="Times New Roman"/>
          <w:sz w:val="24"/>
          <w:szCs w:val="24"/>
        </w:rPr>
      </w:pPr>
      <w:bookmarkStart w:id="20" w:name="sub_226107"/>
      <w:bookmarkEnd w:id="19"/>
      <w:r w:rsidRPr="00115716">
        <w:rPr>
          <w:rFonts w:ascii="Times New Roman" w:hAnsi="Times New Roman" w:cs="Times New Roman"/>
          <w:sz w:val="24"/>
          <w:szCs w:val="24"/>
        </w:rPr>
        <w:t>2.6.1.1.7. согласие каждого собственника всех помещений, примыкающих к переводимому помещению, на перевод жилого помещения в нежилое помещение.</w:t>
      </w:r>
    </w:p>
    <w:p w:rsidR="00115716" w:rsidRPr="00115716" w:rsidRDefault="00115716" w:rsidP="00672323">
      <w:pPr>
        <w:spacing w:after="0" w:line="240" w:lineRule="auto"/>
        <w:jc w:val="both"/>
        <w:rPr>
          <w:rFonts w:ascii="Times New Roman" w:hAnsi="Times New Roman" w:cs="Times New Roman"/>
          <w:sz w:val="24"/>
          <w:szCs w:val="24"/>
        </w:rPr>
      </w:pPr>
      <w:bookmarkStart w:id="21" w:name="sub_22611"/>
      <w:bookmarkEnd w:id="20"/>
      <w:r w:rsidRPr="00115716">
        <w:rPr>
          <w:rFonts w:ascii="Times New Roman" w:hAnsi="Times New Roman" w:cs="Times New Roman"/>
          <w:sz w:val="24"/>
          <w:szCs w:val="24"/>
        </w:rPr>
        <w:t>2.6.1.2</w:t>
      </w:r>
      <w:proofErr w:type="gramStart"/>
      <w:r w:rsidRPr="00115716">
        <w:rPr>
          <w:rFonts w:ascii="Times New Roman" w:hAnsi="Times New Roman" w:cs="Times New Roman"/>
          <w:sz w:val="24"/>
          <w:szCs w:val="24"/>
        </w:rPr>
        <w:t xml:space="preserve"> В</w:t>
      </w:r>
      <w:proofErr w:type="gramEnd"/>
      <w:r w:rsidRPr="00115716">
        <w:rPr>
          <w:rFonts w:ascii="Times New Roman" w:hAnsi="Times New Roman" w:cs="Times New Roman"/>
          <w:sz w:val="24"/>
          <w:szCs w:val="24"/>
        </w:rPr>
        <w:t xml:space="preserve"> случае направления заявления посредством </w:t>
      </w:r>
      <w:hyperlink r:id="rId13"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bookmarkEnd w:id="21"/>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 случае</w:t>
      </w:r>
      <w:proofErr w:type="gramStart"/>
      <w:r w:rsidRPr="00115716">
        <w:rPr>
          <w:rFonts w:ascii="Times New Roman" w:hAnsi="Times New Roman" w:cs="Times New Roman"/>
          <w:sz w:val="24"/>
          <w:szCs w:val="24"/>
        </w:rPr>
        <w:t>,</w:t>
      </w:r>
      <w:proofErr w:type="gramEnd"/>
      <w:r w:rsidRPr="00115716">
        <w:rPr>
          <w:rFonts w:ascii="Times New Roman" w:hAnsi="Times New Roman" w:cs="Times New Roman"/>
          <w:sz w:val="24"/>
          <w:szCs w:val="24"/>
        </w:rPr>
        <w:t xml:space="preserve">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2.6.1.2.1. оформленную в соответствии с законодательством Российской Федерации доверенность (для физических лиц);</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lastRenderedPageBreak/>
        <w:t>2.6.1.2.2.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 случае</w:t>
      </w:r>
      <w:proofErr w:type="gramStart"/>
      <w:r w:rsidRPr="00115716">
        <w:rPr>
          <w:rFonts w:ascii="Times New Roman" w:hAnsi="Times New Roman" w:cs="Times New Roman"/>
          <w:sz w:val="24"/>
          <w:szCs w:val="24"/>
        </w:rPr>
        <w:t>,</w:t>
      </w:r>
      <w:proofErr w:type="gramEnd"/>
      <w:r w:rsidRPr="00115716">
        <w:rPr>
          <w:rFonts w:ascii="Times New Roman" w:hAnsi="Times New Roman" w:cs="Times New Roman"/>
          <w:sz w:val="24"/>
          <w:szCs w:val="24"/>
        </w:rPr>
        <w:t xml:space="preserve"> если заявление подается через представителя заявителя посредством </w:t>
      </w:r>
      <w:hyperlink r:id="rId14"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РИГУ, и доверенность представителя заявителя изготовлена в электронной форме, такая доверенность должна быть подписана </w:t>
      </w:r>
      <w:hyperlink r:id="rId15" w:history="1">
        <w:r w:rsidRPr="00115716">
          <w:rPr>
            <w:rStyle w:val="afff1"/>
            <w:rFonts w:ascii="Times New Roman" w:hAnsi="Times New Roman"/>
            <w:sz w:val="24"/>
            <w:szCs w:val="24"/>
          </w:rPr>
          <w:t>электронной подписью</w:t>
        </w:r>
      </w:hyperlink>
      <w:r w:rsidRPr="00115716">
        <w:rPr>
          <w:rFonts w:ascii="Times New Roman" w:hAnsi="Times New Roman" w:cs="Times New Roman"/>
          <w:sz w:val="24"/>
          <w:szCs w:val="24"/>
        </w:rPr>
        <w:t>, требования к которой устанавливаются законодательством Российской Федерации, регулирующим отношения в области использования электронных подписей.</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Удостоверенная, совершенная или выданная нотариусом доверенность представителя заявителя в электронной форме должна соответствовать требованиям </w:t>
      </w:r>
      <w:hyperlink r:id="rId16" w:history="1">
        <w:r w:rsidRPr="00115716">
          <w:rPr>
            <w:rStyle w:val="afff1"/>
            <w:rFonts w:ascii="Times New Roman" w:hAnsi="Times New Roman"/>
            <w:sz w:val="24"/>
            <w:szCs w:val="24"/>
          </w:rPr>
          <w:t>статьи 44.2</w:t>
        </w:r>
      </w:hyperlink>
      <w:r w:rsidRPr="00115716">
        <w:rPr>
          <w:rFonts w:ascii="Times New Roman" w:hAnsi="Times New Roman" w:cs="Times New Roman"/>
          <w:sz w:val="24"/>
          <w:szCs w:val="24"/>
        </w:rPr>
        <w:t xml:space="preserve"> Основ законодательства Российской Федерации о нотариате от 11 февраля 1993 года N 4462-1.</w:t>
      </w:r>
    </w:p>
    <w:p w:rsidR="00115716" w:rsidRPr="00115716" w:rsidRDefault="00115716" w:rsidP="00672323">
      <w:pPr>
        <w:spacing w:after="0" w:line="240" w:lineRule="auto"/>
        <w:jc w:val="both"/>
        <w:rPr>
          <w:rFonts w:ascii="Times New Roman" w:hAnsi="Times New Roman" w:cs="Times New Roman"/>
          <w:sz w:val="24"/>
          <w:szCs w:val="24"/>
        </w:rPr>
      </w:pPr>
      <w:bookmarkStart w:id="22" w:name="sub_2263"/>
      <w:r w:rsidRPr="00115716">
        <w:rPr>
          <w:rFonts w:ascii="Times New Roman" w:hAnsi="Times New Roman" w:cs="Times New Roman"/>
          <w:sz w:val="24"/>
          <w:szCs w:val="24"/>
        </w:rPr>
        <w:t xml:space="preserve">2.6.2. Документы (их копии или сведения, содержащиеся в них), указанные в </w:t>
      </w:r>
      <w:hyperlink w:anchor="sub_226102" w:history="1">
        <w:r w:rsidRPr="00115716">
          <w:rPr>
            <w:rStyle w:val="afff1"/>
            <w:rFonts w:ascii="Times New Roman" w:hAnsi="Times New Roman"/>
            <w:sz w:val="24"/>
            <w:szCs w:val="24"/>
          </w:rPr>
          <w:t>подпунктах 2</w:t>
        </w:r>
      </w:hyperlink>
      <w:r w:rsidRPr="00115716">
        <w:rPr>
          <w:rFonts w:ascii="Times New Roman" w:hAnsi="Times New Roman" w:cs="Times New Roman"/>
          <w:sz w:val="24"/>
          <w:szCs w:val="24"/>
        </w:rPr>
        <w:t xml:space="preserve">, </w:t>
      </w:r>
      <w:hyperlink w:anchor="sub_226103" w:history="1">
        <w:r w:rsidRPr="00115716">
          <w:rPr>
            <w:rStyle w:val="afff1"/>
            <w:rFonts w:ascii="Times New Roman" w:hAnsi="Times New Roman"/>
            <w:sz w:val="24"/>
            <w:szCs w:val="24"/>
          </w:rPr>
          <w:t>3</w:t>
        </w:r>
      </w:hyperlink>
      <w:r w:rsidRPr="00115716">
        <w:rPr>
          <w:rFonts w:ascii="Times New Roman" w:hAnsi="Times New Roman" w:cs="Times New Roman"/>
          <w:sz w:val="24"/>
          <w:szCs w:val="24"/>
        </w:rPr>
        <w:t xml:space="preserve">, </w:t>
      </w:r>
      <w:hyperlink w:anchor="sub_226104" w:history="1">
        <w:r w:rsidRPr="00115716">
          <w:rPr>
            <w:rStyle w:val="afff1"/>
            <w:rFonts w:ascii="Times New Roman" w:hAnsi="Times New Roman"/>
            <w:sz w:val="24"/>
            <w:szCs w:val="24"/>
          </w:rPr>
          <w:t>4 пункта 2.6.1</w:t>
        </w:r>
      </w:hyperlink>
      <w:r w:rsidRPr="00115716">
        <w:rPr>
          <w:rFonts w:ascii="Times New Roman" w:hAnsi="Times New Roman" w:cs="Times New Roman"/>
          <w:sz w:val="24"/>
          <w:szCs w:val="24"/>
        </w:rPr>
        <w:t xml:space="preserve">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2.6.2.1. Заявитель вправе не представлять документы, предусмотренные пунктами </w:t>
      </w:r>
      <w:proofErr w:type="gramStart"/>
      <w:r w:rsidRPr="00115716">
        <w:rPr>
          <w:rFonts w:ascii="Times New Roman" w:hAnsi="Times New Roman" w:cs="Times New Roman"/>
          <w:sz w:val="24"/>
          <w:szCs w:val="24"/>
        </w:rPr>
        <w:t>подпунктах</w:t>
      </w:r>
      <w:proofErr w:type="gramEnd"/>
      <w:r w:rsidRPr="00115716">
        <w:rPr>
          <w:rFonts w:ascii="Times New Roman" w:hAnsi="Times New Roman" w:cs="Times New Roman"/>
          <w:sz w:val="24"/>
          <w:szCs w:val="24"/>
        </w:rPr>
        <w:t xml:space="preserve"> 2, 3, 4 пункта 2.6.1. данного регламента.</w:t>
      </w:r>
    </w:p>
    <w:bookmarkEnd w:id="22"/>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В соответствии с </w:t>
      </w:r>
      <w:hyperlink r:id="rId17" w:history="1">
        <w:r w:rsidRPr="00115716">
          <w:rPr>
            <w:rStyle w:val="afff1"/>
            <w:rFonts w:ascii="Times New Roman" w:hAnsi="Times New Roman"/>
            <w:sz w:val="24"/>
            <w:szCs w:val="24"/>
          </w:rPr>
          <w:t>пунктом 3 статьи 36</w:t>
        </w:r>
      </w:hyperlink>
      <w:r w:rsidRPr="00115716">
        <w:rPr>
          <w:rFonts w:ascii="Times New Roman" w:hAnsi="Times New Roman" w:cs="Times New Roman"/>
          <w:sz w:val="24"/>
          <w:szCs w:val="24"/>
        </w:rPr>
        <w:t xml:space="preserve">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sz w:val="24"/>
          <w:szCs w:val="24"/>
        </w:rPr>
        <w:t xml:space="preserve">В соответствии с </w:t>
      </w:r>
      <w:hyperlink r:id="rId18" w:history="1">
        <w:r w:rsidRPr="00115716">
          <w:rPr>
            <w:rStyle w:val="afff1"/>
            <w:rFonts w:ascii="Times New Roman" w:hAnsi="Times New Roman"/>
            <w:sz w:val="24"/>
            <w:szCs w:val="24"/>
          </w:rPr>
          <w:t>пунктом 2 статьи 40</w:t>
        </w:r>
      </w:hyperlink>
      <w:r w:rsidRPr="00115716">
        <w:rPr>
          <w:rFonts w:ascii="Times New Roman" w:hAnsi="Times New Roman" w:cs="Times New Roman"/>
          <w:sz w:val="24"/>
          <w:szCs w:val="24"/>
        </w:rPr>
        <w:t xml:space="preserve">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roofErr w:type="gramEnd"/>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Уполномоченный орган, осуществляющий перевод помещений, не вправе требовать от заявителя представление других документов кроме документов, истребование которых у заявителя допускается в соответствии с </w:t>
      </w:r>
      <w:hyperlink w:anchor="sub_2261" w:history="1">
        <w:r w:rsidRPr="00115716">
          <w:rPr>
            <w:rStyle w:val="afff1"/>
            <w:rFonts w:ascii="Times New Roman" w:hAnsi="Times New Roman"/>
            <w:sz w:val="24"/>
            <w:szCs w:val="24"/>
          </w:rPr>
          <w:t>пунктом 2.6.1</w:t>
        </w:r>
      </w:hyperlink>
      <w:r w:rsidRPr="00115716">
        <w:rPr>
          <w:rFonts w:ascii="Times New Roman" w:hAnsi="Times New Roman" w:cs="Times New Roman"/>
          <w:sz w:val="24"/>
          <w:szCs w:val="24"/>
        </w:rPr>
        <w:t xml:space="preserve"> настоящего административного регламента.</w:t>
      </w:r>
    </w:p>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sz w:val="24"/>
          <w:szCs w:val="24"/>
        </w:rPr>
        <w:t xml:space="preserve">По межведомственным запросам уполномоченного органа, указанных в </w:t>
      </w:r>
      <w:hyperlink w:anchor="sub_2263" w:history="1">
        <w:r w:rsidRPr="00115716">
          <w:rPr>
            <w:rStyle w:val="afff1"/>
            <w:rFonts w:ascii="Times New Roman" w:hAnsi="Times New Roman"/>
            <w:sz w:val="24"/>
            <w:szCs w:val="24"/>
          </w:rPr>
          <w:t>абзаце первом</w:t>
        </w:r>
      </w:hyperlink>
      <w:r w:rsidRPr="00115716">
        <w:rPr>
          <w:rFonts w:ascii="Times New Roman" w:hAnsi="Times New Roman" w:cs="Times New Roman"/>
          <w:sz w:val="24"/>
          <w:szCs w:val="24"/>
        </w:rPr>
        <w:t xml:space="preserve">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w:t>
      </w:r>
      <w:proofErr w:type="gramEnd"/>
      <w:r w:rsidRPr="00115716">
        <w:rPr>
          <w:rFonts w:ascii="Times New Roman" w:hAnsi="Times New Roman" w:cs="Times New Roman"/>
          <w:sz w:val="24"/>
          <w:szCs w:val="24"/>
        </w:rPr>
        <w:t>,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sz w:val="24"/>
          <w:szCs w:val="24"/>
        </w:rPr>
      </w:pPr>
      <w:bookmarkStart w:id="23" w:name="sub_2027"/>
      <w:r w:rsidRPr="00115716">
        <w:rPr>
          <w:rFonts w:ascii="Times New Roman" w:hAnsi="Times New Roman" w:cs="Times New Roman"/>
          <w:b/>
          <w:sz w:val="24"/>
          <w:szCs w:val="24"/>
        </w:rPr>
        <w:t xml:space="preserve">2.7. </w:t>
      </w:r>
      <w:r w:rsidRPr="00115716">
        <w:rPr>
          <w:rFonts w:ascii="Times New Roman" w:hAnsi="Times New Roman" w:cs="Times New Roman"/>
          <w:b/>
          <w:color w:val="000000"/>
          <w:sz w:val="24"/>
          <w:szCs w:val="24"/>
        </w:rPr>
        <w:t>Исчерпывающий перечень оснований для отказа в приеме документов, необходимых для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bookmarkEnd w:id="23"/>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2.7.1. Отказ в приеме документов, необходимых для предоставления муниципальной услуги, законодательством Российской Федерации не предусмотрен.</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r w:rsidRPr="00115716">
        <w:rPr>
          <w:rFonts w:ascii="Times New Roman" w:hAnsi="Times New Roman" w:cs="Times New Roman"/>
          <w:b/>
          <w:color w:val="000000"/>
          <w:sz w:val="24"/>
          <w:szCs w:val="24"/>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2.8.1. Приостановление предоставления муниципальной услуги законодательством Российской Федерации не предусмотрено.</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Отказ в переводе жилого помещения в нежилое помещение или нежилого помещения в жилое помещение допускается в случае, если:</w:t>
      </w:r>
    </w:p>
    <w:p w:rsidR="00115716" w:rsidRPr="00115716" w:rsidRDefault="00115716" w:rsidP="00672323">
      <w:pPr>
        <w:spacing w:after="0" w:line="240" w:lineRule="auto"/>
        <w:jc w:val="both"/>
        <w:rPr>
          <w:rFonts w:ascii="Times New Roman" w:hAnsi="Times New Roman" w:cs="Times New Roman"/>
          <w:sz w:val="24"/>
          <w:szCs w:val="24"/>
        </w:rPr>
      </w:pPr>
      <w:bookmarkStart w:id="24" w:name="sub_202801"/>
      <w:r w:rsidRPr="00115716">
        <w:rPr>
          <w:rFonts w:ascii="Times New Roman" w:hAnsi="Times New Roman" w:cs="Times New Roman"/>
          <w:sz w:val="24"/>
          <w:szCs w:val="24"/>
        </w:rPr>
        <w:t xml:space="preserve">2.8.1.1. заявителем не представлены документы, определенные </w:t>
      </w:r>
      <w:hyperlink w:anchor="sub_2261" w:history="1">
        <w:r w:rsidRPr="00115716">
          <w:rPr>
            <w:rStyle w:val="afff1"/>
            <w:rFonts w:ascii="Times New Roman" w:hAnsi="Times New Roman"/>
            <w:sz w:val="24"/>
            <w:szCs w:val="24"/>
          </w:rPr>
          <w:t>пунктом 2.6.1</w:t>
        </w:r>
      </w:hyperlink>
      <w:r w:rsidRPr="00115716">
        <w:rPr>
          <w:rFonts w:ascii="Times New Roman" w:hAnsi="Times New Roman" w:cs="Times New Roman"/>
          <w:sz w:val="24"/>
          <w:szCs w:val="24"/>
        </w:rPr>
        <w:t xml:space="preserve"> настоящего административного регламента, обязанность по представлению </w:t>
      </w:r>
      <w:proofErr w:type="gramStart"/>
      <w:r w:rsidRPr="00115716">
        <w:rPr>
          <w:rFonts w:ascii="Times New Roman" w:hAnsi="Times New Roman" w:cs="Times New Roman"/>
          <w:sz w:val="24"/>
          <w:szCs w:val="24"/>
        </w:rPr>
        <w:t>которых</w:t>
      </w:r>
      <w:proofErr w:type="gramEnd"/>
      <w:r w:rsidRPr="00115716">
        <w:rPr>
          <w:rFonts w:ascii="Times New Roman" w:hAnsi="Times New Roman" w:cs="Times New Roman"/>
          <w:sz w:val="24"/>
          <w:szCs w:val="24"/>
        </w:rPr>
        <w:t xml:space="preserve"> с учетом </w:t>
      </w:r>
      <w:hyperlink w:anchor="sub_2263" w:history="1">
        <w:r w:rsidRPr="00115716">
          <w:rPr>
            <w:rStyle w:val="afff1"/>
            <w:rFonts w:ascii="Times New Roman" w:hAnsi="Times New Roman"/>
            <w:sz w:val="24"/>
            <w:szCs w:val="24"/>
          </w:rPr>
          <w:t>пункта 2.6.3</w:t>
        </w:r>
      </w:hyperlink>
      <w:r w:rsidRPr="00115716">
        <w:rPr>
          <w:rFonts w:ascii="Times New Roman" w:hAnsi="Times New Roman" w:cs="Times New Roman"/>
          <w:sz w:val="24"/>
          <w:szCs w:val="24"/>
        </w:rPr>
        <w:t xml:space="preserve"> настоящего административного регламента возложена на заявителя;</w:t>
      </w:r>
    </w:p>
    <w:p w:rsidR="00115716" w:rsidRPr="00115716" w:rsidRDefault="00115716" w:rsidP="00672323">
      <w:pPr>
        <w:spacing w:after="0" w:line="240" w:lineRule="auto"/>
        <w:jc w:val="both"/>
        <w:rPr>
          <w:rFonts w:ascii="Times New Roman" w:hAnsi="Times New Roman" w:cs="Times New Roman"/>
          <w:sz w:val="24"/>
          <w:szCs w:val="24"/>
        </w:rPr>
      </w:pPr>
      <w:bookmarkStart w:id="25" w:name="sub_202802"/>
      <w:bookmarkEnd w:id="24"/>
      <w:proofErr w:type="gramStart"/>
      <w:r w:rsidRPr="00115716">
        <w:rPr>
          <w:rFonts w:ascii="Times New Roman" w:hAnsi="Times New Roman" w:cs="Times New Roman"/>
          <w:sz w:val="24"/>
          <w:szCs w:val="24"/>
        </w:rPr>
        <w:t xml:space="preserve">2.8.1.2.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sub_2261" w:history="1">
        <w:r w:rsidRPr="00115716">
          <w:rPr>
            <w:rStyle w:val="afff1"/>
            <w:rFonts w:ascii="Times New Roman" w:hAnsi="Times New Roman"/>
            <w:sz w:val="24"/>
            <w:szCs w:val="24"/>
          </w:rPr>
          <w:t>пунктом 2.6.1</w:t>
        </w:r>
      </w:hyperlink>
      <w:r w:rsidRPr="00115716">
        <w:rPr>
          <w:rFonts w:ascii="Times New Roman" w:hAnsi="Times New Roman" w:cs="Times New Roman"/>
          <w:sz w:val="24"/>
          <w:szCs w:val="24"/>
        </w:rPr>
        <w:t xml:space="preserve"> настоящего административного регламента, если соответствующий документ не был представлен</w:t>
      </w:r>
      <w:proofErr w:type="gramEnd"/>
      <w:r w:rsidRPr="00115716">
        <w:rPr>
          <w:rFonts w:ascii="Times New Roman" w:hAnsi="Times New Roman" w:cs="Times New Roman"/>
          <w:sz w:val="24"/>
          <w:szCs w:val="24"/>
        </w:rPr>
        <w:t xml:space="preserve"> заявителем по собственной инициативе. </w:t>
      </w:r>
      <w:proofErr w:type="gramStart"/>
      <w:r w:rsidRPr="00115716">
        <w:rPr>
          <w:rFonts w:ascii="Times New Roman" w:hAnsi="Times New Roman" w:cs="Times New Roman"/>
          <w:sz w:val="24"/>
          <w:szCs w:val="24"/>
        </w:rPr>
        <w:t>Отказ в переводе жилого помещения в нежилое помещение или нежилого помещения в жилое помещение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2.6.1 настоящего</w:t>
      </w:r>
      <w:proofErr w:type="gramEnd"/>
      <w:r w:rsidRPr="00115716">
        <w:rPr>
          <w:rFonts w:ascii="Times New Roman" w:hAnsi="Times New Roman" w:cs="Times New Roman"/>
          <w:sz w:val="24"/>
          <w:szCs w:val="24"/>
        </w:rPr>
        <w:t xml:space="preserve"> административного регламента, и не получил такие документ и (или) информацию в течение пятнадцати рабочих дней со дня направления уведомления;</w:t>
      </w:r>
    </w:p>
    <w:p w:rsidR="00115716" w:rsidRPr="00115716" w:rsidRDefault="00115716" w:rsidP="00672323">
      <w:pPr>
        <w:spacing w:after="0" w:line="240" w:lineRule="auto"/>
        <w:jc w:val="both"/>
        <w:rPr>
          <w:rFonts w:ascii="Times New Roman" w:hAnsi="Times New Roman" w:cs="Times New Roman"/>
          <w:sz w:val="24"/>
          <w:szCs w:val="24"/>
        </w:rPr>
      </w:pPr>
      <w:bookmarkStart w:id="26" w:name="sub_202803"/>
      <w:bookmarkEnd w:id="25"/>
      <w:r w:rsidRPr="00115716">
        <w:rPr>
          <w:rFonts w:ascii="Times New Roman" w:hAnsi="Times New Roman" w:cs="Times New Roman"/>
          <w:sz w:val="24"/>
          <w:szCs w:val="24"/>
        </w:rPr>
        <w:t xml:space="preserve">2.8.1.3. представления документов, определенных </w:t>
      </w:r>
      <w:hyperlink w:anchor="sub_2261" w:history="1">
        <w:r w:rsidRPr="00115716">
          <w:rPr>
            <w:rStyle w:val="afff1"/>
            <w:rFonts w:ascii="Times New Roman" w:hAnsi="Times New Roman"/>
            <w:sz w:val="24"/>
            <w:szCs w:val="24"/>
          </w:rPr>
          <w:t>пунктом 2.6.1</w:t>
        </w:r>
      </w:hyperlink>
      <w:r w:rsidRPr="00115716">
        <w:rPr>
          <w:rFonts w:ascii="Times New Roman" w:hAnsi="Times New Roman" w:cs="Times New Roman"/>
          <w:sz w:val="24"/>
          <w:szCs w:val="24"/>
        </w:rPr>
        <w:t xml:space="preserve"> настоящего административного регламента в ненадлежащий орган;</w:t>
      </w:r>
    </w:p>
    <w:p w:rsidR="00115716" w:rsidRPr="00115716" w:rsidRDefault="00115716" w:rsidP="00672323">
      <w:pPr>
        <w:spacing w:after="0" w:line="240" w:lineRule="auto"/>
        <w:jc w:val="both"/>
        <w:rPr>
          <w:rFonts w:ascii="Times New Roman" w:hAnsi="Times New Roman" w:cs="Times New Roman"/>
          <w:sz w:val="24"/>
          <w:szCs w:val="24"/>
        </w:rPr>
      </w:pPr>
      <w:bookmarkStart w:id="27" w:name="sub_202804"/>
      <w:bookmarkEnd w:id="26"/>
      <w:r w:rsidRPr="00115716">
        <w:rPr>
          <w:rFonts w:ascii="Times New Roman" w:hAnsi="Times New Roman" w:cs="Times New Roman"/>
          <w:sz w:val="24"/>
          <w:szCs w:val="24"/>
        </w:rPr>
        <w:t xml:space="preserve">2.8.1.4. несоблюдение предусмотренных </w:t>
      </w:r>
      <w:hyperlink r:id="rId19" w:history="1">
        <w:r w:rsidRPr="00115716">
          <w:rPr>
            <w:rStyle w:val="afff1"/>
            <w:rFonts w:ascii="Times New Roman" w:hAnsi="Times New Roman"/>
            <w:sz w:val="24"/>
            <w:szCs w:val="24"/>
          </w:rPr>
          <w:t>статьей 22</w:t>
        </w:r>
      </w:hyperlink>
      <w:r w:rsidRPr="00115716">
        <w:rPr>
          <w:rFonts w:ascii="Times New Roman" w:hAnsi="Times New Roman" w:cs="Times New Roman"/>
          <w:sz w:val="24"/>
          <w:szCs w:val="24"/>
        </w:rPr>
        <w:t xml:space="preserve"> Жилищного кодекса условий перевода помещения, а именно:</w:t>
      </w:r>
    </w:p>
    <w:p w:rsidR="00115716" w:rsidRPr="00115716" w:rsidRDefault="00115716" w:rsidP="00672323">
      <w:pPr>
        <w:spacing w:after="0" w:line="240" w:lineRule="auto"/>
        <w:jc w:val="both"/>
        <w:rPr>
          <w:rFonts w:ascii="Times New Roman" w:hAnsi="Times New Roman" w:cs="Times New Roman"/>
          <w:sz w:val="24"/>
          <w:szCs w:val="24"/>
        </w:rPr>
      </w:pPr>
      <w:bookmarkStart w:id="28" w:name="sub_2028041"/>
      <w:bookmarkEnd w:id="27"/>
      <w:r w:rsidRPr="00115716">
        <w:rPr>
          <w:rFonts w:ascii="Times New Roman" w:hAnsi="Times New Roman" w:cs="Times New Roman"/>
          <w:sz w:val="24"/>
          <w:szCs w:val="24"/>
        </w:rPr>
        <w:t>2.8.1.4.1.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w:t>
      </w:r>
    </w:p>
    <w:p w:rsidR="00115716" w:rsidRPr="00115716" w:rsidRDefault="00115716" w:rsidP="00672323">
      <w:pPr>
        <w:spacing w:after="0" w:line="240" w:lineRule="auto"/>
        <w:jc w:val="both"/>
        <w:rPr>
          <w:rFonts w:ascii="Times New Roman" w:hAnsi="Times New Roman" w:cs="Times New Roman"/>
          <w:sz w:val="24"/>
          <w:szCs w:val="24"/>
        </w:rPr>
      </w:pPr>
      <w:bookmarkStart w:id="29" w:name="sub_2028042"/>
      <w:bookmarkEnd w:id="28"/>
      <w:r w:rsidRPr="00115716">
        <w:rPr>
          <w:rFonts w:ascii="Times New Roman" w:hAnsi="Times New Roman" w:cs="Times New Roman"/>
          <w:sz w:val="24"/>
          <w:szCs w:val="24"/>
        </w:rPr>
        <w:t xml:space="preserve">2.8.1.4.2. если переводимое помещение является частью жилого </w:t>
      </w:r>
      <w:proofErr w:type="gramStart"/>
      <w:r w:rsidRPr="00115716">
        <w:rPr>
          <w:rFonts w:ascii="Times New Roman" w:hAnsi="Times New Roman" w:cs="Times New Roman"/>
          <w:sz w:val="24"/>
          <w:szCs w:val="24"/>
        </w:rPr>
        <w:t>помещения</w:t>
      </w:r>
      <w:proofErr w:type="gramEnd"/>
      <w:r w:rsidRPr="00115716">
        <w:rPr>
          <w:rFonts w:ascii="Times New Roman" w:hAnsi="Times New Roman" w:cs="Times New Roman"/>
          <w:sz w:val="24"/>
          <w:szCs w:val="24"/>
        </w:rPr>
        <w:t xml:space="preserve">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w:t>
      </w:r>
    </w:p>
    <w:p w:rsidR="00115716" w:rsidRPr="00115716" w:rsidRDefault="00115716" w:rsidP="00672323">
      <w:pPr>
        <w:spacing w:after="0" w:line="240" w:lineRule="auto"/>
        <w:jc w:val="both"/>
        <w:rPr>
          <w:rFonts w:ascii="Times New Roman" w:hAnsi="Times New Roman" w:cs="Times New Roman"/>
          <w:sz w:val="24"/>
          <w:szCs w:val="24"/>
        </w:rPr>
      </w:pPr>
      <w:bookmarkStart w:id="30" w:name="sub_2028043"/>
      <w:bookmarkEnd w:id="29"/>
      <w:r w:rsidRPr="00115716">
        <w:rPr>
          <w:rFonts w:ascii="Times New Roman" w:hAnsi="Times New Roman" w:cs="Times New Roman"/>
          <w:sz w:val="24"/>
          <w:szCs w:val="24"/>
        </w:rPr>
        <w:t>2.8.1.4.3. если право собственности на переводимое помещение обременено правами каких-либо лиц;</w:t>
      </w:r>
    </w:p>
    <w:p w:rsidR="00115716" w:rsidRPr="00115716" w:rsidRDefault="00115716" w:rsidP="00672323">
      <w:pPr>
        <w:spacing w:after="0" w:line="240" w:lineRule="auto"/>
        <w:jc w:val="both"/>
        <w:rPr>
          <w:rFonts w:ascii="Times New Roman" w:hAnsi="Times New Roman" w:cs="Times New Roman"/>
          <w:sz w:val="24"/>
          <w:szCs w:val="24"/>
        </w:rPr>
      </w:pPr>
      <w:bookmarkStart w:id="31" w:name="sub_2028044"/>
      <w:bookmarkEnd w:id="30"/>
      <w:r w:rsidRPr="00115716">
        <w:rPr>
          <w:rFonts w:ascii="Times New Roman" w:hAnsi="Times New Roman" w:cs="Times New Roman"/>
          <w:sz w:val="24"/>
          <w:szCs w:val="24"/>
        </w:rPr>
        <w:t>2.8.1.4.4.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w:t>
      </w:r>
    </w:p>
    <w:p w:rsidR="00115716" w:rsidRPr="00115716" w:rsidRDefault="00115716" w:rsidP="00672323">
      <w:pPr>
        <w:spacing w:after="0" w:line="240" w:lineRule="auto"/>
        <w:jc w:val="both"/>
        <w:rPr>
          <w:rFonts w:ascii="Times New Roman" w:hAnsi="Times New Roman" w:cs="Times New Roman"/>
          <w:sz w:val="24"/>
          <w:szCs w:val="24"/>
        </w:rPr>
      </w:pPr>
      <w:bookmarkStart w:id="32" w:name="sub_2028045"/>
      <w:bookmarkEnd w:id="31"/>
      <w:r w:rsidRPr="00115716">
        <w:rPr>
          <w:rFonts w:ascii="Times New Roman" w:hAnsi="Times New Roman" w:cs="Times New Roman"/>
          <w:sz w:val="24"/>
          <w:szCs w:val="24"/>
        </w:rPr>
        <w:t>2.8.1.4.5. если при переводе квартиры в многоквартирном доме в нежилое помещение не соблюдены следующие требования:</w:t>
      </w:r>
    </w:p>
    <w:bookmarkEnd w:id="32"/>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2.8.1.4.5.1. квартира расположена на первом этаже указанного дома;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2.8.1.4.5.2.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w:t>
      </w:r>
    </w:p>
    <w:p w:rsidR="00115716" w:rsidRPr="00115716" w:rsidRDefault="00115716" w:rsidP="00672323">
      <w:pPr>
        <w:spacing w:after="0" w:line="240" w:lineRule="auto"/>
        <w:jc w:val="both"/>
        <w:rPr>
          <w:rFonts w:ascii="Times New Roman" w:hAnsi="Times New Roman" w:cs="Times New Roman"/>
          <w:sz w:val="24"/>
          <w:szCs w:val="24"/>
        </w:rPr>
      </w:pPr>
      <w:bookmarkStart w:id="33" w:name="sub_2028046"/>
      <w:r w:rsidRPr="00115716">
        <w:rPr>
          <w:rFonts w:ascii="Times New Roman" w:hAnsi="Times New Roman" w:cs="Times New Roman"/>
          <w:sz w:val="24"/>
          <w:szCs w:val="24"/>
        </w:rPr>
        <w:t>2.8.1.4.6. также не допускается:</w:t>
      </w:r>
    </w:p>
    <w:bookmarkEnd w:id="33"/>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lastRenderedPageBreak/>
        <w:t>2.8.1.4.6.1. перевод жилого помещения в наемном доме социального использования в нежилое помещение;</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2.8.1.4.6.2. перевод жилого помещения в нежилое помещение в целях осуществления религиозной деятельности;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2.8.1.4.6.3. перевод нежилого помещения в жилое </w:t>
      </w:r>
      <w:proofErr w:type="gramStart"/>
      <w:r w:rsidRPr="00115716">
        <w:rPr>
          <w:rFonts w:ascii="Times New Roman" w:hAnsi="Times New Roman" w:cs="Times New Roman"/>
          <w:sz w:val="24"/>
          <w:szCs w:val="24"/>
        </w:rPr>
        <w:t>помещение</w:t>
      </w:r>
      <w:proofErr w:type="gramEnd"/>
      <w:r w:rsidRPr="00115716">
        <w:rPr>
          <w:rFonts w:ascii="Times New Roman" w:hAnsi="Times New Roman" w:cs="Times New Roman"/>
          <w:sz w:val="24"/>
          <w:szCs w:val="24"/>
        </w:rPr>
        <w:t xml:space="preserve"> если такое помещение не отвечает </w:t>
      </w:r>
      <w:hyperlink r:id="rId20" w:history="1">
        <w:r w:rsidRPr="00115716">
          <w:rPr>
            <w:rStyle w:val="afff1"/>
            <w:rFonts w:ascii="Times New Roman" w:hAnsi="Times New Roman"/>
            <w:sz w:val="24"/>
            <w:szCs w:val="24"/>
          </w:rPr>
          <w:t>требованиям</w:t>
        </w:r>
      </w:hyperlink>
      <w:r w:rsidRPr="00115716">
        <w:rPr>
          <w:rFonts w:ascii="Times New Roman" w:hAnsi="Times New Roman" w:cs="Times New Roman"/>
          <w:sz w:val="24"/>
          <w:szCs w:val="24"/>
        </w:rPr>
        <w:t xml:space="preserve">, установленным </w:t>
      </w:r>
      <w:hyperlink r:id="rId21" w:history="1">
        <w:r w:rsidRPr="00115716">
          <w:rPr>
            <w:rStyle w:val="afff1"/>
            <w:rFonts w:ascii="Times New Roman" w:hAnsi="Times New Roman"/>
            <w:sz w:val="24"/>
            <w:szCs w:val="24"/>
          </w:rPr>
          <w:t>Постановлением</w:t>
        </w:r>
      </w:hyperlink>
      <w:r w:rsidRPr="00115716">
        <w:rPr>
          <w:rFonts w:ascii="Times New Roman" w:hAnsi="Times New Roman" w:cs="Times New Roman"/>
          <w:sz w:val="24"/>
          <w:szCs w:val="24"/>
        </w:rPr>
        <w:t xml:space="preserve"> Правительства РФ от 28 января 2006 г.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w:t>
      </w:r>
    </w:p>
    <w:p w:rsidR="00115716" w:rsidRPr="00115716" w:rsidRDefault="00115716" w:rsidP="00672323">
      <w:pPr>
        <w:spacing w:after="0" w:line="240" w:lineRule="auto"/>
        <w:jc w:val="both"/>
        <w:rPr>
          <w:rFonts w:ascii="Times New Roman" w:hAnsi="Times New Roman" w:cs="Times New Roman"/>
          <w:sz w:val="24"/>
          <w:szCs w:val="24"/>
        </w:rPr>
      </w:pPr>
      <w:bookmarkStart w:id="34" w:name="sub_202805"/>
      <w:r w:rsidRPr="00115716">
        <w:rPr>
          <w:rFonts w:ascii="Times New Roman" w:hAnsi="Times New Roman" w:cs="Times New Roman"/>
          <w:sz w:val="24"/>
          <w:szCs w:val="24"/>
        </w:rPr>
        <w:t>2.8.1.5. несоответствия проекта переустройства и (или) перепланировки помещения в многоквартирном доме требованиям законодательства.</w:t>
      </w:r>
    </w:p>
    <w:bookmarkEnd w:id="34"/>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sz w:val="24"/>
          <w:szCs w:val="24"/>
        </w:rPr>
        <w:t xml:space="preserve">Неполучение или несвоевременное получение документов, указанных в </w:t>
      </w:r>
      <w:hyperlink w:anchor="sub_2261" w:history="1">
        <w:r w:rsidRPr="00115716">
          <w:rPr>
            <w:rStyle w:val="afff1"/>
            <w:rFonts w:ascii="Times New Roman" w:hAnsi="Times New Roman"/>
            <w:sz w:val="24"/>
            <w:szCs w:val="24"/>
          </w:rPr>
          <w:t>пункте 2.6.1</w:t>
        </w:r>
      </w:hyperlink>
      <w:r w:rsidRPr="00115716">
        <w:rPr>
          <w:rFonts w:ascii="Times New Roman" w:hAnsi="Times New Roman" w:cs="Times New Roman"/>
          <w:sz w:val="24"/>
          <w:szCs w:val="24"/>
        </w:rPr>
        <w:t xml:space="preserve">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roofErr w:type="gramEnd"/>
    </w:p>
    <w:p w:rsidR="00115716" w:rsidRPr="00115716" w:rsidRDefault="00115716" w:rsidP="00672323">
      <w:pPr>
        <w:spacing w:after="0" w:line="240" w:lineRule="auto"/>
        <w:jc w:val="both"/>
        <w:rPr>
          <w:rFonts w:ascii="Times New Roman" w:hAnsi="Times New Roman" w:cs="Times New Roman"/>
          <w:sz w:val="24"/>
          <w:szCs w:val="24"/>
        </w:rPr>
      </w:pPr>
      <w:bookmarkStart w:id="35" w:name="sub_202902"/>
    </w:p>
    <w:p w:rsidR="00115716" w:rsidRPr="00115716" w:rsidRDefault="00115716" w:rsidP="00672323">
      <w:pPr>
        <w:spacing w:after="0" w:line="240" w:lineRule="auto"/>
        <w:jc w:val="both"/>
        <w:rPr>
          <w:rFonts w:ascii="Times New Roman" w:hAnsi="Times New Roman" w:cs="Times New Roman"/>
          <w:b/>
          <w:sz w:val="24"/>
          <w:szCs w:val="24"/>
        </w:rPr>
      </w:pPr>
      <w:bookmarkStart w:id="36" w:name="sub_2210"/>
      <w:bookmarkEnd w:id="35"/>
      <w:r w:rsidRPr="00115716">
        <w:rPr>
          <w:rFonts w:ascii="Times New Roman" w:hAnsi="Times New Roman" w:cs="Times New Roman"/>
          <w:b/>
          <w:sz w:val="24"/>
          <w:szCs w:val="24"/>
        </w:rPr>
        <w:t>2.9. Размер платы, взимаемой с заявителя при предоставлении муниципальной услуги, и способы ее взимания</w:t>
      </w:r>
    </w:p>
    <w:p w:rsidR="00115716" w:rsidRPr="00115716" w:rsidRDefault="00115716" w:rsidP="00672323">
      <w:pPr>
        <w:spacing w:after="0" w:line="240" w:lineRule="auto"/>
        <w:jc w:val="both"/>
        <w:rPr>
          <w:rFonts w:ascii="Times New Roman" w:hAnsi="Times New Roman" w:cs="Times New Roman"/>
          <w:sz w:val="24"/>
          <w:szCs w:val="24"/>
        </w:rPr>
      </w:pPr>
    </w:p>
    <w:bookmarkEnd w:id="36"/>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Предоставление муниципальной услуги осуществляется бесплатно, государственная пошлина не уплачивается.</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bookmarkStart w:id="37" w:name="sub_2211"/>
      <w:r w:rsidRPr="00115716">
        <w:rPr>
          <w:rFonts w:ascii="Times New Roman" w:hAnsi="Times New Roman" w:cs="Times New Roman"/>
          <w:b/>
          <w:sz w:val="24"/>
          <w:szCs w:val="24"/>
        </w:rPr>
        <w:t xml:space="preserve">2.10. </w:t>
      </w:r>
      <w:r w:rsidRPr="00115716">
        <w:rPr>
          <w:rFonts w:ascii="Times New Roman" w:hAnsi="Times New Roman" w:cs="Times New Roman"/>
          <w:b/>
          <w:color w:val="00000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b/>
          <w:color w:val="000000"/>
          <w:sz w:val="24"/>
          <w:szCs w:val="24"/>
        </w:rPr>
      </w:pP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2.10.1. 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bookmarkStart w:id="38" w:name="sub_30213"/>
      <w:bookmarkEnd w:id="37"/>
      <w:r w:rsidRPr="00115716">
        <w:rPr>
          <w:rFonts w:ascii="Times New Roman" w:hAnsi="Times New Roman" w:cs="Times New Roman"/>
          <w:b/>
          <w:color w:val="000000"/>
          <w:sz w:val="24"/>
          <w:szCs w:val="24"/>
        </w:rPr>
        <w:t>2.11. Срок регистрации запроса заявителя о предоставлении муниципальной услуги</w:t>
      </w:r>
    </w:p>
    <w:p w:rsidR="00115716" w:rsidRPr="00115716" w:rsidRDefault="00115716" w:rsidP="00672323">
      <w:pPr>
        <w:spacing w:after="0" w:line="240" w:lineRule="auto"/>
        <w:jc w:val="both"/>
        <w:rPr>
          <w:rFonts w:ascii="Times New Roman" w:hAnsi="Times New Roman" w:cs="Times New Roman"/>
          <w:color w:val="000000"/>
          <w:sz w:val="24"/>
          <w:szCs w:val="24"/>
        </w:rPr>
      </w:pPr>
    </w:p>
    <w:bookmarkEnd w:id="38"/>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 xml:space="preserve">2.11.1. 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w:t>
      </w:r>
      <w:proofErr w:type="gramStart"/>
      <w:r w:rsidRPr="00115716">
        <w:rPr>
          <w:rFonts w:ascii="Times New Roman" w:hAnsi="Times New Roman" w:cs="Times New Roman"/>
          <w:color w:val="000000"/>
          <w:sz w:val="24"/>
          <w:szCs w:val="24"/>
        </w:rPr>
        <w:t>с даты поступления</w:t>
      </w:r>
      <w:proofErr w:type="gramEnd"/>
      <w:r w:rsidRPr="00115716">
        <w:rPr>
          <w:rFonts w:ascii="Times New Roman" w:hAnsi="Times New Roman" w:cs="Times New Roman"/>
          <w:color w:val="000000"/>
          <w:sz w:val="24"/>
          <w:szCs w:val="24"/>
        </w:rPr>
        <w:t xml:space="preserve"> такого заявления.</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2.11.2. 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 xml:space="preserve">2.11.3. </w:t>
      </w:r>
      <w:proofErr w:type="gramStart"/>
      <w:r w:rsidRPr="00115716">
        <w:rPr>
          <w:rFonts w:ascii="Times New Roman" w:hAnsi="Times New Roman" w:cs="Times New Roman"/>
          <w:color w:val="000000"/>
          <w:sz w:val="24"/>
          <w:szCs w:val="24"/>
        </w:rPr>
        <w:t xml:space="preserve">Заявление, поступившее в электронной форме на </w:t>
      </w:r>
      <w:hyperlink r:id="rId22" w:history="1">
        <w:r w:rsidRPr="00115716">
          <w:rPr>
            <w:rStyle w:val="afff1"/>
            <w:rFonts w:ascii="Times New Roman" w:hAnsi="Times New Roman"/>
            <w:color w:val="000000"/>
            <w:sz w:val="24"/>
            <w:szCs w:val="24"/>
          </w:rPr>
          <w:t>ЕПГУ</w:t>
        </w:r>
      </w:hyperlink>
      <w:r w:rsidRPr="00115716">
        <w:rPr>
          <w:rFonts w:ascii="Times New Roman" w:hAnsi="Times New Roman" w:cs="Times New Roman"/>
          <w:color w:val="000000"/>
          <w:sz w:val="24"/>
          <w:szCs w:val="24"/>
        </w:rPr>
        <w:t xml:space="preserve"> регистрируется</w:t>
      </w:r>
      <w:proofErr w:type="gramEnd"/>
      <w:r w:rsidRPr="00115716">
        <w:rPr>
          <w:rFonts w:ascii="Times New Roman" w:hAnsi="Times New Roman" w:cs="Times New Roman"/>
          <w:color w:val="000000"/>
          <w:sz w:val="24"/>
          <w:szCs w:val="24"/>
        </w:rPr>
        <w:t xml:space="preserve"> уполномоченным органом в день его поступления в случае отсутствия автоматической регистрации запросов на ЕПГУ.</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2.11.4. Заявление, поступившее в нерабочее время, регистрируется уполномоченным органом в первый рабочий день, следующий за днем его получения.</w:t>
      </w:r>
    </w:p>
    <w:p w:rsidR="00115716" w:rsidRPr="00115716" w:rsidRDefault="00115716" w:rsidP="00672323">
      <w:pPr>
        <w:spacing w:after="0" w:line="240" w:lineRule="auto"/>
        <w:jc w:val="both"/>
        <w:rPr>
          <w:rFonts w:ascii="Times New Roman" w:hAnsi="Times New Roman" w:cs="Times New Roman"/>
          <w:color w:val="000000"/>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bookmarkStart w:id="39" w:name="sub_30214"/>
      <w:bookmarkStart w:id="40" w:name="sub_2215"/>
      <w:r w:rsidRPr="00115716">
        <w:rPr>
          <w:rFonts w:ascii="Times New Roman" w:hAnsi="Times New Roman" w:cs="Times New Roman"/>
          <w:b/>
          <w:color w:val="000000"/>
          <w:sz w:val="24"/>
          <w:szCs w:val="24"/>
        </w:rPr>
        <w:t>2.12. Требования к помещениям, в которых предоставляются муниципальной услуги</w:t>
      </w:r>
    </w:p>
    <w:p w:rsidR="00115716" w:rsidRPr="00115716" w:rsidRDefault="00115716" w:rsidP="00672323">
      <w:pPr>
        <w:spacing w:after="0" w:line="240" w:lineRule="auto"/>
        <w:jc w:val="both"/>
        <w:rPr>
          <w:rFonts w:ascii="Times New Roman" w:hAnsi="Times New Roman" w:cs="Times New Roman"/>
          <w:color w:val="000000"/>
          <w:sz w:val="24"/>
          <w:szCs w:val="24"/>
        </w:rPr>
      </w:pPr>
    </w:p>
    <w:p w:rsidR="00115716" w:rsidRPr="00115716" w:rsidRDefault="00115716" w:rsidP="00672323">
      <w:pPr>
        <w:spacing w:after="0" w:line="240" w:lineRule="auto"/>
        <w:jc w:val="both"/>
        <w:rPr>
          <w:rFonts w:ascii="Times New Roman" w:hAnsi="Times New Roman" w:cs="Times New Roman"/>
          <w:color w:val="000000"/>
          <w:sz w:val="24"/>
          <w:szCs w:val="24"/>
        </w:rPr>
      </w:pPr>
      <w:bookmarkStart w:id="41" w:name="sub_32141"/>
      <w:bookmarkEnd w:id="39"/>
      <w:r w:rsidRPr="00115716">
        <w:rPr>
          <w:rFonts w:ascii="Times New Roman" w:hAnsi="Times New Roman" w:cs="Times New Roman"/>
          <w:color w:val="000000"/>
          <w:sz w:val="24"/>
          <w:szCs w:val="24"/>
        </w:rPr>
        <w:t>2.12.1. 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bookmarkEnd w:id="41"/>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2.12.2. 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2.12.3. 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2.12.4. 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 xml:space="preserve">2.12.5. </w:t>
      </w:r>
      <w:proofErr w:type="gramStart"/>
      <w:r w:rsidRPr="00115716">
        <w:rPr>
          <w:rFonts w:ascii="Times New Roman" w:hAnsi="Times New Roman" w:cs="Times New Roman"/>
          <w:color w:val="000000"/>
          <w:sz w:val="24"/>
          <w:szCs w:val="24"/>
        </w:rP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w:t>
      </w:r>
      <w:proofErr w:type="gramEnd"/>
      <w:r w:rsidRPr="00115716">
        <w:rPr>
          <w:rFonts w:ascii="Times New Roman" w:hAnsi="Times New Roman" w:cs="Times New Roman"/>
          <w:color w:val="000000"/>
          <w:sz w:val="24"/>
          <w:szCs w:val="24"/>
        </w:rPr>
        <w:t xml:space="preserve"> Федерации о социальной защите инвалидов.</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2.12.6. Зал ожидания, места для заполнения запросов и приема заявителей оборудуются стульями, и (или) кресельными секциями, и (или) скамьями.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2.12.7.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2.12.8.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2.12.9. Информационные стенды должны располагаться в месте, доступном для просмотра (в том числе при большом количестве посетителей).</w:t>
      </w:r>
    </w:p>
    <w:p w:rsidR="00115716" w:rsidRPr="00115716" w:rsidRDefault="00115716" w:rsidP="00672323">
      <w:pPr>
        <w:spacing w:after="0" w:line="240" w:lineRule="auto"/>
        <w:jc w:val="both"/>
        <w:rPr>
          <w:rFonts w:ascii="Times New Roman" w:hAnsi="Times New Roman" w:cs="Times New Roman"/>
          <w:color w:val="000000"/>
          <w:sz w:val="24"/>
          <w:szCs w:val="24"/>
        </w:rPr>
      </w:pPr>
      <w:bookmarkStart w:id="42" w:name="sub_32142"/>
      <w:r w:rsidRPr="00115716">
        <w:rPr>
          <w:rFonts w:ascii="Times New Roman" w:hAnsi="Times New Roman" w:cs="Times New Roman"/>
          <w:color w:val="000000"/>
          <w:sz w:val="24"/>
          <w:szCs w:val="24"/>
        </w:rPr>
        <w:t>2.12.10.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w:t>
      </w:r>
      <w:hyperlink r:id="rId23" w:history="1">
        <w:r w:rsidRPr="00115716">
          <w:rPr>
            <w:rStyle w:val="afff1"/>
            <w:rFonts w:ascii="Times New Roman" w:hAnsi="Times New Roman"/>
            <w:color w:val="000000"/>
            <w:sz w:val="24"/>
            <w:szCs w:val="24"/>
          </w:rPr>
          <w:t>СП 59.13330.2016</w:t>
        </w:r>
      </w:hyperlink>
      <w:r w:rsidRPr="00115716">
        <w:rPr>
          <w:rFonts w:ascii="Times New Roman" w:hAnsi="Times New Roman" w:cs="Times New Roman"/>
          <w:color w:val="000000"/>
          <w:sz w:val="24"/>
          <w:szCs w:val="24"/>
        </w:rPr>
        <w:t>. Свод правил. Доступность зданий и сооружений для маломобильных групп населения. Актуализированная редакция СНиП 35-01-2001".</w:t>
      </w:r>
    </w:p>
    <w:bookmarkEnd w:id="42"/>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lastRenderedPageBreak/>
        <w:t>2.12.10.1. В кабинете по приему маломобильных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2.12.10.2. 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2.12.10.2.1. 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2.12.10.2.2. 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2.12.10.2.3. 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2.12.10.2.4. по окончании предоставления 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2.12.10.3. При обращении граждан с недостатками зрения работники уполномоченного органа предпринимают следующие действия:</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2.12.10.3.1. 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 xml:space="preserve">2.12.10.3.2. 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w:t>
      </w:r>
      <w:proofErr w:type="gramStart"/>
      <w:r w:rsidRPr="00115716">
        <w:rPr>
          <w:rFonts w:ascii="Times New Roman" w:hAnsi="Times New Roman" w:cs="Times New Roman"/>
          <w:color w:val="000000"/>
          <w:sz w:val="24"/>
          <w:szCs w:val="24"/>
        </w:rPr>
        <w:t>слабовидящих</w:t>
      </w:r>
      <w:proofErr w:type="gramEnd"/>
      <w:r w:rsidRPr="00115716">
        <w:rPr>
          <w:rFonts w:ascii="Times New Roman" w:hAnsi="Times New Roman" w:cs="Times New Roman"/>
          <w:color w:val="000000"/>
          <w:sz w:val="24"/>
          <w:szCs w:val="24"/>
        </w:rPr>
        <w:t xml:space="preserve"> с крупным шрифтом;</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2.12.10.3.3. по окончании предоставления муниципальной услуги сотрудник уполномоченного органа,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2.12.10.4. При обращении гражданина с дефектами слуха работники уполномоченного органа предпринимают следующие действия:</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2.12.10.4.1. 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(сурдопереводчика);</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2.12.10.4.2. 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lastRenderedPageBreak/>
        <w:t xml:space="preserve">2.12.10.5. Требования к комфортности и доступности предоставления государственной услуги в МФЦ устанавливаются </w:t>
      </w:r>
      <w:hyperlink r:id="rId24" w:history="1">
        <w:r w:rsidRPr="00115716">
          <w:rPr>
            <w:rStyle w:val="afff1"/>
            <w:rFonts w:ascii="Times New Roman" w:hAnsi="Times New Roman"/>
            <w:color w:val="000000"/>
            <w:sz w:val="24"/>
            <w:szCs w:val="24"/>
          </w:rPr>
          <w:t>постановлением</w:t>
        </w:r>
      </w:hyperlink>
      <w:r w:rsidRPr="00115716">
        <w:rPr>
          <w:rFonts w:ascii="Times New Roman" w:hAnsi="Times New Roman" w:cs="Times New Roman"/>
          <w:color w:val="000000"/>
          <w:sz w:val="24"/>
          <w:szCs w:val="24"/>
        </w:rPr>
        <w:t xml:space="preserve"> Правительства Российской Федерации от 22.12.2012 N 1376 "Об утверждении </w:t>
      </w:r>
      <w:proofErr w:type="gramStart"/>
      <w:r w:rsidRPr="00115716">
        <w:rPr>
          <w:rFonts w:ascii="Times New Roman" w:hAnsi="Times New Roman" w:cs="Times New Roman"/>
          <w:color w:val="000000"/>
          <w:sz w:val="24"/>
          <w:szCs w:val="24"/>
        </w:rPr>
        <w:t>Правил организации деятельности многофункциональных центров предоставления государственных</w:t>
      </w:r>
      <w:proofErr w:type="gramEnd"/>
      <w:r w:rsidRPr="00115716">
        <w:rPr>
          <w:rFonts w:ascii="Times New Roman" w:hAnsi="Times New Roman" w:cs="Times New Roman"/>
          <w:color w:val="000000"/>
          <w:sz w:val="24"/>
          <w:szCs w:val="24"/>
        </w:rPr>
        <w:t xml:space="preserve"> и муниципальных услуг".</w:t>
      </w:r>
    </w:p>
    <w:p w:rsidR="00115716" w:rsidRPr="00115716" w:rsidRDefault="00115716" w:rsidP="00672323">
      <w:pPr>
        <w:spacing w:after="0" w:line="240" w:lineRule="auto"/>
        <w:jc w:val="both"/>
        <w:rPr>
          <w:rFonts w:ascii="Times New Roman" w:hAnsi="Times New Roman" w:cs="Times New Roman"/>
          <w:color w:val="000000"/>
          <w:sz w:val="24"/>
          <w:szCs w:val="24"/>
        </w:rPr>
      </w:pPr>
      <w:bookmarkStart w:id="43" w:name="sub_32152"/>
      <w:r w:rsidRPr="00115716">
        <w:rPr>
          <w:rFonts w:ascii="Times New Roman" w:hAnsi="Times New Roman" w:cs="Times New Roman"/>
          <w:color w:val="000000"/>
          <w:sz w:val="24"/>
          <w:szCs w:val="24"/>
        </w:rPr>
        <w:t>2.12.3. Уполномоченным органом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bookmarkEnd w:id="43"/>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сурдопереводчика, тифлосурдопереводчика;</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оказание помощи инвалидам в преодолении барьеров, мешающих получению муниципальной услуги наравне с другими лицами.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sz w:val="24"/>
          <w:szCs w:val="24"/>
        </w:rPr>
      </w:pPr>
      <w:r w:rsidRPr="00115716">
        <w:rPr>
          <w:rFonts w:ascii="Times New Roman" w:hAnsi="Times New Roman" w:cs="Times New Roman"/>
          <w:b/>
          <w:sz w:val="24"/>
          <w:szCs w:val="24"/>
        </w:rPr>
        <w:t xml:space="preserve">2.13. </w:t>
      </w:r>
      <w:r w:rsidRPr="00115716">
        <w:rPr>
          <w:rFonts w:ascii="Times New Roman" w:hAnsi="Times New Roman" w:cs="Times New Roman"/>
          <w:b/>
          <w:color w:val="000000"/>
          <w:sz w:val="24"/>
          <w:szCs w:val="24"/>
        </w:rPr>
        <w:t>Показатели доступности и качества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color w:val="000000"/>
          <w:sz w:val="24"/>
          <w:szCs w:val="24"/>
        </w:rPr>
      </w:pPr>
      <w:bookmarkStart w:id="44" w:name="sub_2216"/>
      <w:bookmarkEnd w:id="40"/>
      <w:r w:rsidRPr="00115716">
        <w:rPr>
          <w:rFonts w:ascii="Times New Roman" w:hAnsi="Times New Roman" w:cs="Times New Roman"/>
          <w:color w:val="000000"/>
          <w:sz w:val="24"/>
          <w:szCs w:val="24"/>
        </w:rPr>
        <w:t>2.13.1.1. Количество взаимодействий заявителя с сотрудником уполномоченного органа при предоставлении муниципальной услуги - 2.</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2.13.1.2. Продолжительность взаимодействий заявителя с сотрудником уполномоченного при предоставлении муниципальной услуги - не более 15 минут.</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2.13.1.3. Возможность получения информации о ходе предоставления муниципальной услуги, в том числе с использованием информационно - телекоммуникационных технологий.</w:t>
      </w:r>
    </w:p>
    <w:p w:rsidR="00115716" w:rsidRPr="00115716" w:rsidRDefault="00115716" w:rsidP="00672323">
      <w:pPr>
        <w:spacing w:after="0" w:line="240" w:lineRule="auto"/>
        <w:jc w:val="both"/>
        <w:rPr>
          <w:rFonts w:ascii="Times New Roman" w:hAnsi="Times New Roman" w:cs="Times New Roman"/>
          <w:color w:val="000000"/>
          <w:sz w:val="24"/>
          <w:szCs w:val="24"/>
        </w:rPr>
      </w:pPr>
      <w:bookmarkStart w:id="45" w:name="sub_32151"/>
      <w:r w:rsidRPr="00115716">
        <w:rPr>
          <w:rFonts w:ascii="Times New Roman" w:hAnsi="Times New Roman" w:cs="Times New Roman"/>
          <w:color w:val="000000"/>
          <w:sz w:val="24"/>
          <w:szCs w:val="24"/>
        </w:rPr>
        <w:t>2.13.2. Иными показателями качества и доступности предоставления муниципальной услуги являются:</w:t>
      </w:r>
    </w:p>
    <w:bookmarkEnd w:id="45"/>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магистралям;</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возможность выбора заявителем форм обращения за получением муниципальной услуги;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доступность обращения за предоставлением муниципальной услуги, в том числе для лиц с ограниченными возможностями здоровья;</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своевременность предоставления муниципальной услуги в соответствии со стандартом ее предоставления;</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возможность получения информации о ходе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отсутствие обоснованных жалоб со стороны заявителя по результатам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lastRenderedPageBreak/>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rsidR="00115716" w:rsidRPr="00115716" w:rsidRDefault="00115716" w:rsidP="00672323">
      <w:pPr>
        <w:spacing w:after="0" w:line="240" w:lineRule="auto"/>
        <w:jc w:val="both"/>
        <w:rPr>
          <w:rFonts w:ascii="Times New Roman" w:hAnsi="Times New Roman" w:cs="Times New Roman"/>
          <w:color w:val="000000"/>
          <w:sz w:val="24"/>
          <w:szCs w:val="24"/>
        </w:rPr>
      </w:pPr>
      <w:bookmarkStart w:id="46" w:name="sub_32153"/>
      <w:r w:rsidRPr="00115716">
        <w:rPr>
          <w:rFonts w:ascii="Times New Roman" w:hAnsi="Times New Roman" w:cs="Times New Roman"/>
          <w:color w:val="000000"/>
          <w:sz w:val="24"/>
          <w:szCs w:val="24"/>
        </w:rPr>
        <w:t>2.13.4. 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bookmarkEnd w:id="46"/>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для получения информации по вопросам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для подачи заявления и документов;</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для получения информации о ходе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для получения результата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Продолжительность взаимодействия заявителя со специалистом уполномоченного органа не может превышать 15 минут.</w:t>
      </w:r>
    </w:p>
    <w:p w:rsidR="00115716" w:rsidRPr="00115716" w:rsidRDefault="00115716" w:rsidP="00672323">
      <w:pPr>
        <w:spacing w:after="0" w:line="240" w:lineRule="auto"/>
        <w:jc w:val="both"/>
        <w:rPr>
          <w:rFonts w:ascii="Times New Roman" w:hAnsi="Times New Roman" w:cs="Times New Roman"/>
          <w:color w:val="000000"/>
          <w:sz w:val="24"/>
          <w:szCs w:val="24"/>
        </w:rPr>
      </w:pPr>
      <w:bookmarkStart w:id="47" w:name="sub_32154"/>
      <w:r w:rsidRPr="00115716">
        <w:rPr>
          <w:rFonts w:ascii="Times New Roman" w:hAnsi="Times New Roman" w:cs="Times New Roman"/>
          <w:color w:val="000000"/>
          <w:sz w:val="24"/>
          <w:szCs w:val="24"/>
        </w:rPr>
        <w:t>2.13.4. Предоставление муниципальной услуги в МФЦ возможно при наличии заключенного соглашения о взаимодействии между уполномоченным органом и МФЦ.</w:t>
      </w:r>
    </w:p>
    <w:bookmarkEnd w:id="47"/>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sz w:val="24"/>
          <w:szCs w:val="24"/>
        </w:rPr>
      </w:pPr>
      <w:r w:rsidRPr="00115716">
        <w:rPr>
          <w:rFonts w:ascii="Times New Roman" w:hAnsi="Times New Roman" w:cs="Times New Roman"/>
          <w:b/>
          <w:sz w:val="24"/>
          <w:szCs w:val="24"/>
        </w:rPr>
        <w:t xml:space="preserve">2.14. </w:t>
      </w:r>
      <w:r w:rsidRPr="00115716">
        <w:rPr>
          <w:rFonts w:ascii="Times New Roman" w:hAnsi="Times New Roman" w:cs="Times New Roman"/>
          <w:b/>
          <w:color w:val="000000"/>
          <w:sz w:val="24"/>
          <w:szCs w:val="24"/>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bookmarkStart w:id="48" w:name="sub_22161"/>
      <w:bookmarkEnd w:id="44"/>
      <w:r w:rsidRPr="00115716">
        <w:rPr>
          <w:rFonts w:ascii="Times New Roman" w:hAnsi="Times New Roman" w:cs="Times New Roman"/>
          <w:sz w:val="24"/>
          <w:szCs w:val="24"/>
        </w:rPr>
        <w:t xml:space="preserve">2.14.1. Заявитель </w:t>
      </w:r>
      <w:proofErr w:type="gramStart"/>
      <w:r w:rsidRPr="00115716">
        <w:rPr>
          <w:rFonts w:ascii="Times New Roman" w:hAnsi="Times New Roman" w:cs="Times New Roman"/>
          <w:sz w:val="24"/>
          <w:szCs w:val="24"/>
        </w:rPr>
        <w:t>предоставляет документы</w:t>
      </w:r>
      <w:proofErr w:type="gramEnd"/>
      <w:r w:rsidRPr="00115716">
        <w:rPr>
          <w:rFonts w:ascii="Times New Roman" w:hAnsi="Times New Roman" w:cs="Times New Roman"/>
          <w:sz w:val="24"/>
          <w:szCs w:val="24"/>
        </w:rPr>
        <w:t xml:space="preserve"> в орган, осуществляющий перевод помещения, по месту нахождения переводимого помещения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w:t>
      </w:r>
    </w:p>
    <w:p w:rsidR="00115716" w:rsidRPr="00115716" w:rsidRDefault="00115716" w:rsidP="00672323">
      <w:pPr>
        <w:spacing w:after="0" w:line="240" w:lineRule="auto"/>
        <w:jc w:val="both"/>
        <w:rPr>
          <w:rFonts w:ascii="Times New Roman" w:hAnsi="Times New Roman" w:cs="Times New Roman"/>
          <w:sz w:val="24"/>
          <w:szCs w:val="24"/>
        </w:rPr>
      </w:pPr>
      <w:bookmarkStart w:id="49" w:name="sub_22162"/>
      <w:bookmarkEnd w:id="48"/>
      <w:r w:rsidRPr="00115716">
        <w:rPr>
          <w:rFonts w:ascii="Times New Roman" w:hAnsi="Times New Roman" w:cs="Times New Roman"/>
          <w:sz w:val="24"/>
          <w:szCs w:val="24"/>
        </w:rPr>
        <w:t xml:space="preserve">2.14.2. Заявитель вправе обратиться за предоставлением муниципальной услуги и подать документы, указанные в </w:t>
      </w:r>
      <w:hyperlink w:anchor="sub_2261" w:history="1">
        <w:r w:rsidRPr="00115716">
          <w:rPr>
            <w:rStyle w:val="afff1"/>
            <w:rFonts w:ascii="Times New Roman" w:hAnsi="Times New Roman"/>
            <w:sz w:val="24"/>
            <w:szCs w:val="24"/>
          </w:rPr>
          <w:t>пункте 2.6.1</w:t>
        </w:r>
      </w:hyperlink>
      <w:r w:rsidRPr="00115716">
        <w:rPr>
          <w:rFonts w:ascii="Times New Roman" w:hAnsi="Times New Roman" w:cs="Times New Roman"/>
          <w:sz w:val="24"/>
          <w:szCs w:val="24"/>
        </w:rPr>
        <w:t xml:space="preserve"> настоящего административного регламента в электронной форме через </w:t>
      </w:r>
      <w:hyperlink r:id="rId25"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с использованием электронных документов, подписанных электронной подписью в соответствии с требованиями </w:t>
      </w:r>
      <w:hyperlink r:id="rId26" w:history="1">
        <w:r w:rsidRPr="00115716">
          <w:rPr>
            <w:rStyle w:val="afff1"/>
            <w:rFonts w:ascii="Times New Roman" w:hAnsi="Times New Roman"/>
            <w:sz w:val="24"/>
            <w:szCs w:val="24"/>
          </w:rPr>
          <w:t>Федерального закона</w:t>
        </w:r>
      </w:hyperlink>
      <w:r w:rsidRPr="00115716">
        <w:rPr>
          <w:rFonts w:ascii="Times New Roman" w:hAnsi="Times New Roman" w:cs="Times New Roman"/>
          <w:sz w:val="24"/>
          <w:szCs w:val="24"/>
        </w:rPr>
        <w:t xml:space="preserve"> от 06.04.2011 N 63-ФЗ "Об электронной подписи".</w:t>
      </w:r>
    </w:p>
    <w:bookmarkEnd w:id="49"/>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Уполномоченный орган обеспечивает информирование заявителей о возможности получения муниципальной услуги через </w:t>
      </w:r>
      <w:hyperlink r:id="rId27"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Обращение за услугой через </w:t>
      </w:r>
      <w:hyperlink r:id="rId28"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w:t>
      </w:r>
      <w:hyperlink r:id="rId29" w:history="1">
        <w:r w:rsidRPr="00115716">
          <w:rPr>
            <w:rStyle w:val="afff1"/>
            <w:rFonts w:ascii="Times New Roman" w:hAnsi="Times New Roman"/>
            <w:sz w:val="24"/>
            <w:szCs w:val="24"/>
          </w:rPr>
          <w:t>электронной подписи</w:t>
        </w:r>
      </w:hyperlink>
      <w:r w:rsidRPr="00115716">
        <w:rPr>
          <w:rFonts w:ascii="Times New Roman" w:hAnsi="Times New Roman" w:cs="Times New Roman"/>
          <w:sz w:val="24"/>
          <w:szCs w:val="24"/>
        </w:rPr>
        <w:t xml:space="preserve"> в порядке, предусмотренном законодательством Российской Федерации.</w:t>
      </w:r>
    </w:p>
    <w:p w:rsidR="00115716" w:rsidRPr="00115716" w:rsidRDefault="00115716" w:rsidP="00672323">
      <w:pPr>
        <w:spacing w:after="0" w:line="240" w:lineRule="auto"/>
        <w:jc w:val="both"/>
        <w:rPr>
          <w:rFonts w:ascii="Times New Roman" w:hAnsi="Times New Roman" w:cs="Times New Roman"/>
          <w:sz w:val="24"/>
          <w:szCs w:val="24"/>
        </w:rPr>
      </w:pPr>
      <w:bookmarkStart w:id="50" w:name="sub_22163"/>
      <w:r w:rsidRPr="00115716">
        <w:rPr>
          <w:rFonts w:ascii="Times New Roman" w:hAnsi="Times New Roman" w:cs="Times New Roman"/>
          <w:sz w:val="24"/>
          <w:szCs w:val="24"/>
        </w:rPr>
        <w:lastRenderedPageBreak/>
        <w:t xml:space="preserve">2.16.3. При предоставлении муниципальной услуги в электронной форме посредством </w:t>
      </w:r>
      <w:hyperlink r:id="rId30"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заявителю обеспечивается:</w:t>
      </w:r>
    </w:p>
    <w:bookmarkEnd w:id="50"/>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получение информации о порядке и сроках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запись на прием в уполномоченный орган для подачи заявления и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формирование запроса;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прием и регистрация уполномоченным органом запроса и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получение результата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получение сведений о ходе выполнения запроса.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При направлении запроса используется простая </w:t>
      </w:r>
      <w:hyperlink r:id="rId31" w:history="1">
        <w:r w:rsidRPr="00115716">
          <w:rPr>
            <w:rStyle w:val="afff1"/>
            <w:rFonts w:ascii="Times New Roman" w:hAnsi="Times New Roman"/>
            <w:sz w:val="24"/>
            <w:szCs w:val="24"/>
          </w:rPr>
          <w:t>электронная подпись</w:t>
        </w:r>
      </w:hyperlink>
      <w:r w:rsidRPr="00115716">
        <w:rPr>
          <w:rFonts w:ascii="Times New Roman" w:hAnsi="Times New Roman" w:cs="Times New Roman"/>
          <w:sz w:val="24"/>
          <w:szCs w:val="24"/>
        </w:rPr>
        <w:t>, при условии, что личность заявителя установлена при активации учетной записи.</w:t>
      </w:r>
      <w:bookmarkStart w:id="51" w:name="sub_2029"/>
    </w:p>
    <w:bookmarkEnd w:id="51"/>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2.14.4. Услуги, которые являются необходимыми и обязательными для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bookmarkStart w:id="52" w:name="sub_202901"/>
      <w:r w:rsidRPr="00115716">
        <w:rPr>
          <w:rFonts w:ascii="Times New Roman" w:hAnsi="Times New Roman" w:cs="Times New Roman"/>
          <w:sz w:val="24"/>
          <w:szCs w:val="24"/>
        </w:rPr>
        <w:t>1) 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bookmarkEnd w:id="52"/>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 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1"/>
        <w:spacing w:before="0" w:after="0"/>
        <w:jc w:val="both"/>
        <w:rPr>
          <w:rFonts w:ascii="Times New Roman" w:hAnsi="Times New Roman"/>
          <w:color w:val="000000"/>
        </w:rPr>
      </w:pPr>
      <w:bookmarkStart w:id="53" w:name="sub_3003"/>
      <w:r w:rsidRPr="00115716">
        <w:rPr>
          <w:rFonts w:ascii="Times New Roman" w:hAnsi="Times New Roman"/>
          <w:color w:val="000000"/>
        </w:rPr>
        <w:t>3. Состав, последовательность, сроки и результат выполнения административных процедур</w:t>
      </w:r>
    </w:p>
    <w:p w:rsidR="00115716" w:rsidRPr="00115716" w:rsidRDefault="00115716" w:rsidP="00672323">
      <w:pPr>
        <w:pStyle w:val="1"/>
        <w:spacing w:before="0" w:after="0"/>
        <w:jc w:val="both"/>
        <w:rPr>
          <w:rFonts w:ascii="Times New Roman" w:hAnsi="Times New Roman"/>
          <w:color w:val="000000"/>
        </w:rPr>
      </w:pPr>
      <w:r w:rsidRPr="00115716">
        <w:rPr>
          <w:rFonts w:ascii="Times New Roman" w:hAnsi="Times New Roman"/>
          <w:color w:val="000000"/>
        </w:rPr>
        <w:t xml:space="preserve">3.1. Перечень вариантов предоставления муниципальной слуги, </w:t>
      </w:r>
      <w:proofErr w:type="gramStart"/>
      <w:r w:rsidRPr="00115716">
        <w:rPr>
          <w:rFonts w:ascii="Times New Roman" w:hAnsi="Times New Roman"/>
          <w:color w:val="000000"/>
        </w:rPr>
        <w:t>включающий</w:t>
      </w:r>
      <w:proofErr w:type="gramEnd"/>
      <w:r w:rsidRPr="00115716">
        <w:rPr>
          <w:rFonts w:ascii="Times New Roman" w:hAnsi="Times New Roman"/>
          <w:color w:val="000000"/>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115716" w:rsidRPr="00115716" w:rsidRDefault="00115716" w:rsidP="00672323">
      <w:pPr>
        <w:spacing w:after="0" w:line="240" w:lineRule="auto"/>
        <w:jc w:val="both"/>
        <w:rPr>
          <w:rFonts w:ascii="Times New Roman" w:hAnsi="Times New Roman" w:cs="Times New Roman"/>
          <w:sz w:val="24"/>
          <w:szCs w:val="24"/>
        </w:rPr>
      </w:pPr>
      <w:bookmarkStart w:id="54" w:name="sub_2031"/>
      <w:bookmarkEnd w:id="53"/>
    </w:p>
    <w:p w:rsidR="00115716" w:rsidRPr="00115716" w:rsidRDefault="00115716" w:rsidP="00672323">
      <w:pPr>
        <w:spacing w:after="0" w:line="240" w:lineRule="auto"/>
        <w:jc w:val="both"/>
        <w:rPr>
          <w:rFonts w:ascii="Times New Roman" w:hAnsi="Times New Roman" w:cs="Times New Roman"/>
          <w:color w:val="000000"/>
          <w:sz w:val="24"/>
          <w:szCs w:val="24"/>
        </w:rPr>
      </w:pPr>
      <w:bookmarkStart w:id="55" w:name="sub_30031"/>
      <w:r w:rsidRPr="00115716">
        <w:rPr>
          <w:rFonts w:ascii="Times New Roman" w:hAnsi="Times New Roman" w:cs="Times New Roman"/>
          <w:color w:val="000000"/>
          <w:sz w:val="24"/>
          <w:szCs w:val="24"/>
        </w:rPr>
        <w:t>3.1.1. Исчерпывающий перечень административных процедур</w:t>
      </w:r>
    </w:p>
    <w:bookmarkEnd w:id="55"/>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1) прием и регистрация заявления и документов на предоставление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4) принятие решения о переводе или об отказе в переводе жилого помещения в нежилое или нежилого помещения в жилое помещение;</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5) выдача (направление) документов по результатам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color w:val="000000"/>
          <w:sz w:val="24"/>
          <w:szCs w:val="24"/>
        </w:rPr>
      </w:pPr>
      <w:r w:rsidRPr="00115716">
        <w:rPr>
          <w:rFonts w:ascii="Times New Roman" w:hAnsi="Times New Roman" w:cs="Times New Roman"/>
          <w:color w:val="000000"/>
          <w:sz w:val="24"/>
          <w:szCs w:val="24"/>
        </w:rPr>
        <w:t xml:space="preserve">Блок-схема предоставления муниципальной услуги представлена в </w:t>
      </w:r>
      <w:hyperlink w:anchor="sub_31000" w:history="1">
        <w:r w:rsidRPr="00115716">
          <w:rPr>
            <w:rStyle w:val="afff1"/>
            <w:rFonts w:ascii="Times New Roman" w:hAnsi="Times New Roman"/>
            <w:color w:val="000000"/>
            <w:sz w:val="24"/>
            <w:szCs w:val="24"/>
          </w:rPr>
          <w:t>2</w:t>
        </w:r>
      </w:hyperlink>
      <w:r w:rsidRPr="00115716">
        <w:rPr>
          <w:rFonts w:ascii="Times New Roman" w:hAnsi="Times New Roman" w:cs="Times New Roman"/>
          <w:color w:val="000000"/>
          <w:sz w:val="24"/>
          <w:szCs w:val="24"/>
        </w:rPr>
        <w:t xml:space="preserve"> к настоящему административному регламенту.</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lastRenderedPageBreak/>
        <w:t xml:space="preserve">3.1.1.1.1. </w:t>
      </w:r>
      <w:proofErr w:type="gramStart"/>
      <w:r w:rsidRPr="00115716">
        <w:rPr>
          <w:rFonts w:ascii="Times New Roman" w:hAnsi="Times New Roman" w:cs="Times New Roman"/>
          <w:sz w:val="24"/>
          <w:szCs w:val="24"/>
        </w:rPr>
        <w:t>Варианты предоставления муниципальной услуги «Исправление допущенных опечаток и ошибок в выданных в результате предоставления муниципальной услуги документах» и «Выдача дубликата документа, выданного по результатам предоставления муниципальной услуги» не предусматриваются.</w:t>
      </w:r>
      <w:proofErr w:type="gramEnd"/>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3.1.1.2. Порядок оставления запроса заявителя о предоставлении муниципальной услуги без рассмотрения не предусмотрен.</w:t>
      </w:r>
    </w:p>
    <w:p w:rsidR="00115716" w:rsidRPr="00115716" w:rsidRDefault="00115716" w:rsidP="00672323">
      <w:pPr>
        <w:pStyle w:val="afd"/>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3.1.1.3. Предоставление муниципальной услуги включает в себя выполнение следующих административных процедур:</w:t>
      </w:r>
    </w:p>
    <w:p w:rsidR="00115716" w:rsidRPr="00115716" w:rsidRDefault="00115716" w:rsidP="00672323">
      <w:pPr>
        <w:pStyle w:val="afd"/>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1) установление личности Заявителя (представителя Заявителя);</w:t>
      </w:r>
    </w:p>
    <w:p w:rsidR="00115716" w:rsidRPr="00115716" w:rsidRDefault="00115716" w:rsidP="00672323">
      <w:pPr>
        <w:pStyle w:val="afd"/>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2) регистрация заявления;</w:t>
      </w:r>
    </w:p>
    <w:p w:rsidR="00115716" w:rsidRPr="00115716" w:rsidRDefault="00115716" w:rsidP="00672323">
      <w:pPr>
        <w:pStyle w:val="afd"/>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3) проверка комплектности документов, необходимых для предоставления Услуги;</w:t>
      </w:r>
    </w:p>
    <w:p w:rsidR="00115716" w:rsidRPr="00115716" w:rsidRDefault="00115716" w:rsidP="00672323">
      <w:pPr>
        <w:pStyle w:val="afd"/>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4) получение сведений посредством</w:t>
      </w:r>
      <w:r w:rsidRPr="00115716">
        <w:rPr>
          <w:rFonts w:ascii="Times New Roman" w:hAnsi="Times New Roman" w:cs="Times New Roman"/>
          <w:sz w:val="24"/>
          <w:szCs w:val="24"/>
        </w:rPr>
        <w:tab/>
        <w:t>единой системы межведомственного электронного взаимодействия (далее — СМЭВ);</w:t>
      </w:r>
    </w:p>
    <w:p w:rsidR="00115716" w:rsidRPr="00115716" w:rsidRDefault="00115716" w:rsidP="00672323">
      <w:pPr>
        <w:pStyle w:val="afd"/>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5) рассмотрение документов, необходимых для предоставления Услуги;</w:t>
      </w:r>
    </w:p>
    <w:p w:rsidR="00115716" w:rsidRPr="00115716" w:rsidRDefault="00115716" w:rsidP="00672323">
      <w:pPr>
        <w:pStyle w:val="afd"/>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6) принятие решения по результатам оказания Услуги;</w:t>
      </w:r>
    </w:p>
    <w:p w:rsidR="00115716" w:rsidRPr="00115716" w:rsidRDefault="00115716" w:rsidP="00672323">
      <w:pPr>
        <w:pStyle w:val="afd"/>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7) внесение результата оказания Услуги в государственный адресный реестр, ведение которого осуществляется в электронном виде;</w:t>
      </w:r>
    </w:p>
    <w:p w:rsidR="00115716" w:rsidRPr="00115716" w:rsidRDefault="00115716" w:rsidP="00672323">
      <w:pPr>
        <w:pStyle w:val="afd"/>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8) выдача результата оказания Услуги.</w:t>
      </w:r>
    </w:p>
    <w:p w:rsidR="00115716" w:rsidRPr="00115716" w:rsidRDefault="00115716" w:rsidP="00672323">
      <w:pPr>
        <w:pStyle w:val="afd"/>
        <w:tabs>
          <w:tab w:val="left" w:pos="1417"/>
        </w:tabs>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3.1.1.4. Административные процедуры (действия), выполняемые МФЦ, описываются в соглашении о взаимодействии между органом местного самоуправления и МФЦ (при наличии).</w:t>
      </w:r>
    </w:p>
    <w:p w:rsidR="00115716" w:rsidRPr="00115716" w:rsidRDefault="00115716" w:rsidP="00672323">
      <w:pPr>
        <w:spacing w:after="0" w:line="240" w:lineRule="auto"/>
        <w:jc w:val="both"/>
        <w:rPr>
          <w:rFonts w:ascii="Times New Roman" w:hAnsi="Times New Roman" w:cs="Times New Roman"/>
          <w:i/>
          <w:sz w:val="24"/>
          <w:szCs w:val="24"/>
        </w:rPr>
      </w:pPr>
      <w:r w:rsidRPr="00115716">
        <w:rPr>
          <w:rFonts w:ascii="Times New Roman" w:hAnsi="Times New Roman" w:cs="Times New Roman"/>
          <w:sz w:val="24"/>
          <w:szCs w:val="24"/>
        </w:rPr>
        <w:t>3.1.1.5. 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115716" w:rsidRPr="00115716" w:rsidRDefault="00115716" w:rsidP="00672323">
      <w:pPr>
        <w:tabs>
          <w:tab w:val="left" w:pos="1417"/>
        </w:tabs>
        <w:spacing w:after="0" w:line="240" w:lineRule="auto"/>
        <w:jc w:val="both"/>
        <w:rPr>
          <w:rFonts w:ascii="Times New Roman" w:hAnsi="Times New Roman" w:cs="Times New Roman"/>
          <w:i/>
          <w:sz w:val="24"/>
          <w:szCs w:val="24"/>
        </w:rPr>
      </w:pPr>
      <w:r w:rsidRPr="00115716">
        <w:rPr>
          <w:rFonts w:ascii="Times New Roman" w:hAnsi="Times New Roman" w:cs="Times New Roman"/>
          <w:sz w:val="24"/>
          <w:szCs w:val="24"/>
        </w:rPr>
        <w:t>Формирование запроса осуществляется посредством заполнения электронной формы заявления на Портале без необходимости дополнительной подачи в иной форме</w:t>
      </w:r>
    </w:p>
    <w:bookmarkEnd w:id="54"/>
    <w:p w:rsidR="00115716" w:rsidRPr="00115716" w:rsidRDefault="00115716" w:rsidP="00672323">
      <w:pPr>
        <w:spacing w:after="0" w:line="240" w:lineRule="auto"/>
        <w:jc w:val="both"/>
        <w:rPr>
          <w:rFonts w:ascii="Times New Roman" w:hAnsi="Times New Roman" w:cs="Times New Roman"/>
          <w:color w:val="000000"/>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r w:rsidRPr="00115716">
        <w:rPr>
          <w:rFonts w:ascii="Times New Roman" w:hAnsi="Times New Roman" w:cs="Times New Roman"/>
          <w:b/>
          <w:color w:val="000000"/>
          <w:sz w:val="24"/>
          <w:szCs w:val="24"/>
        </w:rPr>
        <w:t>3.1.2. Прием и регистрация заявления и документов на предоставление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bookmarkStart w:id="56" w:name="sub_2311"/>
      <w:r w:rsidRPr="00115716">
        <w:rPr>
          <w:rFonts w:ascii="Times New Roman" w:hAnsi="Times New Roman" w:cs="Times New Roman"/>
          <w:sz w:val="24"/>
          <w:szCs w:val="24"/>
        </w:rPr>
        <w:t>3.1.2.1. Прием и регистрация заявления и документов на предоставление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bookmarkStart w:id="57" w:name="sub_23111"/>
      <w:bookmarkEnd w:id="56"/>
      <w:r w:rsidRPr="00115716">
        <w:rPr>
          <w:rFonts w:ascii="Times New Roman" w:hAnsi="Times New Roman" w:cs="Times New Roman"/>
          <w:sz w:val="24"/>
          <w:szCs w:val="24"/>
        </w:rPr>
        <w:t>3.1.2.2. 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уполномоченный орган, ЕПГУ либо через МФЦ.</w:t>
      </w:r>
    </w:p>
    <w:p w:rsidR="00115716" w:rsidRPr="00115716" w:rsidRDefault="00115716" w:rsidP="00672323">
      <w:pPr>
        <w:spacing w:after="0" w:line="240" w:lineRule="auto"/>
        <w:jc w:val="both"/>
        <w:rPr>
          <w:rFonts w:ascii="Times New Roman" w:hAnsi="Times New Roman" w:cs="Times New Roman"/>
          <w:sz w:val="24"/>
          <w:szCs w:val="24"/>
        </w:rPr>
      </w:pPr>
      <w:bookmarkStart w:id="58" w:name="sub_23112"/>
      <w:bookmarkEnd w:id="57"/>
      <w:r w:rsidRPr="00115716">
        <w:rPr>
          <w:rFonts w:ascii="Times New Roman" w:hAnsi="Times New Roman" w:cs="Times New Roman"/>
          <w:sz w:val="24"/>
          <w:szCs w:val="24"/>
        </w:rPr>
        <w:t>3.1.1.3. При личном обращении заявителя в уполномоченный орган специалист уполномоченного органа, ответственный за прием и выдачу документов:</w:t>
      </w:r>
    </w:p>
    <w:bookmarkEnd w:id="58"/>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lastRenderedPageBreak/>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переустройства и (или) перепланировки помещения в многоквартирном доме и приложенных к нему документах.</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115716" w:rsidRPr="00115716" w:rsidRDefault="00115716" w:rsidP="00672323">
      <w:pPr>
        <w:spacing w:after="0" w:line="240" w:lineRule="auto"/>
        <w:jc w:val="both"/>
        <w:rPr>
          <w:rFonts w:ascii="Times New Roman" w:hAnsi="Times New Roman" w:cs="Times New Roman"/>
          <w:sz w:val="24"/>
          <w:szCs w:val="24"/>
        </w:rPr>
      </w:pPr>
      <w:bookmarkStart w:id="59" w:name="sub_2311201"/>
      <w:r w:rsidRPr="00115716">
        <w:rPr>
          <w:rFonts w:ascii="Times New Roman" w:hAnsi="Times New Roman" w:cs="Times New Roman"/>
          <w:sz w:val="24"/>
          <w:szCs w:val="24"/>
        </w:rPr>
        <w:t>1) текст в заявлении о переводе помещения поддается прочтению;</w:t>
      </w:r>
    </w:p>
    <w:p w:rsidR="00115716" w:rsidRPr="00115716" w:rsidRDefault="00115716" w:rsidP="00672323">
      <w:pPr>
        <w:spacing w:after="0" w:line="240" w:lineRule="auto"/>
        <w:jc w:val="both"/>
        <w:rPr>
          <w:rFonts w:ascii="Times New Roman" w:hAnsi="Times New Roman" w:cs="Times New Roman"/>
          <w:sz w:val="24"/>
          <w:szCs w:val="24"/>
        </w:rPr>
      </w:pPr>
      <w:bookmarkStart w:id="60" w:name="sub_2311202"/>
      <w:bookmarkEnd w:id="59"/>
      <w:r w:rsidRPr="00115716">
        <w:rPr>
          <w:rFonts w:ascii="Times New Roman" w:hAnsi="Times New Roman" w:cs="Times New Roman"/>
          <w:sz w:val="24"/>
          <w:szCs w:val="24"/>
        </w:rPr>
        <w:t>2) в заявлении о переводе помещения указаны фамилия, имя, отчество (последнее - при наличии) физического лица либо наименование юридического лица;</w:t>
      </w:r>
    </w:p>
    <w:p w:rsidR="00115716" w:rsidRPr="00115716" w:rsidRDefault="00115716" w:rsidP="00672323">
      <w:pPr>
        <w:spacing w:after="0" w:line="240" w:lineRule="auto"/>
        <w:jc w:val="both"/>
        <w:rPr>
          <w:rFonts w:ascii="Times New Roman" w:hAnsi="Times New Roman" w:cs="Times New Roman"/>
          <w:sz w:val="24"/>
          <w:szCs w:val="24"/>
        </w:rPr>
      </w:pPr>
      <w:bookmarkStart w:id="61" w:name="sub_2311203"/>
      <w:bookmarkEnd w:id="60"/>
      <w:r w:rsidRPr="00115716">
        <w:rPr>
          <w:rFonts w:ascii="Times New Roman" w:hAnsi="Times New Roman" w:cs="Times New Roman"/>
          <w:sz w:val="24"/>
          <w:szCs w:val="24"/>
        </w:rPr>
        <w:t>3) заявление о переводе помещения подписано заявителем или уполномоченный представитель;</w:t>
      </w:r>
    </w:p>
    <w:p w:rsidR="00115716" w:rsidRPr="00115716" w:rsidRDefault="00115716" w:rsidP="00672323">
      <w:pPr>
        <w:spacing w:after="0" w:line="240" w:lineRule="auto"/>
        <w:jc w:val="both"/>
        <w:rPr>
          <w:rFonts w:ascii="Times New Roman" w:hAnsi="Times New Roman" w:cs="Times New Roman"/>
          <w:sz w:val="24"/>
          <w:szCs w:val="24"/>
        </w:rPr>
      </w:pPr>
      <w:bookmarkStart w:id="62" w:name="sub_2311204"/>
      <w:bookmarkEnd w:id="61"/>
      <w:r w:rsidRPr="00115716">
        <w:rPr>
          <w:rFonts w:ascii="Times New Roman" w:hAnsi="Times New Roman" w:cs="Times New Roman"/>
          <w:sz w:val="24"/>
          <w:szCs w:val="24"/>
        </w:rPr>
        <w:t>4) прилагаются документы, необходимые для предоставления муниципальной услуги.</w:t>
      </w:r>
    </w:p>
    <w:bookmarkEnd w:id="62"/>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 случае если заявитель настаивает на принятии документов - принимает представленные заявителем документы.</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Максимальный срок выполнения административной процедуры по приему и регистрации заявления о переводе помещения и приложенных к нему документов составляет 1 рабочий день с момента поступления заявления.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Критерий принятия решения: поступление заявления о переводе помещения и приложенных к нему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Результатом административной процедуры является прием и регистрация заявления о переводе помещения и приложенных к нему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Информация о приеме заявления о переводе помещения и приложенных к нему документов фиксируется в системе электронного документооборота и (или) журнале регистрации уполномоченного органа, после чего поступившие документы передаются должностному лицу для рассмотрения и назначения ответственного исполнителя.</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sz w:val="24"/>
          <w:szCs w:val="24"/>
        </w:rPr>
      </w:pPr>
      <w:r w:rsidRPr="00115716">
        <w:rPr>
          <w:rFonts w:ascii="Times New Roman" w:hAnsi="Times New Roman" w:cs="Times New Roman"/>
          <w:b/>
          <w:sz w:val="24"/>
          <w:szCs w:val="24"/>
        </w:rPr>
        <w:t>3.2. Описание административной процедуры профилирования заявителя</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3.2.1. 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lastRenderedPageBreak/>
        <w:t>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Формирование запроса осуществляется посредством заполнения электронной формы заявления на Портале без необходимости дополнительной подачи в иной форме.</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r w:rsidRPr="00115716">
        <w:rPr>
          <w:rFonts w:ascii="Times New Roman" w:hAnsi="Times New Roman" w:cs="Times New Roman"/>
          <w:b/>
          <w:color w:val="000000"/>
          <w:sz w:val="24"/>
          <w:szCs w:val="24"/>
        </w:rPr>
        <w:t>3.3. Подразделы, содержащие описание вариантов предоставления</w:t>
      </w:r>
    </w:p>
    <w:p w:rsidR="00115716" w:rsidRPr="00115716" w:rsidRDefault="00115716" w:rsidP="00672323">
      <w:pPr>
        <w:spacing w:after="0" w:line="240" w:lineRule="auto"/>
        <w:jc w:val="both"/>
        <w:rPr>
          <w:rFonts w:ascii="Times New Roman" w:hAnsi="Times New Roman" w:cs="Times New Roman"/>
          <w:b/>
          <w:color w:val="000000"/>
          <w:sz w:val="24"/>
          <w:szCs w:val="24"/>
        </w:rPr>
      </w:pPr>
      <w:r w:rsidRPr="00115716">
        <w:rPr>
          <w:rFonts w:ascii="Times New Roman" w:hAnsi="Times New Roman" w:cs="Times New Roman"/>
          <w:b/>
          <w:color w:val="000000"/>
          <w:sz w:val="24"/>
          <w:szCs w:val="24"/>
        </w:rPr>
        <w:t>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bookmarkStart w:id="63" w:name="sub_23113"/>
      <w:r w:rsidRPr="00115716">
        <w:rPr>
          <w:rFonts w:ascii="Times New Roman" w:hAnsi="Times New Roman" w:cs="Times New Roman"/>
          <w:sz w:val="24"/>
          <w:szCs w:val="24"/>
        </w:rPr>
        <w:t xml:space="preserve">3.3.1. Прием и регистрация заявления и документов на предоставление муниципальной услуги в форме электронных документов через </w:t>
      </w:r>
      <w:hyperlink r:id="rId32"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w:t>
      </w:r>
    </w:p>
    <w:bookmarkEnd w:id="63"/>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При направлении заявления о переводе помещения в электронной форме (при наличии технической возможности) заявителю необходимо заполнить на </w:t>
      </w:r>
      <w:hyperlink r:id="rId33"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На </w:t>
      </w:r>
      <w:hyperlink r:id="rId34"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размещается образец заполнения электронной формы заявления (запроса).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Специалист, ответственный за прием и выдачу документов, при поступлении заявления и документов в электронном виде:</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проверяет электронные образы документов на отсутствие компьютерных вирусов и искаженной информации;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формирует и направляет заявителю электронное уведомление через </w:t>
      </w:r>
      <w:hyperlink r:id="rId35"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Максимальный срок выполнения административной процедуры по приему и регистрации заявления о переводе помещения и приложенных к нему документов в форме электронных документов составляет 1 рабочий день с момента получения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Критерий принятия решения: поступление заявления о переводе помещения и приложенных к нему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Результатом административной процедуры является прием, регистрация заявления о переводе помещения и приложенных к нему документов.</w:t>
      </w:r>
    </w:p>
    <w:p w:rsidR="00115716" w:rsidRPr="00115716" w:rsidRDefault="00115716" w:rsidP="00672323">
      <w:pPr>
        <w:spacing w:after="0" w:line="240" w:lineRule="auto"/>
        <w:jc w:val="both"/>
        <w:rPr>
          <w:rFonts w:ascii="Times New Roman" w:hAnsi="Times New Roman" w:cs="Times New Roman"/>
          <w:sz w:val="24"/>
          <w:szCs w:val="24"/>
        </w:rPr>
      </w:pPr>
      <w:bookmarkStart w:id="64" w:name="sub_23114"/>
      <w:r w:rsidRPr="00115716">
        <w:rPr>
          <w:rFonts w:ascii="Times New Roman" w:hAnsi="Times New Roman" w:cs="Times New Roman"/>
          <w:sz w:val="24"/>
          <w:szCs w:val="24"/>
        </w:rPr>
        <w:t>3.3.2. 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прием и выдачу документов:</w:t>
      </w:r>
    </w:p>
    <w:bookmarkEnd w:id="64"/>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lastRenderedPageBreak/>
        <w:t xml:space="preserve">проверяет правильность адресности корреспонденции. Ошибочно (не по адресу) присланные письма возвращаются в организацию почтовой связи </w:t>
      </w:r>
      <w:proofErr w:type="gramStart"/>
      <w:r w:rsidRPr="00115716">
        <w:rPr>
          <w:rFonts w:ascii="Times New Roman" w:hAnsi="Times New Roman" w:cs="Times New Roman"/>
          <w:sz w:val="24"/>
          <w:szCs w:val="24"/>
        </w:rPr>
        <w:t>невскрытыми</w:t>
      </w:r>
      <w:proofErr w:type="gramEnd"/>
      <w:r w:rsidRPr="00115716">
        <w:rPr>
          <w:rFonts w:ascii="Times New Roman" w:hAnsi="Times New Roman" w:cs="Times New Roman"/>
          <w:sz w:val="24"/>
          <w:szCs w:val="24"/>
        </w:rPr>
        <w:t>;</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вскрывает конверты, проверяет наличие в них заявления и документов, обязанность по предоставлению которых возложена на заявителя;</w:t>
      </w:r>
    </w:p>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sz w:val="24"/>
          <w:szCs w:val="24"/>
        </w:rPr>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roofErr w:type="gramEnd"/>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Максимальный срок выполнения административной процедуры по приему и регистрации заявления о переводе помещения и приложенных к нему документов, поступивших посредством почтовой связи, составляет 1 рабочий день с момента получения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Критерий принятия решения: поступление заявления о переводе помещения и приложенных к нему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Результатом административной процедуры является прием и регистрация заявления о переводе помещения и приложенных к нему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Информация о приеме заявления о переводе помещения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 день регистрации заявления о переводе помещения и приложенных к нему документов, специалист, ответственный за прием документов, передает поступившие документы должностному лицу уполномоченного органа для рассмотрения и назначения ответственного исполнителя.</w:t>
      </w:r>
    </w:p>
    <w:p w:rsidR="00115716" w:rsidRPr="00115716" w:rsidRDefault="00115716" w:rsidP="00672323">
      <w:pPr>
        <w:spacing w:after="0" w:line="240" w:lineRule="auto"/>
        <w:jc w:val="both"/>
        <w:rPr>
          <w:rFonts w:ascii="Times New Roman" w:hAnsi="Times New Roman" w:cs="Times New Roman"/>
          <w:sz w:val="24"/>
          <w:szCs w:val="24"/>
        </w:rPr>
      </w:pPr>
      <w:bookmarkStart w:id="65" w:name="sub_2312"/>
      <w:r w:rsidRPr="00115716">
        <w:rPr>
          <w:rFonts w:ascii="Times New Roman" w:hAnsi="Times New Roman" w:cs="Times New Roman"/>
          <w:sz w:val="24"/>
          <w:szCs w:val="24"/>
        </w:rPr>
        <w:t>3.3.3. Формирование и направление межведомственных запросов в органы (организации), участвующие в предоставлении муниципальной услуги (при необходимости).</w:t>
      </w:r>
    </w:p>
    <w:bookmarkEnd w:id="65"/>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Основанием для начала административной процедуры является непредставление заявителем документов, предусмотренных </w:t>
      </w:r>
      <w:hyperlink w:anchor="sub_226102" w:history="1">
        <w:r w:rsidRPr="00115716">
          <w:rPr>
            <w:rStyle w:val="afff1"/>
            <w:rFonts w:ascii="Times New Roman" w:hAnsi="Times New Roman"/>
            <w:sz w:val="24"/>
            <w:szCs w:val="24"/>
          </w:rPr>
          <w:t>подпунктами 2</w:t>
        </w:r>
      </w:hyperlink>
      <w:r w:rsidRPr="00115716">
        <w:rPr>
          <w:rFonts w:ascii="Times New Roman" w:hAnsi="Times New Roman" w:cs="Times New Roman"/>
          <w:sz w:val="24"/>
          <w:szCs w:val="24"/>
        </w:rPr>
        <w:t xml:space="preserve">, </w:t>
      </w:r>
      <w:hyperlink w:anchor="sub_226103" w:history="1">
        <w:r w:rsidRPr="00115716">
          <w:rPr>
            <w:rStyle w:val="afff1"/>
            <w:rFonts w:ascii="Times New Roman" w:hAnsi="Times New Roman"/>
            <w:sz w:val="24"/>
            <w:szCs w:val="24"/>
          </w:rPr>
          <w:t>3</w:t>
        </w:r>
      </w:hyperlink>
      <w:r w:rsidRPr="00115716">
        <w:rPr>
          <w:rFonts w:ascii="Times New Roman" w:hAnsi="Times New Roman" w:cs="Times New Roman"/>
          <w:sz w:val="24"/>
          <w:szCs w:val="24"/>
        </w:rPr>
        <w:t xml:space="preserve">, </w:t>
      </w:r>
      <w:hyperlink w:anchor="sub_226104" w:history="1">
        <w:r w:rsidRPr="00115716">
          <w:rPr>
            <w:rStyle w:val="afff1"/>
            <w:rFonts w:ascii="Times New Roman" w:hAnsi="Times New Roman"/>
            <w:sz w:val="24"/>
            <w:szCs w:val="24"/>
          </w:rPr>
          <w:t>4 пункта 2.6.1</w:t>
        </w:r>
      </w:hyperlink>
      <w:r w:rsidRPr="00115716">
        <w:rPr>
          <w:rFonts w:ascii="Times New Roman" w:hAnsi="Times New Roman" w:cs="Times New Roman"/>
          <w:sz w:val="24"/>
          <w:szCs w:val="24"/>
        </w:rPr>
        <w:t xml:space="preserve"> настоящего административного регламента.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Должностное лицо уполномоченного органа при получении заявления о переводе помещения и приложенных к нему документов, поручает специалисту соответствующего отдела произвести их проверку.</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 случае</w:t>
      </w:r>
      <w:proofErr w:type="gramStart"/>
      <w:r w:rsidRPr="00115716">
        <w:rPr>
          <w:rFonts w:ascii="Times New Roman" w:hAnsi="Times New Roman" w:cs="Times New Roman"/>
          <w:sz w:val="24"/>
          <w:szCs w:val="24"/>
        </w:rPr>
        <w:t>,</w:t>
      </w:r>
      <w:proofErr w:type="gramEnd"/>
      <w:r w:rsidRPr="00115716">
        <w:rPr>
          <w:rFonts w:ascii="Times New Roman" w:hAnsi="Times New Roman" w:cs="Times New Roman"/>
          <w:sz w:val="24"/>
          <w:szCs w:val="24"/>
        </w:rPr>
        <w:t xml:space="preserve"> если специалистом соответствующего отдела будет выявлено, что в перечне представленных заявителем документов отсутствуют документы, предусмотренные </w:t>
      </w:r>
      <w:hyperlink w:anchor="sub_226102" w:history="1">
        <w:r w:rsidRPr="00115716">
          <w:rPr>
            <w:rStyle w:val="afff1"/>
            <w:rFonts w:ascii="Times New Roman" w:hAnsi="Times New Roman"/>
            <w:sz w:val="24"/>
            <w:szCs w:val="24"/>
          </w:rPr>
          <w:t>подпунктами 2</w:t>
        </w:r>
      </w:hyperlink>
      <w:r w:rsidRPr="00115716">
        <w:rPr>
          <w:rFonts w:ascii="Times New Roman" w:hAnsi="Times New Roman" w:cs="Times New Roman"/>
          <w:sz w:val="24"/>
          <w:szCs w:val="24"/>
        </w:rPr>
        <w:t xml:space="preserve">, </w:t>
      </w:r>
      <w:hyperlink w:anchor="sub_226103" w:history="1">
        <w:r w:rsidRPr="00115716">
          <w:rPr>
            <w:rStyle w:val="afff1"/>
            <w:rFonts w:ascii="Times New Roman" w:hAnsi="Times New Roman"/>
            <w:sz w:val="24"/>
            <w:szCs w:val="24"/>
          </w:rPr>
          <w:t>3</w:t>
        </w:r>
      </w:hyperlink>
      <w:r w:rsidRPr="00115716">
        <w:rPr>
          <w:rFonts w:ascii="Times New Roman" w:hAnsi="Times New Roman" w:cs="Times New Roman"/>
          <w:sz w:val="24"/>
          <w:szCs w:val="24"/>
        </w:rPr>
        <w:t xml:space="preserve">, </w:t>
      </w:r>
      <w:hyperlink w:anchor="sub_226104" w:history="1">
        <w:r w:rsidRPr="00115716">
          <w:rPr>
            <w:rStyle w:val="afff1"/>
            <w:rFonts w:ascii="Times New Roman" w:hAnsi="Times New Roman"/>
            <w:sz w:val="24"/>
            <w:szCs w:val="24"/>
          </w:rPr>
          <w:t>4 пункта 2.6.1</w:t>
        </w:r>
      </w:hyperlink>
      <w:r w:rsidRPr="00115716">
        <w:rPr>
          <w:rFonts w:ascii="Times New Roman" w:hAnsi="Times New Roman" w:cs="Times New Roman"/>
          <w:sz w:val="24"/>
          <w:szCs w:val="24"/>
        </w:rPr>
        <w:t xml:space="preserve"> настоящего административного регламента, принимается решение о направлении соответствующих межведомственных запросов.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Межведомственные запросы направляются в срок, не превышающий 3 рабочих дней со дня регистрации заявления о переводе помещения и приложенных к нему документов от заявителя.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lastRenderedPageBreak/>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В случае не поступления ответа на межведомственный </w:t>
      </w:r>
      <w:proofErr w:type="gramStart"/>
      <w:r w:rsidRPr="00115716">
        <w:rPr>
          <w:rFonts w:ascii="Times New Roman" w:hAnsi="Times New Roman" w:cs="Times New Roman"/>
          <w:sz w:val="24"/>
          <w:szCs w:val="24"/>
        </w:rPr>
        <w:t>запрос</w:t>
      </w:r>
      <w:proofErr w:type="gramEnd"/>
      <w:r w:rsidRPr="00115716">
        <w:rPr>
          <w:rFonts w:ascii="Times New Roman" w:hAnsi="Times New Roman" w:cs="Times New Roman"/>
          <w:sz w:val="24"/>
          <w:szCs w:val="24"/>
        </w:rPr>
        <w:t xml:space="preserve"> в срок установленный </w:t>
      </w:r>
      <w:hyperlink w:anchor="sub_2263" w:history="1">
        <w:r w:rsidRPr="00115716">
          <w:rPr>
            <w:rStyle w:val="afff1"/>
            <w:rFonts w:ascii="Times New Roman" w:hAnsi="Times New Roman"/>
            <w:sz w:val="24"/>
            <w:szCs w:val="24"/>
          </w:rPr>
          <w:t>пунктом 2.6.3</w:t>
        </w:r>
      </w:hyperlink>
      <w:r w:rsidRPr="00115716">
        <w:rPr>
          <w:rFonts w:ascii="Times New Roman" w:hAnsi="Times New Roman" w:cs="Times New Roman"/>
          <w:sz w:val="24"/>
          <w:szCs w:val="24"/>
        </w:rPr>
        <w:t xml:space="preserve"> административного регламента принимаются меры в соответствии </w:t>
      </w:r>
      <w:hyperlink w:anchor="sub_203103" w:history="1">
        <w:r w:rsidRPr="00115716">
          <w:rPr>
            <w:rStyle w:val="afff1"/>
            <w:rFonts w:ascii="Times New Roman" w:hAnsi="Times New Roman"/>
            <w:sz w:val="24"/>
            <w:szCs w:val="24"/>
          </w:rPr>
          <w:t>подпунктом 3 пункта 3.1</w:t>
        </w:r>
      </w:hyperlink>
      <w:r w:rsidRPr="00115716">
        <w:rPr>
          <w:rFonts w:ascii="Times New Roman" w:hAnsi="Times New Roman" w:cs="Times New Roman"/>
          <w:sz w:val="24"/>
          <w:szCs w:val="24"/>
        </w:rPr>
        <w:t xml:space="preserve"> настоящего административного регламента.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Критерий принятия решения: непредставление документов, предусмотренных </w:t>
      </w:r>
      <w:hyperlink w:anchor="sub_226102" w:history="1">
        <w:r w:rsidRPr="00115716">
          <w:rPr>
            <w:rStyle w:val="afff1"/>
            <w:rFonts w:ascii="Times New Roman" w:hAnsi="Times New Roman"/>
            <w:sz w:val="24"/>
            <w:szCs w:val="24"/>
          </w:rPr>
          <w:t>подпунктами 2</w:t>
        </w:r>
      </w:hyperlink>
      <w:r w:rsidRPr="00115716">
        <w:rPr>
          <w:rFonts w:ascii="Times New Roman" w:hAnsi="Times New Roman" w:cs="Times New Roman"/>
          <w:sz w:val="24"/>
          <w:szCs w:val="24"/>
        </w:rPr>
        <w:t xml:space="preserve">, </w:t>
      </w:r>
      <w:hyperlink w:anchor="sub_226103" w:history="1">
        <w:r w:rsidRPr="00115716">
          <w:rPr>
            <w:rStyle w:val="afff1"/>
            <w:rFonts w:ascii="Times New Roman" w:hAnsi="Times New Roman"/>
            <w:sz w:val="24"/>
            <w:szCs w:val="24"/>
          </w:rPr>
          <w:t>3</w:t>
        </w:r>
      </w:hyperlink>
      <w:r w:rsidRPr="00115716">
        <w:rPr>
          <w:rFonts w:ascii="Times New Roman" w:hAnsi="Times New Roman" w:cs="Times New Roman"/>
          <w:sz w:val="24"/>
          <w:szCs w:val="24"/>
        </w:rPr>
        <w:t xml:space="preserve">, </w:t>
      </w:r>
      <w:hyperlink w:anchor="sub_226104" w:history="1">
        <w:r w:rsidRPr="00115716">
          <w:rPr>
            <w:rStyle w:val="afff1"/>
            <w:rFonts w:ascii="Times New Roman" w:hAnsi="Times New Roman"/>
            <w:sz w:val="24"/>
            <w:szCs w:val="24"/>
          </w:rPr>
          <w:t>4 пункта 2.6.1</w:t>
        </w:r>
      </w:hyperlink>
      <w:r w:rsidRPr="00115716">
        <w:rPr>
          <w:rFonts w:ascii="Times New Roman" w:hAnsi="Times New Roman" w:cs="Times New Roman"/>
          <w:sz w:val="24"/>
          <w:szCs w:val="24"/>
        </w:rPr>
        <w:t xml:space="preserve"> настоящего административного регламента.</w:t>
      </w:r>
    </w:p>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sz w:val="24"/>
          <w:szCs w:val="24"/>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roofErr w:type="gramEnd"/>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Фиксация результата выполнения административной процедуры не производится.</w:t>
      </w:r>
    </w:p>
    <w:p w:rsidR="00115716" w:rsidRPr="00115716" w:rsidRDefault="00115716" w:rsidP="00672323">
      <w:pPr>
        <w:spacing w:after="0" w:line="240" w:lineRule="auto"/>
        <w:jc w:val="both"/>
        <w:rPr>
          <w:rFonts w:ascii="Times New Roman" w:hAnsi="Times New Roman" w:cs="Times New Roman"/>
          <w:sz w:val="24"/>
          <w:szCs w:val="24"/>
        </w:rPr>
      </w:pPr>
      <w:bookmarkStart w:id="66" w:name="sub_2313"/>
      <w:r w:rsidRPr="00115716">
        <w:rPr>
          <w:rFonts w:ascii="Times New Roman" w:hAnsi="Times New Roman" w:cs="Times New Roman"/>
          <w:sz w:val="24"/>
          <w:szCs w:val="24"/>
        </w:rPr>
        <w:t>3.3.4. Принятие решения о переводе или об отказе в переводе жилого помещения в нежилое и нежилого помещения в жилое помещение.</w:t>
      </w:r>
    </w:p>
    <w:bookmarkEnd w:id="66"/>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sz w:val="24"/>
          <w:szCs w:val="24"/>
        </w:rPr>
        <w:t xml:space="preserve">Основанием для начала административной процедуры является получение уполномоченным органом документов, указанных в </w:t>
      </w:r>
      <w:hyperlink w:anchor="sub_2261" w:history="1">
        <w:r w:rsidRPr="00115716">
          <w:rPr>
            <w:rStyle w:val="afff1"/>
            <w:rFonts w:ascii="Times New Roman" w:hAnsi="Times New Roman"/>
            <w:sz w:val="24"/>
            <w:szCs w:val="24"/>
          </w:rPr>
          <w:t>пункте 2.6.1</w:t>
        </w:r>
      </w:hyperlink>
      <w:r w:rsidRPr="00115716">
        <w:rPr>
          <w:rFonts w:ascii="Times New Roman" w:hAnsi="Times New Roman" w:cs="Times New Roman"/>
          <w:sz w:val="24"/>
          <w:szCs w:val="24"/>
        </w:rPr>
        <w:t xml:space="preserve">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roofErr w:type="gramEnd"/>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Ответственным за выполнение административной процедуры является должностное лицо уполномоченного органа.</w:t>
      </w:r>
    </w:p>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sz w:val="24"/>
          <w:szCs w:val="24"/>
        </w:rPr>
        <w:t xml:space="preserve">Специалист отдела/уполномоченная комиссия проводит анализ представленных документов на наличие оснований для принятия решения, и подготавливает проект решения о переводе или об отказе в переводе жилого помещения в нежилое и нежилого помещения в жилое помещение по </w:t>
      </w:r>
      <w:hyperlink r:id="rId36" w:history="1">
        <w:r w:rsidRPr="00115716">
          <w:rPr>
            <w:rStyle w:val="afff1"/>
            <w:rFonts w:ascii="Times New Roman" w:hAnsi="Times New Roman"/>
            <w:sz w:val="24"/>
            <w:szCs w:val="24"/>
          </w:rPr>
          <w:t>форме</w:t>
        </w:r>
      </w:hyperlink>
      <w:r w:rsidRPr="00115716">
        <w:rPr>
          <w:rFonts w:ascii="Times New Roman" w:hAnsi="Times New Roman" w:cs="Times New Roman"/>
          <w:sz w:val="24"/>
          <w:szCs w:val="24"/>
        </w:rPr>
        <w:t xml:space="preserve">, утвержденной </w:t>
      </w:r>
      <w:hyperlink r:id="rId37" w:history="1">
        <w:r w:rsidRPr="00115716">
          <w:rPr>
            <w:rStyle w:val="afff1"/>
            <w:rFonts w:ascii="Times New Roman" w:hAnsi="Times New Roman"/>
            <w:sz w:val="24"/>
            <w:szCs w:val="24"/>
          </w:rPr>
          <w:t>постановлением</w:t>
        </w:r>
      </w:hyperlink>
      <w:r w:rsidRPr="00115716">
        <w:rPr>
          <w:rFonts w:ascii="Times New Roman" w:hAnsi="Times New Roman" w:cs="Times New Roman"/>
          <w:sz w:val="24"/>
          <w:szCs w:val="24"/>
        </w:rPr>
        <w:t xml:space="preserve"> Правительства РФ от 10.08.2005 N502 "Об утверждении формы уведомления о переводе (отказе в переводе) жилого (нежилого) помещения в нежилое (жилое) помещение".</w:t>
      </w:r>
      <w:proofErr w:type="gramEnd"/>
    </w:p>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sz w:val="24"/>
          <w:szCs w:val="24"/>
        </w:rPr>
        <w:t xml:space="preserve">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sub_2261" w:history="1">
        <w:r w:rsidRPr="00115716">
          <w:rPr>
            <w:rStyle w:val="afff1"/>
            <w:rFonts w:ascii="Times New Roman" w:hAnsi="Times New Roman"/>
            <w:sz w:val="24"/>
            <w:szCs w:val="24"/>
          </w:rPr>
          <w:t>пунктом 2.6.1</w:t>
        </w:r>
      </w:hyperlink>
      <w:r w:rsidRPr="00115716">
        <w:rPr>
          <w:rFonts w:ascii="Times New Roman" w:hAnsi="Times New Roman" w:cs="Times New Roman"/>
          <w:sz w:val="24"/>
          <w:szCs w:val="24"/>
        </w:rPr>
        <w:t xml:space="preserve"> настоящего административного регламента, и если соответствующий документ не представлен</w:t>
      </w:r>
      <w:proofErr w:type="gramEnd"/>
      <w:r w:rsidRPr="00115716">
        <w:rPr>
          <w:rFonts w:ascii="Times New Roman" w:hAnsi="Times New Roman" w:cs="Times New Roman"/>
          <w:sz w:val="24"/>
          <w:szCs w:val="24"/>
        </w:rPr>
        <w:t xml:space="preserve"> </w:t>
      </w:r>
      <w:proofErr w:type="gramStart"/>
      <w:r w:rsidRPr="00115716">
        <w:rPr>
          <w:rFonts w:ascii="Times New Roman" w:hAnsi="Times New Roman" w:cs="Times New Roman"/>
          <w:sz w:val="24"/>
          <w:szCs w:val="24"/>
        </w:rPr>
        <w:t>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перевода жилого помещения в нежилое помещение или нежилого помещения в жилое помещение в соответствии с пунктом 2.6.1 настоящего административного регламента, в течение пятнадцати рабочих дней со дня направления уведомления.</w:t>
      </w:r>
      <w:proofErr w:type="gramEnd"/>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решения об отказе в переводе жилого помещения в нежилое помещение или нежилого помещения в жилое помещение.</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lastRenderedPageBreak/>
        <w:t>Решение об отказе жилого помещения в нежилое помещение или нежилого помещения в жилое помещение должно содержать основания отказа с обязательной ссылкой на нарушения.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Решение о переводе или об отказе в переводе жилого помещения в нежилое помещение или нежилого помещения в жилое помещение подписывается должностным лицом уполномоченного органа в двух экземплярах и передается специалисту, ответственному за прием-выдачу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 случае представления заявления о переводе помещения через МФЦ документ, подтверждающий принятие решения, направляется в МФЦ, если иной способ его получения не указан заявителем.</w:t>
      </w:r>
    </w:p>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sz w:val="24"/>
          <w:szCs w:val="24"/>
        </w:rPr>
        <w:t xml:space="preserve">Максимальный срок выполнения административной процедуры принятия решения о переводе или об отказе в переводе жилого помещения в нежилое и нежилого помещения в жилое помещение не может превышать срока пяти дней со дня представления в уполномоченный орган документов, обязанность по представлению которых в соответствии с </w:t>
      </w:r>
      <w:hyperlink w:anchor="sub_2261" w:history="1">
        <w:r w:rsidRPr="00115716">
          <w:rPr>
            <w:rStyle w:val="afff1"/>
            <w:rFonts w:ascii="Times New Roman" w:hAnsi="Times New Roman"/>
            <w:sz w:val="24"/>
            <w:szCs w:val="24"/>
          </w:rPr>
          <w:t>пунктом 2.6.1</w:t>
        </w:r>
      </w:hyperlink>
      <w:r w:rsidRPr="00115716">
        <w:rPr>
          <w:rFonts w:ascii="Times New Roman" w:hAnsi="Times New Roman" w:cs="Times New Roman"/>
          <w:sz w:val="24"/>
          <w:szCs w:val="24"/>
        </w:rPr>
        <w:t xml:space="preserve"> настоящего административного регламента возложена на заявителя.</w:t>
      </w:r>
      <w:proofErr w:type="gramEnd"/>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Критерий принятия решения: наличие (отсутствие) оснований для отказа в предоставлении муниципальной услуги, предусмотренных </w:t>
      </w:r>
      <w:hyperlink w:anchor="sub_2027" w:history="1">
        <w:r w:rsidRPr="00115716">
          <w:rPr>
            <w:rStyle w:val="afff1"/>
            <w:rFonts w:ascii="Times New Roman" w:hAnsi="Times New Roman"/>
            <w:sz w:val="24"/>
            <w:szCs w:val="24"/>
          </w:rPr>
          <w:t>пунктом 2.7</w:t>
        </w:r>
      </w:hyperlink>
      <w:r w:rsidRPr="00115716">
        <w:rPr>
          <w:rFonts w:ascii="Times New Roman" w:hAnsi="Times New Roman" w:cs="Times New Roman"/>
          <w:sz w:val="24"/>
          <w:szCs w:val="24"/>
        </w:rPr>
        <w:t xml:space="preserve"> настоящего административного регламента.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Результатом административной процедуры является поступление к специалисту, ответственному за прием-выдачу документов, решения о переводе или об отказе в переводе жилого помещения в нежилое и нежилого помещения в жилое помещение.</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p>
    <w:p w:rsidR="00115716" w:rsidRPr="00115716" w:rsidRDefault="00115716" w:rsidP="00672323">
      <w:pPr>
        <w:spacing w:after="0" w:line="240" w:lineRule="auto"/>
        <w:jc w:val="both"/>
        <w:rPr>
          <w:rFonts w:ascii="Times New Roman" w:hAnsi="Times New Roman" w:cs="Times New Roman"/>
          <w:sz w:val="24"/>
          <w:szCs w:val="24"/>
        </w:rPr>
      </w:pPr>
      <w:bookmarkStart w:id="67" w:name="sub_2314"/>
      <w:r w:rsidRPr="00115716">
        <w:rPr>
          <w:rFonts w:ascii="Times New Roman" w:hAnsi="Times New Roman" w:cs="Times New Roman"/>
          <w:sz w:val="24"/>
          <w:szCs w:val="24"/>
        </w:rPr>
        <w:t>3.3.5. Выдача (направление) документов по результатам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bookmarkStart w:id="68" w:name="sub_23141"/>
      <w:bookmarkEnd w:id="67"/>
      <w:r w:rsidRPr="00115716">
        <w:rPr>
          <w:rFonts w:ascii="Times New Roman" w:hAnsi="Times New Roman" w:cs="Times New Roman"/>
          <w:sz w:val="24"/>
          <w:szCs w:val="24"/>
        </w:rPr>
        <w:t>3.3.5.1. Выдача (направление) документов по результатам предоставления муниципальной услуги в уполномоченном органе.</w:t>
      </w:r>
    </w:p>
    <w:bookmarkEnd w:id="68"/>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sz w:val="24"/>
          <w:szCs w:val="24"/>
        </w:rPr>
        <w:t xml:space="preserve">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w:t>
      </w:r>
      <w:hyperlink r:id="rId38"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(при наличии технической возможности) заявитель предъявляет следующие документы:</w:t>
      </w:r>
      <w:proofErr w:type="gramEnd"/>
    </w:p>
    <w:p w:rsidR="00115716" w:rsidRPr="00115716" w:rsidRDefault="00115716" w:rsidP="00672323">
      <w:pPr>
        <w:spacing w:after="0" w:line="240" w:lineRule="auto"/>
        <w:jc w:val="both"/>
        <w:rPr>
          <w:rFonts w:ascii="Times New Roman" w:hAnsi="Times New Roman" w:cs="Times New Roman"/>
          <w:sz w:val="24"/>
          <w:szCs w:val="24"/>
        </w:rPr>
      </w:pPr>
      <w:bookmarkStart w:id="69" w:name="sub_2314101"/>
      <w:r w:rsidRPr="00115716">
        <w:rPr>
          <w:rFonts w:ascii="Times New Roman" w:hAnsi="Times New Roman" w:cs="Times New Roman"/>
          <w:sz w:val="24"/>
          <w:szCs w:val="24"/>
        </w:rPr>
        <w:t>1) документ, удостоверяющий личность заявителя;</w:t>
      </w:r>
    </w:p>
    <w:p w:rsidR="00115716" w:rsidRPr="00115716" w:rsidRDefault="00115716" w:rsidP="00672323">
      <w:pPr>
        <w:spacing w:after="0" w:line="240" w:lineRule="auto"/>
        <w:jc w:val="both"/>
        <w:rPr>
          <w:rFonts w:ascii="Times New Roman" w:hAnsi="Times New Roman" w:cs="Times New Roman"/>
          <w:sz w:val="24"/>
          <w:szCs w:val="24"/>
        </w:rPr>
      </w:pPr>
      <w:bookmarkStart w:id="70" w:name="sub_2314102"/>
      <w:bookmarkEnd w:id="69"/>
      <w:r w:rsidRPr="00115716">
        <w:rPr>
          <w:rFonts w:ascii="Times New Roman" w:hAnsi="Times New Roman" w:cs="Times New Roman"/>
          <w:sz w:val="24"/>
          <w:szCs w:val="24"/>
        </w:rPr>
        <w:t>2) документ, подтверждающий полномочия представителя на получение документов (если от имени заявителя действует представитель);</w:t>
      </w:r>
    </w:p>
    <w:p w:rsidR="00115716" w:rsidRPr="00115716" w:rsidRDefault="00115716" w:rsidP="00672323">
      <w:pPr>
        <w:spacing w:after="0" w:line="240" w:lineRule="auto"/>
        <w:jc w:val="both"/>
        <w:rPr>
          <w:rFonts w:ascii="Times New Roman" w:hAnsi="Times New Roman" w:cs="Times New Roman"/>
          <w:sz w:val="24"/>
          <w:szCs w:val="24"/>
        </w:rPr>
      </w:pPr>
      <w:bookmarkStart w:id="71" w:name="sub_2314103"/>
      <w:bookmarkEnd w:id="70"/>
      <w:r w:rsidRPr="00115716">
        <w:rPr>
          <w:rFonts w:ascii="Times New Roman" w:hAnsi="Times New Roman" w:cs="Times New Roman"/>
          <w:sz w:val="24"/>
          <w:szCs w:val="24"/>
        </w:rPr>
        <w:t>3) расписка в получении документов (при ее наличии у заявителя).</w:t>
      </w:r>
    </w:p>
    <w:bookmarkEnd w:id="71"/>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Специалист, ответственный за прием и выдачу документов, при выдаче результата предоставления услуги на бумажном носителе:</w:t>
      </w:r>
    </w:p>
    <w:p w:rsidR="00115716" w:rsidRPr="00115716" w:rsidRDefault="00115716" w:rsidP="00672323">
      <w:pPr>
        <w:spacing w:after="0" w:line="240" w:lineRule="auto"/>
        <w:jc w:val="both"/>
        <w:rPr>
          <w:rFonts w:ascii="Times New Roman" w:hAnsi="Times New Roman" w:cs="Times New Roman"/>
          <w:sz w:val="24"/>
          <w:szCs w:val="24"/>
        </w:rPr>
      </w:pPr>
      <w:bookmarkStart w:id="72" w:name="sub_231411"/>
      <w:r w:rsidRPr="00115716">
        <w:rPr>
          <w:rFonts w:ascii="Times New Roman" w:hAnsi="Times New Roman" w:cs="Times New Roman"/>
          <w:sz w:val="24"/>
          <w:szCs w:val="24"/>
        </w:rPr>
        <w:t>1) устанавливает личность заявителя либо его представителя;</w:t>
      </w:r>
    </w:p>
    <w:p w:rsidR="00115716" w:rsidRPr="00115716" w:rsidRDefault="00115716" w:rsidP="00672323">
      <w:pPr>
        <w:spacing w:after="0" w:line="240" w:lineRule="auto"/>
        <w:jc w:val="both"/>
        <w:rPr>
          <w:rFonts w:ascii="Times New Roman" w:hAnsi="Times New Roman" w:cs="Times New Roman"/>
          <w:sz w:val="24"/>
          <w:szCs w:val="24"/>
        </w:rPr>
      </w:pPr>
      <w:bookmarkStart w:id="73" w:name="sub_231412"/>
      <w:bookmarkEnd w:id="72"/>
      <w:r w:rsidRPr="00115716">
        <w:rPr>
          <w:rFonts w:ascii="Times New Roman" w:hAnsi="Times New Roman" w:cs="Times New Roman"/>
          <w:sz w:val="24"/>
          <w:szCs w:val="24"/>
        </w:rPr>
        <w:t>2) проверяет правомочия представителя заявителя действовать от имени заявителя при получении документов;</w:t>
      </w:r>
    </w:p>
    <w:p w:rsidR="00115716" w:rsidRPr="00115716" w:rsidRDefault="00115716" w:rsidP="00672323">
      <w:pPr>
        <w:spacing w:after="0" w:line="240" w:lineRule="auto"/>
        <w:jc w:val="both"/>
        <w:rPr>
          <w:rFonts w:ascii="Times New Roman" w:hAnsi="Times New Roman" w:cs="Times New Roman"/>
          <w:sz w:val="24"/>
          <w:szCs w:val="24"/>
        </w:rPr>
      </w:pPr>
      <w:bookmarkStart w:id="74" w:name="sub_231413"/>
      <w:bookmarkEnd w:id="73"/>
      <w:r w:rsidRPr="00115716">
        <w:rPr>
          <w:rFonts w:ascii="Times New Roman" w:hAnsi="Times New Roman" w:cs="Times New Roman"/>
          <w:sz w:val="24"/>
          <w:szCs w:val="24"/>
        </w:rPr>
        <w:t>3) выдает документы;</w:t>
      </w:r>
    </w:p>
    <w:p w:rsidR="00115716" w:rsidRPr="00115716" w:rsidRDefault="00115716" w:rsidP="00672323">
      <w:pPr>
        <w:spacing w:after="0" w:line="240" w:lineRule="auto"/>
        <w:jc w:val="both"/>
        <w:rPr>
          <w:rFonts w:ascii="Times New Roman" w:hAnsi="Times New Roman" w:cs="Times New Roman"/>
          <w:sz w:val="24"/>
          <w:szCs w:val="24"/>
        </w:rPr>
      </w:pPr>
      <w:bookmarkStart w:id="75" w:name="sub_231414"/>
      <w:bookmarkEnd w:id="74"/>
      <w:r w:rsidRPr="00115716">
        <w:rPr>
          <w:rFonts w:ascii="Times New Roman" w:hAnsi="Times New Roman" w:cs="Times New Roman"/>
          <w:sz w:val="24"/>
          <w:szCs w:val="24"/>
        </w:rPr>
        <w:t>4) регистрирует факт выдачи документов в системе электронного документооборота уполномоченного органа и в журнале регистрации;</w:t>
      </w:r>
    </w:p>
    <w:p w:rsidR="00115716" w:rsidRPr="00115716" w:rsidRDefault="00115716" w:rsidP="00672323">
      <w:pPr>
        <w:spacing w:after="0" w:line="240" w:lineRule="auto"/>
        <w:jc w:val="both"/>
        <w:rPr>
          <w:rFonts w:ascii="Times New Roman" w:hAnsi="Times New Roman" w:cs="Times New Roman"/>
          <w:sz w:val="24"/>
          <w:szCs w:val="24"/>
        </w:rPr>
      </w:pPr>
      <w:bookmarkStart w:id="76" w:name="sub_231415"/>
      <w:bookmarkEnd w:id="75"/>
      <w:r w:rsidRPr="00115716">
        <w:rPr>
          <w:rFonts w:ascii="Times New Roman" w:hAnsi="Times New Roman" w:cs="Times New Roman"/>
          <w:sz w:val="24"/>
          <w:szCs w:val="24"/>
        </w:rPr>
        <w:t>5) отказывает в выдаче результата предоставления муниципальной услуги в случаях:</w:t>
      </w:r>
    </w:p>
    <w:bookmarkEnd w:id="76"/>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lastRenderedPageBreak/>
        <w:t>- за выдачей документов обратилось лицо, не являющееся заявителем (его представителем);</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обратившееся лицо отказалось предъявить документ, удостоверяющий его личность.</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В случае подачи заявителем документов в электронном виде посредством </w:t>
      </w:r>
      <w:hyperlink r:id="rId39"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и указании в запросе о получении результата предоставления услуги в электронном виде, специалист, ответственный за прием и выдачу документов:</w:t>
      </w:r>
    </w:p>
    <w:p w:rsidR="00115716" w:rsidRPr="00115716" w:rsidRDefault="00115716" w:rsidP="00672323">
      <w:pPr>
        <w:spacing w:after="0" w:line="240" w:lineRule="auto"/>
        <w:jc w:val="both"/>
        <w:rPr>
          <w:rFonts w:ascii="Times New Roman" w:hAnsi="Times New Roman" w:cs="Times New Roman"/>
          <w:sz w:val="24"/>
          <w:szCs w:val="24"/>
        </w:rPr>
      </w:pPr>
      <w:bookmarkStart w:id="77" w:name="sub_23141001"/>
      <w:r w:rsidRPr="00115716">
        <w:rPr>
          <w:rFonts w:ascii="Times New Roman" w:hAnsi="Times New Roman" w:cs="Times New Roman"/>
          <w:sz w:val="24"/>
          <w:szCs w:val="24"/>
        </w:rPr>
        <w:t>1) устанавливает личность заявителя либо его представителя;</w:t>
      </w:r>
    </w:p>
    <w:p w:rsidR="00115716" w:rsidRPr="00115716" w:rsidRDefault="00115716" w:rsidP="00672323">
      <w:pPr>
        <w:spacing w:after="0" w:line="240" w:lineRule="auto"/>
        <w:jc w:val="both"/>
        <w:rPr>
          <w:rFonts w:ascii="Times New Roman" w:hAnsi="Times New Roman" w:cs="Times New Roman"/>
          <w:sz w:val="24"/>
          <w:szCs w:val="24"/>
        </w:rPr>
      </w:pPr>
      <w:bookmarkStart w:id="78" w:name="sub_23141002"/>
      <w:bookmarkEnd w:id="77"/>
      <w:r w:rsidRPr="00115716">
        <w:rPr>
          <w:rFonts w:ascii="Times New Roman" w:hAnsi="Times New Roman" w:cs="Times New Roman"/>
          <w:sz w:val="24"/>
          <w:szCs w:val="24"/>
        </w:rPr>
        <w:t>2) проверяет правомочия представителя заявителя действовать от имени заявителя при получении документов;</w:t>
      </w:r>
    </w:p>
    <w:p w:rsidR="00115716" w:rsidRPr="00115716" w:rsidRDefault="00115716" w:rsidP="00672323">
      <w:pPr>
        <w:spacing w:after="0" w:line="240" w:lineRule="auto"/>
        <w:jc w:val="both"/>
        <w:rPr>
          <w:rFonts w:ascii="Times New Roman" w:hAnsi="Times New Roman" w:cs="Times New Roman"/>
          <w:sz w:val="24"/>
          <w:szCs w:val="24"/>
        </w:rPr>
      </w:pPr>
      <w:bookmarkStart w:id="79" w:name="sub_23141003"/>
      <w:bookmarkEnd w:id="78"/>
      <w:r w:rsidRPr="00115716">
        <w:rPr>
          <w:rFonts w:ascii="Times New Roman" w:hAnsi="Times New Roman" w:cs="Times New Roman"/>
          <w:sz w:val="24"/>
          <w:szCs w:val="24"/>
        </w:rPr>
        <w:t xml:space="preserve">3) сверяет электронные образы документов с оригиналами (при направлении запроса и документов на предоставление услуги через </w:t>
      </w:r>
      <w:hyperlink r:id="rId40"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РИГУ;</w:t>
      </w:r>
    </w:p>
    <w:p w:rsidR="00115716" w:rsidRPr="00115716" w:rsidRDefault="00115716" w:rsidP="00672323">
      <w:pPr>
        <w:spacing w:after="0" w:line="240" w:lineRule="auto"/>
        <w:jc w:val="both"/>
        <w:rPr>
          <w:rFonts w:ascii="Times New Roman" w:hAnsi="Times New Roman" w:cs="Times New Roman"/>
          <w:sz w:val="24"/>
          <w:szCs w:val="24"/>
        </w:rPr>
      </w:pPr>
      <w:bookmarkStart w:id="80" w:name="sub_23141004"/>
      <w:bookmarkEnd w:id="79"/>
      <w:r w:rsidRPr="00115716">
        <w:rPr>
          <w:rFonts w:ascii="Times New Roman" w:hAnsi="Times New Roman" w:cs="Times New Roman"/>
          <w:sz w:val="24"/>
          <w:szCs w:val="24"/>
        </w:rPr>
        <w:t xml:space="preserve">4) уведомляет заявителя о том, что результат предоставления муниципальной услуги будет направлен в личный кабинет на </w:t>
      </w:r>
      <w:hyperlink r:id="rId41"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в форме электронного документа.</w:t>
      </w:r>
    </w:p>
    <w:bookmarkEnd w:id="80"/>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w:t>
      </w:r>
      <w:hyperlink r:id="rId42"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о чем составляется акт.</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 случае</w:t>
      </w:r>
      <w:proofErr w:type="gramStart"/>
      <w:r w:rsidRPr="00115716">
        <w:rPr>
          <w:rFonts w:ascii="Times New Roman" w:hAnsi="Times New Roman" w:cs="Times New Roman"/>
          <w:sz w:val="24"/>
          <w:szCs w:val="24"/>
        </w:rPr>
        <w:t>,</w:t>
      </w:r>
      <w:proofErr w:type="gramEnd"/>
      <w:r w:rsidRPr="00115716">
        <w:rPr>
          <w:rFonts w:ascii="Times New Roman" w:hAnsi="Times New Roman" w:cs="Times New Roman"/>
          <w:sz w:val="24"/>
          <w:szCs w:val="24"/>
        </w:rPr>
        <w:t xml:space="preserve"> если принято решение о переводе или об отказе в переводе жилого помещения в нежилое и нежилого помещения в жилое помещение, данное решение сканируется и направляется заявителю через </w:t>
      </w:r>
      <w:hyperlink r:id="rId43"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либо направляется в форме электронного документа, подписанного </w:t>
      </w:r>
      <w:hyperlink r:id="rId44" w:history="1">
        <w:r w:rsidRPr="00115716">
          <w:rPr>
            <w:rStyle w:val="afff1"/>
            <w:rFonts w:ascii="Times New Roman" w:hAnsi="Times New Roman"/>
            <w:sz w:val="24"/>
            <w:szCs w:val="24"/>
          </w:rPr>
          <w:t>электронной подписью</w:t>
        </w:r>
      </w:hyperlink>
      <w:r w:rsidRPr="00115716">
        <w:rPr>
          <w:rFonts w:ascii="Times New Roman" w:hAnsi="Times New Roman" w:cs="Times New Roman"/>
          <w:sz w:val="24"/>
          <w:szCs w:val="24"/>
        </w:rPr>
        <w:t xml:space="preserve"> в личный кабинет заявителя на ЕПГУ.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Максимальный срок выполнения данной административной процедуры составляет 3 рабочих дня со дня принятия решения о переводе или об отказе в переводе жилого помещения в нежилое и нежилого помещения в жилое помещение.</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Критерий принятия решения: принятие решения о переводе или об отказе в переводе жилого помещения в нежилое и нежилого помещения в жилое помещение.</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Результатом административной процедуры является выдача или направление по адресу, указанному в заявлении, либо через МФЦ, </w:t>
      </w:r>
      <w:hyperlink r:id="rId45"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xml:space="preserve"> заявителю документа, подтверждающего принятие такого решения.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Результат выполнения административной процедуры фиксируется в системе электронного документооборота уполномоченного органа и в журнале регистрации.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1"/>
        <w:spacing w:before="0" w:after="0"/>
        <w:jc w:val="both"/>
        <w:rPr>
          <w:rFonts w:ascii="Times New Roman" w:hAnsi="Times New Roman"/>
          <w:color w:val="000000"/>
        </w:rPr>
      </w:pPr>
      <w:bookmarkStart w:id="81" w:name="sub_3004"/>
      <w:r w:rsidRPr="00115716">
        <w:rPr>
          <w:rFonts w:ascii="Times New Roman" w:hAnsi="Times New Roman"/>
          <w:color w:val="000000"/>
        </w:rPr>
        <w:t xml:space="preserve">4. Формы </w:t>
      </w:r>
      <w:proofErr w:type="gramStart"/>
      <w:r w:rsidRPr="00115716">
        <w:rPr>
          <w:rFonts w:ascii="Times New Roman" w:hAnsi="Times New Roman"/>
          <w:color w:val="000000"/>
        </w:rPr>
        <w:t>контроля за</w:t>
      </w:r>
      <w:proofErr w:type="gramEnd"/>
      <w:r w:rsidRPr="00115716">
        <w:rPr>
          <w:rFonts w:ascii="Times New Roman" w:hAnsi="Times New Roman"/>
          <w:color w:val="000000"/>
        </w:rPr>
        <w:t xml:space="preserve"> исполнением административного регламента</w:t>
      </w:r>
    </w:p>
    <w:bookmarkEnd w:id="81"/>
    <w:p w:rsidR="00115716" w:rsidRPr="00115716" w:rsidRDefault="00115716" w:rsidP="00672323">
      <w:pPr>
        <w:spacing w:after="0" w:line="240" w:lineRule="auto"/>
        <w:jc w:val="both"/>
        <w:rPr>
          <w:rFonts w:ascii="Times New Roman" w:hAnsi="Times New Roman" w:cs="Times New Roman"/>
          <w:color w:val="000000"/>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r w:rsidRPr="00115716">
        <w:rPr>
          <w:rFonts w:ascii="Times New Roman" w:hAnsi="Times New Roman" w:cs="Times New Roman"/>
          <w:b/>
          <w:color w:val="000000"/>
          <w:sz w:val="24"/>
          <w:szCs w:val="24"/>
        </w:rPr>
        <w:t xml:space="preserve">4.1. Порядок осуществления текущего </w:t>
      </w:r>
      <w:proofErr w:type="gramStart"/>
      <w:r w:rsidRPr="00115716">
        <w:rPr>
          <w:rFonts w:ascii="Times New Roman" w:hAnsi="Times New Roman" w:cs="Times New Roman"/>
          <w:b/>
          <w:color w:val="000000"/>
          <w:sz w:val="24"/>
          <w:szCs w:val="24"/>
        </w:rPr>
        <w:t>контроля за</w:t>
      </w:r>
      <w:proofErr w:type="gramEnd"/>
      <w:r w:rsidRPr="00115716">
        <w:rPr>
          <w:rFonts w:ascii="Times New Roman" w:hAnsi="Times New Roman" w:cs="Times New Roman"/>
          <w:b/>
          <w:color w:val="000000"/>
          <w:sz w:val="24"/>
          <w:szCs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4.1.Текущий </w:t>
      </w:r>
      <w:proofErr w:type="gramStart"/>
      <w:r w:rsidRPr="00115716">
        <w:rPr>
          <w:rFonts w:ascii="Times New Roman" w:hAnsi="Times New Roman" w:cs="Times New Roman"/>
          <w:sz w:val="24"/>
          <w:szCs w:val="24"/>
        </w:rPr>
        <w:t>контроль за</w:t>
      </w:r>
      <w:proofErr w:type="gramEnd"/>
      <w:r w:rsidRPr="00115716">
        <w:rPr>
          <w:rFonts w:ascii="Times New Roman" w:hAnsi="Times New Roman" w:cs="Times New Roman"/>
          <w:sz w:val="24"/>
          <w:szCs w:val="24"/>
        </w:rPr>
        <w:t xml:space="preserve">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 устанавливающих требования к предоставлению муниципальной </w:t>
      </w:r>
      <w:r w:rsidRPr="00115716">
        <w:rPr>
          <w:rFonts w:ascii="Times New Roman" w:hAnsi="Times New Roman" w:cs="Times New Roman"/>
          <w:sz w:val="24"/>
          <w:szCs w:val="24"/>
        </w:rPr>
        <w:lastRenderedPageBreak/>
        <w:t>услуги, а также принятием ими решений (далее - текущий контроль деятельности) осуществляет должностное лицо уполномоченного органа.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r w:rsidRPr="00115716">
        <w:rPr>
          <w:rFonts w:ascii="Times New Roman" w:hAnsi="Times New Roman" w:cs="Times New Roman"/>
          <w:b/>
          <w:color w:val="000000"/>
          <w:sz w:val="24"/>
          <w:szCs w:val="2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15716">
        <w:rPr>
          <w:rFonts w:ascii="Times New Roman" w:hAnsi="Times New Roman" w:cs="Times New Roman"/>
          <w:b/>
          <w:color w:val="000000"/>
          <w:sz w:val="24"/>
          <w:szCs w:val="24"/>
        </w:rPr>
        <w:t>контроля за</w:t>
      </w:r>
      <w:proofErr w:type="gramEnd"/>
      <w:r w:rsidRPr="00115716">
        <w:rPr>
          <w:rFonts w:ascii="Times New Roman" w:hAnsi="Times New Roman" w:cs="Times New Roman"/>
          <w:b/>
          <w:color w:val="000000"/>
          <w:sz w:val="24"/>
          <w:szCs w:val="24"/>
        </w:rPr>
        <w:t xml:space="preserve"> полнотой и качеством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sz w:val="24"/>
          <w:szCs w:val="24"/>
        </w:rPr>
        <w:t>Контроль за</w:t>
      </w:r>
      <w:proofErr w:type="gramEnd"/>
      <w:r w:rsidRPr="00115716">
        <w:rPr>
          <w:rFonts w:ascii="Times New Roman" w:hAnsi="Times New Roman" w:cs="Times New Roman"/>
          <w:sz w:val="24"/>
          <w:szCs w:val="24"/>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Проверки полноты и качества предоставления муниципальной услуги осуществляются на основании распоряжений уполномоченного органа.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Проверки могут быть плановыми и внеплановыми. 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Периодичность осуществления плановых проверок - не реже одного раза в квартал.</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r w:rsidRPr="00115716">
        <w:rPr>
          <w:rFonts w:ascii="Times New Roman" w:hAnsi="Times New Roman" w:cs="Times New Roman"/>
          <w:b/>
          <w:color w:val="000000"/>
          <w:sz w:val="24"/>
          <w:szCs w:val="24"/>
        </w:rPr>
        <w:t>4.3. 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lastRenderedPageBreak/>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b/>
          <w:color w:val="000000"/>
          <w:sz w:val="24"/>
          <w:szCs w:val="24"/>
        </w:rPr>
      </w:pPr>
      <w:r w:rsidRPr="00115716">
        <w:rPr>
          <w:rFonts w:ascii="Times New Roman" w:hAnsi="Times New Roman" w:cs="Times New Roman"/>
          <w:b/>
          <w:color w:val="000000"/>
          <w:sz w:val="24"/>
          <w:szCs w:val="24"/>
        </w:rPr>
        <w:t xml:space="preserve">4.4. Положения, характеризующие требования к порядку и формам </w:t>
      </w:r>
      <w:proofErr w:type="gramStart"/>
      <w:r w:rsidRPr="00115716">
        <w:rPr>
          <w:rFonts w:ascii="Times New Roman" w:hAnsi="Times New Roman" w:cs="Times New Roman"/>
          <w:b/>
          <w:color w:val="000000"/>
          <w:sz w:val="24"/>
          <w:szCs w:val="24"/>
        </w:rPr>
        <w:t>контроля за</w:t>
      </w:r>
      <w:proofErr w:type="gramEnd"/>
      <w:r w:rsidRPr="00115716">
        <w:rPr>
          <w:rFonts w:ascii="Times New Roman" w:hAnsi="Times New Roman" w:cs="Times New Roman"/>
          <w:b/>
          <w:color w:val="000000"/>
          <w:sz w:val="24"/>
          <w:szCs w:val="24"/>
        </w:rPr>
        <w:t xml:space="preserve"> предоставлением муниципальной услуги, в том числе со стороны граждан, их объединений и организаций.</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sz w:val="24"/>
          <w:szCs w:val="24"/>
        </w:rPr>
        <w:t>Контроль за</w:t>
      </w:r>
      <w:proofErr w:type="gramEnd"/>
      <w:r w:rsidRPr="00115716">
        <w:rPr>
          <w:rFonts w:ascii="Times New Roman" w:hAnsi="Times New Roman" w:cs="Times New Roman"/>
          <w:sz w:val="24"/>
          <w:szCs w:val="24"/>
        </w:rPr>
        <w:t xml:space="preserve">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действий (бездействия) и решений, осуществляемых (принятых) в ходе исполнения настоящего административного регламента.</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1"/>
        <w:spacing w:before="0" w:after="0"/>
        <w:jc w:val="both"/>
        <w:rPr>
          <w:rFonts w:ascii="Times New Roman" w:hAnsi="Times New Roman"/>
          <w:color w:val="000000"/>
        </w:rPr>
      </w:pPr>
      <w:bookmarkStart w:id="82" w:name="sub_3005"/>
      <w:r w:rsidRPr="00115716">
        <w:rPr>
          <w:rFonts w:ascii="Times New Roman" w:hAnsi="Times New Roman"/>
          <w:color w:val="000000"/>
        </w:rPr>
        <w:t>5. Досудебный (внесудебный) порядок обжалования решений и действий (бездействия) органов, предоставляющих муниципальные услуги, а также их должностных лиц</w:t>
      </w:r>
    </w:p>
    <w:bookmarkEnd w:id="82"/>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bookmarkStart w:id="83" w:name="sub_2051"/>
      <w:r w:rsidRPr="00115716">
        <w:rPr>
          <w:rFonts w:ascii="Times New Roman" w:hAnsi="Times New Roman" w:cs="Times New Roman"/>
          <w:sz w:val="24"/>
          <w:szCs w:val="24"/>
        </w:rPr>
        <w:t xml:space="preserve">5.1. </w:t>
      </w:r>
      <w:proofErr w:type="gramStart"/>
      <w:r w:rsidRPr="00115716">
        <w:rPr>
          <w:rFonts w:ascii="Times New Roman" w:hAnsi="Times New Roman" w:cs="Times New Roman"/>
          <w:sz w:val="24"/>
          <w:szCs w:val="24"/>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roofErr w:type="gramEnd"/>
    </w:p>
    <w:bookmarkEnd w:id="83"/>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Жалоба подается в письменной форме на бумажном носителе, в электронной форме в орган, предоставляющий муниципальную услугу.</w:t>
      </w:r>
    </w:p>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sz w:val="24"/>
          <w:szCs w:val="24"/>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w:t>
      </w:r>
      <w:hyperlink r:id="rId46"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 а также может быть принята при личном приеме заявителя.</w:t>
      </w:r>
      <w:proofErr w:type="gramEnd"/>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Заявитель может обратиться с жалобой, в том числе в следующих случаях:</w:t>
      </w:r>
    </w:p>
    <w:p w:rsidR="00115716" w:rsidRPr="00115716" w:rsidRDefault="00115716" w:rsidP="00672323">
      <w:pPr>
        <w:spacing w:after="0" w:line="240" w:lineRule="auto"/>
        <w:jc w:val="both"/>
        <w:rPr>
          <w:rFonts w:ascii="Times New Roman" w:hAnsi="Times New Roman" w:cs="Times New Roman"/>
          <w:sz w:val="24"/>
          <w:szCs w:val="24"/>
        </w:rPr>
      </w:pPr>
      <w:bookmarkStart w:id="84" w:name="sub_205101"/>
      <w:r w:rsidRPr="00115716">
        <w:rPr>
          <w:rFonts w:ascii="Times New Roman" w:hAnsi="Times New Roman" w:cs="Times New Roman"/>
          <w:sz w:val="24"/>
          <w:szCs w:val="24"/>
        </w:rPr>
        <w:t>1) нарушение срока регистрации запроса о предоставлении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bookmarkStart w:id="85" w:name="sub_205102"/>
      <w:bookmarkEnd w:id="84"/>
      <w:r w:rsidRPr="00115716">
        <w:rPr>
          <w:rFonts w:ascii="Times New Roman" w:hAnsi="Times New Roman" w:cs="Times New Roman"/>
          <w:sz w:val="24"/>
          <w:szCs w:val="24"/>
        </w:rPr>
        <w:t>2) нарушение срока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bookmarkStart w:id="86" w:name="sub_205103"/>
      <w:bookmarkEnd w:id="85"/>
      <w:r w:rsidRPr="00115716">
        <w:rPr>
          <w:rFonts w:ascii="Times New Roman" w:hAnsi="Times New Roman" w:cs="Times New Roman"/>
          <w:sz w:val="24"/>
          <w:szCs w:val="24"/>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bookmarkStart w:id="87" w:name="sub_205104"/>
      <w:bookmarkEnd w:id="86"/>
      <w:r w:rsidRPr="00115716">
        <w:rPr>
          <w:rFonts w:ascii="Times New Roman"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115716" w:rsidRPr="00115716" w:rsidRDefault="00115716" w:rsidP="00672323">
      <w:pPr>
        <w:spacing w:after="0" w:line="240" w:lineRule="auto"/>
        <w:jc w:val="both"/>
        <w:rPr>
          <w:rFonts w:ascii="Times New Roman" w:hAnsi="Times New Roman" w:cs="Times New Roman"/>
          <w:sz w:val="24"/>
          <w:szCs w:val="24"/>
        </w:rPr>
      </w:pPr>
      <w:bookmarkStart w:id="88" w:name="sub_205105"/>
      <w:bookmarkEnd w:id="87"/>
      <w:proofErr w:type="gramStart"/>
      <w:r w:rsidRPr="00115716">
        <w:rPr>
          <w:rFonts w:ascii="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115716" w:rsidRPr="00115716" w:rsidRDefault="00115716" w:rsidP="00672323">
      <w:pPr>
        <w:spacing w:after="0" w:line="240" w:lineRule="auto"/>
        <w:jc w:val="both"/>
        <w:rPr>
          <w:rFonts w:ascii="Times New Roman" w:hAnsi="Times New Roman" w:cs="Times New Roman"/>
          <w:sz w:val="24"/>
          <w:szCs w:val="24"/>
        </w:rPr>
      </w:pPr>
      <w:bookmarkStart w:id="89" w:name="sub_205106"/>
      <w:bookmarkEnd w:id="88"/>
      <w:r w:rsidRPr="00115716">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15716" w:rsidRPr="00115716" w:rsidRDefault="00115716" w:rsidP="00672323">
      <w:pPr>
        <w:spacing w:after="0" w:line="240" w:lineRule="auto"/>
        <w:jc w:val="both"/>
        <w:rPr>
          <w:rFonts w:ascii="Times New Roman" w:hAnsi="Times New Roman" w:cs="Times New Roman"/>
          <w:sz w:val="24"/>
          <w:szCs w:val="24"/>
        </w:rPr>
      </w:pPr>
      <w:bookmarkStart w:id="90" w:name="sub_205107"/>
      <w:bookmarkEnd w:id="89"/>
      <w:proofErr w:type="gramStart"/>
      <w:r w:rsidRPr="00115716">
        <w:rPr>
          <w:rFonts w:ascii="Times New Roman" w:hAnsi="Times New Roman" w:cs="Times New Roman"/>
          <w:sz w:val="24"/>
          <w:szCs w:val="24"/>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7" w:history="1">
        <w:r w:rsidRPr="00115716">
          <w:rPr>
            <w:rStyle w:val="afff1"/>
            <w:rFonts w:ascii="Times New Roman" w:hAnsi="Times New Roman"/>
            <w:sz w:val="24"/>
            <w:szCs w:val="24"/>
          </w:rPr>
          <w:t>частью 1.1 статьи 16</w:t>
        </w:r>
      </w:hyperlink>
      <w:r w:rsidRPr="00115716">
        <w:rPr>
          <w:rFonts w:ascii="Times New Roman" w:hAnsi="Times New Roman" w:cs="Times New Roman"/>
          <w:sz w:val="24"/>
          <w:szCs w:val="24"/>
        </w:rPr>
        <w:t xml:space="preserve"> Федерального закона N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115716" w:rsidRPr="00115716" w:rsidRDefault="00115716" w:rsidP="00672323">
      <w:pPr>
        <w:spacing w:after="0" w:line="240" w:lineRule="auto"/>
        <w:jc w:val="both"/>
        <w:rPr>
          <w:rFonts w:ascii="Times New Roman" w:hAnsi="Times New Roman" w:cs="Times New Roman"/>
          <w:sz w:val="24"/>
          <w:szCs w:val="24"/>
        </w:rPr>
      </w:pPr>
      <w:bookmarkStart w:id="91" w:name="sub_205108"/>
      <w:bookmarkEnd w:id="90"/>
      <w:r w:rsidRPr="00115716">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bookmarkStart w:id="92" w:name="sub_205109"/>
      <w:bookmarkEnd w:id="91"/>
      <w:proofErr w:type="gramStart"/>
      <w:r w:rsidRPr="00115716">
        <w:rPr>
          <w:rFonts w:ascii="Times New Roman"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115716" w:rsidRPr="00115716" w:rsidRDefault="00115716" w:rsidP="00672323">
      <w:pPr>
        <w:spacing w:after="0" w:line="240" w:lineRule="auto"/>
        <w:jc w:val="both"/>
        <w:rPr>
          <w:rFonts w:ascii="Times New Roman" w:hAnsi="Times New Roman" w:cs="Times New Roman"/>
          <w:sz w:val="24"/>
          <w:szCs w:val="24"/>
        </w:rPr>
      </w:pPr>
      <w:bookmarkStart w:id="93" w:name="sub_205110"/>
      <w:bookmarkEnd w:id="92"/>
      <w:r w:rsidRPr="00115716">
        <w:rPr>
          <w:rFonts w:ascii="Times New Roman" w:hAnsi="Times New Roman" w:cs="Times New Roman"/>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w:t>
      </w:r>
      <w:hyperlink r:id="rId48" w:history="1">
        <w:r w:rsidRPr="00115716">
          <w:rPr>
            <w:rStyle w:val="afff1"/>
            <w:rFonts w:ascii="Times New Roman" w:hAnsi="Times New Roman"/>
            <w:sz w:val="24"/>
            <w:szCs w:val="24"/>
          </w:rPr>
          <w:t>пунктом 4 части 1 статьи 7</w:t>
        </w:r>
      </w:hyperlink>
      <w:r w:rsidRPr="00115716">
        <w:rPr>
          <w:rFonts w:ascii="Times New Roman" w:hAnsi="Times New Roman" w:cs="Times New Roman"/>
          <w:sz w:val="24"/>
          <w:szCs w:val="24"/>
        </w:rPr>
        <w:t xml:space="preserve"> Федерального закона N 210-ФЗ.</w:t>
      </w:r>
    </w:p>
    <w:bookmarkEnd w:id="93"/>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Жалоба должна содержать:</w:t>
      </w:r>
    </w:p>
    <w:p w:rsidR="00115716" w:rsidRPr="00115716" w:rsidRDefault="00115716" w:rsidP="00672323">
      <w:pPr>
        <w:spacing w:after="0" w:line="240" w:lineRule="auto"/>
        <w:jc w:val="both"/>
        <w:rPr>
          <w:rFonts w:ascii="Times New Roman" w:hAnsi="Times New Roman" w:cs="Times New Roman"/>
          <w:sz w:val="24"/>
          <w:szCs w:val="24"/>
        </w:rPr>
      </w:pPr>
      <w:bookmarkStart w:id="94" w:name="sub_2051001"/>
      <w:r w:rsidRPr="00115716">
        <w:rPr>
          <w:rFonts w:ascii="Times New Roman" w:hAnsi="Times New Roman" w:cs="Times New Roman"/>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15716" w:rsidRPr="00115716" w:rsidRDefault="00115716" w:rsidP="00672323">
      <w:pPr>
        <w:spacing w:after="0" w:line="240" w:lineRule="auto"/>
        <w:jc w:val="both"/>
        <w:rPr>
          <w:rFonts w:ascii="Times New Roman" w:hAnsi="Times New Roman" w:cs="Times New Roman"/>
          <w:sz w:val="24"/>
          <w:szCs w:val="24"/>
        </w:rPr>
      </w:pPr>
      <w:bookmarkStart w:id="95" w:name="sub_2051002"/>
      <w:bookmarkEnd w:id="94"/>
      <w:proofErr w:type="gramStart"/>
      <w:r w:rsidRPr="00115716">
        <w:rPr>
          <w:rFonts w:ascii="Times New Roman"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15716" w:rsidRPr="00115716" w:rsidRDefault="00115716" w:rsidP="00672323">
      <w:pPr>
        <w:spacing w:after="0" w:line="240" w:lineRule="auto"/>
        <w:jc w:val="both"/>
        <w:rPr>
          <w:rFonts w:ascii="Times New Roman" w:hAnsi="Times New Roman" w:cs="Times New Roman"/>
          <w:sz w:val="24"/>
          <w:szCs w:val="24"/>
        </w:rPr>
      </w:pPr>
      <w:bookmarkStart w:id="96" w:name="sub_2051004"/>
      <w:bookmarkEnd w:id="95"/>
      <w:r w:rsidRPr="00115716">
        <w:rPr>
          <w:rFonts w:ascii="Times New Roman" w:hAnsi="Times New Roman" w:cs="Times New Roman"/>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15716" w:rsidRPr="00115716" w:rsidRDefault="00115716" w:rsidP="00672323">
      <w:pPr>
        <w:spacing w:after="0" w:line="240" w:lineRule="auto"/>
        <w:jc w:val="both"/>
        <w:rPr>
          <w:rFonts w:ascii="Times New Roman" w:hAnsi="Times New Roman" w:cs="Times New Roman"/>
          <w:sz w:val="24"/>
          <w:szCs w:val="24"/>
        </w:rPr>
      </w:pPr>
      <w:bookmarkStart w:id="97" w:name="sub_2051005"/>
      <w:bookmarkEnd w:id="96"/>
      <w:r w:rsidRPr="00115716">
        <w:rPr>
          <w:rFonts w:ascii="Times New Roman" w:hAnsi="Times New Roman" w:cs="Times New Roman"/>
          <w:sz w:val="24"/>
          <w:szCs w:val="24"/>
        </w:rPr>
        <w:t>5)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15716" w:rsidRPr="00115716" w:rsidRDefault="00115716" w:rsidP="00672323">
      <w:pPr>
        <w:spacing w:after="0" w:line="240" w:lineRule="auto"/>
        <w:jc w:val="both"/>
        <w:rPr>
          <w:rFonts w:ascii="Times New Roman" w:hAnsi="Times New Roman" w:cs="Times New Roman"/>
          <w:sz w:val="24"/>
          <w:szCs w:val="24"/>
        </w:rPr>
      </w:pPr>
      <w:bookmarkStart w:id="98" w:name="sub_2052"/>
      <w:bookmarkEnd w:id="97"/>
      <w:r w:rsidRPr="00115716">
        <w:rPr>
          <w:rFonts w:ascii="Times New Roman" w:hAnsi="Times New Roman" w:cs="Times New Roman"/>
          <w:sz w:val="24"/>
          <w:szCs w:val="24"/>
        </w:rPr>
        <w:lastRenderedPageBreak/>
        <w:t>5.2. 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98"/>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Жалобы на решения, действия (бездействия) должностных лиц рассматриваются в порядке и сроки, установленные </w:t>
      </w:r>
      <w:hyperlink r:id="rId49" w:history="1">
        <w:r w:rsidRPr="00115716">
          <w:rPr>
            <w:rStyle w:val="afff1"/>
            <w:rFonts w:ascii="Times New Roman" w:hAnsi="Times New Roman"/>
            <w:sz w:val="24"/>
            <w:szCs w:val="24"/>
          </w:rPr>
          <w:t>Федеральный закон</w:t>
        </w:r>
      </w:hyperlink>
      <w:r w:rsidRPr="00115716">
        <w:rPr>
          <w:rFonts w:ascii="Times New Roman" w:hAnsi="Times New Roman" w:cs="Times New Roman"/>
          <w:sz w:val="24"/>
          <w:szCs w:val="24"/>
        </w:rPr>
        <w:t xml:space="preserve"> от 02.05.2006 N 59-ФЗ "О порядке рассмотрения обращений граждан Российской Федерации".</w:t>
      </w:r>
    </w:p>
    <w:p w:rsidR="00115716" w:rsidRPr="00115716" w:rsidRDefault="00115716" w:rsidP="00672323">
      <w:pPr>
        <w:spacing w:after="0" w:line="240" w:lineRule="auto"/>
        <w:jc w:val="both"/>
        <w:rPr>
          <w:rFonts w:ascii="Times New Roman" w:hAnsi="Times New Roman" w:cs="Times New Roman"/>
          <w:sz w:val="24"/>
          <w:szCs w:val="24"/>
        </w:rPr>
      </w:pPr>
      <w:bookmarkStart w:id="99" w:name="sub_2053"/>
      <w:r w:rsidRPr="00115716">
        <w:rPr>
          <w:rFonts w:ascii="Times New Roman" w:hAnsi="Times New Roman" w:cs="Times New Roman"/>
          <w:sz w:val="24"/>
          <w:szCs w:val="24"/>
        </w:rPr>
        <w:t xml:space="preserve">5.3. Способы информирования заявителей о порядке подачи и рассмотрения жалобы, в том числе с использованием </w:t>
      </w:r>
      <w:hyperlink r:id="rId50" w:history="1">
        <w:r w:rsidRPr="00115716">
          <w:rPr>
            <w:rStyle w:val="afff1"/>
            <w:rFonts w:ascii="Times New Roman" w:hAnsi="Times New Roman"/>
            <w:sz w:val="24"/>
            <w:szCs w:val="24"/>
          </w:rPr>
          <w:t>ЕПГУ</w:t>
        </w:r>
      </w:hyperlink>
      <w:r w:rsidRPr="00115716">
        <w:rPr>
          <w:rFonts w:ascii="Times New Roman" w:hAnsi="Times New Roman" w:cs="Times New Roman"/>
          <w:sz w:val="24"/>
          <w:szCs w:val="24"/>
        </w:rPr>
        <w:t>.</w:t>
      </w:r>
    </w:p>
    <w:bookmarkEnd w:id="99"/>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115716">
        <w:rPr>
          <w:rFonts w:ascii="Times New Roman" w:hAnsi="Times New Roman" w:cs="Times New Roman"/>
          <w:sz w:val="24"/>
          <w:szCs w:val="24"/>
        </w:rPr>
        <w:t>неудобства</w:t>
      </w:r>
      <w:proofErr w:type="gramEnd"/>
      <w:r w:rsidRPr="00115716">
        <w:rPr>
          <w:rFonts w:ascii="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В случае признания </w:t>
      </w:r>
      <w:proofErr w:type="gramStart"/>
      <w:r w:rsidRPr="00115716">
        <w:rPr>
          <w:rFonts w:ascii="Times New Roman" w:hAnsi="Times New Roman" w:cs="Times New Roman"/>
          <w:sz w:val="24"/>
          <w:szCs w:val="24"/>
        </w:rPr>
        <w:t>жалобы</w:t>
      </w:r>
      <w:proofErr w:type="gramEnd"/>
      <w:r w:rsidRPr="00115716">
        <w:rPr>
          <w:rFonts w:ascii="Times New Roman" w:hAnsi="Times New Roman" w:cs="Times New Roman"/>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В случае установления в ходе или по результатам </w:t>
      </w:r>
      <w:proofErr w:type="gramStart"/>
      <w:r w:rsidRPr="00115716">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Pr="00115716">
        <w:rPr>
          <w:rFonts w:ascii="Times New Roman" w:hAnsi="Times New Roman" w:cs="Times New Roman"/>
          <w:sz w:val="24"/>
          <w:szCs w:val="24"/>
        </w:rPr>
        <w:t xml:space="preserve">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115716" w:rsidRPr="00115716" w:rsidRDefault="00115716" w:rsidP="00672323">
      <w:pPr>
        <w:spacing w:after="0" w:line="240" w:lineRule="auto"/>
        <w:jc w:val="both"/>
        <w:rPr>
          <w:rFonts w:ascii="Times New Roman" w:hAnsi="Times New Roman" w:cs="Times New Roman"/>
          <w:sz w:val="24"/>
          <w:szCs w:val="24"/>
        </w:rPr>
      </w:pPr>
      <w:bookmarkStart w:id="100" w:name="sub_2054"/>
      <w:r w:rsidRPr="00115716">
        <w:rPr>
          <w:rFonts w:ascii="Times New Roman" w:hAnsi="Times New Roman" w:cs="Times New Roman"/>
          <w:sz w:val="24"/>
          <w:szCs w:val="24"/>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bookmarkEnd w:id="100"/>
    <w:p w:rsidR="00115716" w:rsidRPr="00115716" w:rsidRDefault="008E61B0"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fldChar w:fldCharType="begin"/>
      </w:r>
      <w:r w:rsidR="00115716" w:rsidRPr="00115716">
        <w:rPr>
          <w:rFonts w:ascii="Times New Roman" w:hAnsi="Times New Roman" w:cs="Times New Roman"/>
          <w:sz w:val="24"/>
          <w:szCs w:val="24"/>
        </w:rPr>
        <w:instrText>HYPERLINK "http://mobileonline.garant.ru/document/redirect/70216748/1000"</w:instrText>
      </w:r>
      <w:r w:rsidRPr="00115716">
        <w:rPr>
          <w:rFonts w:ascii="Times New Roman" w:hAnsi="Times New Roman" w:cs="Times New Roman"/>
          <w:sz w:val="24"/>
          <w:szCs w:val="24"/>
        </w:rPr>
        <w:fldChar w:fldCharType="separate"/>
      </w:r>
      <w:proofErr w:type="gramStart"/>
      <w:r w:rsidR="00115716" w:rsidRPr="00115716">
        <w:rPr>
          <w:rStyle w:val="afff1"/>
          <w:rFonts w:ascii="Times New Roman" w:hAnsi="Times New Roman"/>
          <w:sz w:val="24"/>
          <w:szCs w:val="24"/>
        </w:rPr>
        <w:t>Порядок</w:t>
      </w:r>
      <w:r w:rsidRPr="00115716">
        <w:rPr>
          <w:rFonts w:ascii="Times New Roman" w:hAnsi="Times New Roman" w:cs="Times New Roman"/>
          <w:sz w:val="24"/>
          <w:szCs w:val="24"/>
        </w:rPr>
        <w:fldChar w:fldCharType="end"/>
      </w:r>
      <w:r w:rsidR="00115716" w:rsidRPr="00115716">
        <w:rPr>
          <w:rFonts w:ascii="Times New Roman" w:hAnsi="Times New Roman" w:cs="Times New Roman"/>
          <w:sz w:val="24"/>
          <w:szCs w:val="24"/>
        </w:rPr>
        <w:t xml:space="preserve">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осуществляется в соответствии с Федеральным законом N 210-ФЗ, </w:t>
      </w:r>
      <w:hyperlink r:id="rId51" w:history="1">
        <w:r w:rsidR="00115716" w:rsidRPr="00115716">
          <w:rPr>
            <w:rStyle w:val="afff1"/>
            <w:rFonts w:ascii="Times New Roman" w:hAnsi="Times New Roman"/>
            <w:sz w:val="24"/>
            <w:szCs w:val="24"/>
          </w:rPr>
          <w:t>постановлением</w:t>
        </w:r>
      </w:hyperlink>
      <w:r w:rsidR="00115716" w:rsidRPr="00115716">
        <w:rPr>
          <w:rFonts w:ascii="Times New Roman" w:hAnsi="Times New Roman" w:cs="Times New Roman"/>
          <w:sz w:val="24"/>
          <w:szCs w:val="24"/>
        </w:rPr>
        <w:t xml:space="preserve"> Правительства Российской Федерации от 16.08.2012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w:t>
      </w:r>
      <w:proofErr w:type="gramEnd"/>
      <w:r w:rsidR="00115716" w:rsidRPr="00115716">
        <w:rPr>
          <w:rFonts w:ascii="Times New Roman" w:hAnsi="Times New Roman" w:cs="Times New Roman"/>
          <w:sz w:val="24"/>
          <w:szCs w:val="24"/>
        </w:rPr>
        <w:t xml:space="preserve"> </w:t>
      </w:r>
      <w:proofErr w:type="gramStart"/>
      <w:r w:rsidR="00115716" w:rsidRPr="00115716">
        <w:rPr>
          <w:rFonts w:ascii="Times New Roman" w:hAnsi="Times New Roman" w:cs="Times New Roman"/>
          <w:sz w:val="24"/>
          <w:szCs w:val="24"/>
        </w:rPr>
        <w:t xml:space="preserve">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52" w:history="1">
        <w:r w:rsidR="00115716" w:rsidRPr="00115716">
          <w:rPr>
            <w:rStyle w:val="afff1"/>
            <w:rFonts w:ascii="Times New Roman" w:hAnsi="Times New Roman"/>
            <w:sz w:val="24"/>
            <w:szCs w:val="24"/>
          </w:rPr>
          <w:t>частью 1.1 статьи 16</w:t>
        </w:r>
      </w:hyperlink>
      <w:r w:rsidR="00115716" w:rsidRPr="00115716">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roofErr w:type="gramEnd"/>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1"/>
        <w:spacing w:before="0" w:after="0"/>
        <w:jc w:val="both"/>
        <w:rPr>
          <w:rFonts w:ascii="Times New Roman" w:hAnsi="Times New Roman"/>
          <w:color w:val="000000"/>
        </w:rPr>
      </w:pPr>
      <w:bookmarkStart w:id="101" w:name="sub_3006"/>
      <w:r w:rsidRPr="00115716">
        <w:rPr>
          <w:rFonts w:ascii="Times New Roman" w:hAnsi="Times New Roman"/>
          <w:color w:val="000000"/>
        </w:rPr>
        <w:t>6. Особенности выполнения административных процедур (действий) в МФЦ</w:t>
      </w:r>
    </w:p>
    <w:bookmarkEnd w:id="101"/>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bookmarkStart w:id="102" w:name="sub_2061"/>
      <w:r w:rsidRPr="00115716">
        <w:rPr>
          <w:rFonts w:ascii="Times New Roman" w:hAnsi="Times New Roman" w:cs="Times New Roman"/>
          <w:sz w:val="24"/>
          <w:szCs w:val="24"/>
        </w:rPr>
        <w:t>6.1.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115716" w:rsidRPr="00115716" w:rsidRDefault="00115716" w:rsidP="00672323">
      <w:pPr>
        <w:spacing w:after="0" w:line="240" w:lineRule="auto"/>
        <w:jc w:val="both"/>
        <w:rPr>
          <w:rFonts w:ascii="Times New Roman" w:hAnsi="Times New Roman" w:cs="Times New Roman"/>
          <w:sz w:val="24"/>
          <w:szCs w:val="24"/>
        </w:rPr>
      </w:pPr>
      <w:bookmarkStart w:id="103" w:name="sub_2062"/>
      <w:bookmarkEnd w:id="102"/>
      <w:r w:rsidRPr="00115716">
        <w:rPr>
          <w:rFonts w:ascii="Times New Roman" w:hAnsi="Times New Roman" w:cs="Times New Roman"/>
          <w:sz w:val="24"/>
          <w:szCs w:val="24"/>
        </w:rPr>
        <w:lastRenderedPageBreak/>
        <w:t>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115716" w:rsidRPr="00115716" w:rsidRDefault="00115716" w:rsidP="00672323">
      <w:pPr>
        <w:spacing w:after="0" w:line="240" w:lineRule="auto"/>
        <w:jc w:val="both"/>
        <w:rPr>
          <w:rFonts w:ascii="Times New Roman" w:hAnsi="Times New Roman" w:cs="Times New Roman"/>
          <w:sz w:val="24"/>
          <w:szCs w:val="24"/>
        </w:rPr>
      </w:pPr>
      <w:bookmarkStart w:id="104" w:name="sub_2063"/>
      <w:bookmarkEnd w:id="103"/>
      <w:r w:rsidRPr="00115716">
        <w:rPr>
          <w:rFonts w:ascii="Times New Roman" w:hAnsi="Times New Roman" w:cs="Times New Roman"/>
          <w:sz w:val="24"/>
          <w:szCs w:val="24"/>
        </w:rPr>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115716" w:rsidRPr="00115716" w:rsidRDefault="00115716" w:rsidP="00672323">
      <w:pPr>
        <w:spacing w:after="0" w:line="240" w:lineRule="auto"/>
        <w:jc w:val="both"/>
        <w:rPr>
          <w:rFonts w:ascii="Times New Roman" w:hAnsi="Times New Roman" w:cs="Times New Roman"/>
          <w:sz w:val="24"/>
          <w:szCs w:val="24"/>
        </w:rPr>
      </w:pPr>
      <w:bookmarkStart w:id="105" w:name="sub_2064"/>
      <w:bookmarkEnd w:id="104"/>
      <w:r w:rsidRPr="00115716">
        <w:rPr>
          <w:rFonts w:ascii="Times New Roman" w:hAnsi="Times New Roman" w:cs="Times New Roman"/>
          <w:sz w:val="24"/>
          <w:szCs w:val="24"/>
        </w:rPr>
        <w:t>6.4. Прием заявлений о предоставлении муниципальной услуги и иных документов, необходимых для предоставления муниципальной услуги.</w:t>
      </w:r>
    </w:p>
    <w:bookmarkEnd w:id="105"/>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При личном обращении заявителя в МФЦ сотрудник, ответственный за прием документов:</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проверяет представленное заявление и документы на предмет:</w:t>
      </w:r>
    </w:p>
    <w:p w:rsidR="00115716" w:rsidRPr="00115716" w:rsidRDefault="00115716" w:rsidP="00672323">
      <w:pPr>
        <w:spacing w:after="0" w:line="240" w:lineRule="auto"/>
        <w:jc w:val="both"/>
        <w:rPr>
          <w:rFonts w:ascii="Times New Roman" w:hAnsi="Times New Roman" w:cs="Times New Roman"/>
          <w:sz w:val="24"/>
          <w:szCs w:val="24"/>
        </w:rPr>
      </w:pPr>
      <w:bookmarkStart w:id="106" w:name="sub_206401"/>
      <w:r w:rsidRPr="00115716">
        <w:rPr>
          <w:rFonts w:ascii="Times New Roman" w:hAnsi="Times New Roman" w:cs="Times New Roman"/>
          <w:sz w:val="24"/>
          <w:szCs w:val="24"/>
        </w:rPr>
        <w:t>1) текст в заявлении поддается прочтению;</w:t>
      </w:r>
    </w:p>
    <w:p w:rsidR="00115716" w:rsidRPr="00115716" w:rsidRDefault="00115716" w:rsidP="00672323">
      <w:pPr>
        <w:spacing w:after="0" w:line="240" w:lineRule="auto"/>
        <w:jc w:val="both"/>
        <w:rPr>
          <w:rFonts w:ascii="Times New Roman" w:hAnsi="Times New Roman" w:cs="Times New Roman"/>
          <w:sz w:val="24"/>
          <w:szCs w:val="24"/>
        </w:rPr>
      </w:pPr>
      <w:bookmarkStart w:id="107" w:name="sub_206402"/>
      <w:bookmarkEnd w:id="106"/>
      <w:r w:rsidRPr="00115716">
        <w:rPr>
          <w:rFonts w:ascii="Times New Roman" w:hAnsi="Times New Roman" w:cs="Times New Roman"/>
          <w:sz w:val="24"/>
          <w:szCs w:val="24"/>
        </w:rPr>
        <w:t>2) в заявлении указаны фамилия, имя, отчество (последнее - при наличии) физического лица либо наименование юридического лица;</w:t>
      </w:r>
    </w:p>
    <w:p w:rsidR="00115716" w:rsidRPr="00115716" w:rsidRDefault="00115716" w:rsidP="00672323">
      <w:pPr>
        <w:spacing w:after="0" w:line="240" w:lineRule="auto"/>
        <w:jc w:val="both"/>
        <w:rPr>
          <w:rFonts w:ascii="Times New Roman" w:hAnsi="Times New Roman" w:cs="Times New Roman"/>
          <w:sz w:val="24"/>
          <w:szCs w:val="24"/>
        </w:rPr>
      </w:pPr>
      <w:bookmarkStart w:id="108" w:name="sub_206403"/>
      <w:bookmarkEnd w:id="107"/>
      <w:r w:rsidRPr="00115716">
        <w:rPr>
          <w:rFonts w:ascii="Times New Roman" w:hAnsi="Times New Roman" w:cs="Times New Roman"/>
          <w:sz w:val="24"/>
          <w:szCs w:val="24"/>
        </w:rPr>
        <w:t>3) заявление подписано уполномоченным лицом;</w:t>
      </w:r>
    </w:p>
    <w:p w:rsidR="00115716" w:rsidRPr="00115716" w:rsidRDefault="00115716" w:rsidP="00672323">
      <w:pPr>
        <w:spacing w:after="0" w:line="240" w:lineRule="auto"/>
        <w:jc w:val="both"/>
        <w:rPr>
          <w:rFonts w:ascii="Times New Roman" w:hAnsi="Times New Roman" w:cs="Times New Roman"/>
          <w:sz w:val="24"/>
          <w:szCs w:val="24"/>
        </w:rPr>
      </w:pPr>
      <w:bookmarkStart w:id="109" w:name="sub_206404"/>
      <w:bookmarkEnd w:id="108"/>
      <w:r w:rsidRPr="00115716">
        <w:rPr>
          <w:rFonts w:ascii="Times New Roman" w:hAnsi="Times New Roman" w:cs="Times New Roman"/>
          <w:sz w:val="24"/>
          <w:szCs w:val="24"/>
        </w:rPr>
        <w:t>4) приложены документы, необходимые для предоставления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bookmarkStart w:id="110" w:name="sub_206405"/>
      <w:bookmarkEnd w:id="109"/>
      <w:r w:rsidRPr="00115716">
        <w:rPr>
          <w:rFonts w:ascii="Times New Roman" w:hAnsi="Times New Roman" w:cs="Times New Roman"/>
          <w:sz w:val="24"/>
          <w:szCs w:val="24"/>
        </w:rPr>
        <w:t>5) соответствие данных документа, удостоверяющего личность, данным, указанным в заявлении и необходимых документах;</w:t>
      </w:r>
    </w:p>
    <w:bookmarkEnd w:id="110"/>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заполняет сведения о заявителе и представленных документах в автоматизированной информационной системе (АИС МФЦ);</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выдает расписку в получении документов на предоставление услуги, сформированную в АИС МФЦ;</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информирует заявителя о сроке предоставления муниципальной услуги, способах получения информации о ходе исполнения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уведомляет заявителя о том, что невостребованные документы хранятся в МФЦ в течение 30 дней, после чего передаются в уполномоченный орган.</w:t>
      </w:r>
    </w:p>
    <w:p w:rsidR="00115716" w:rsidRPr="00115716" w:rsidRDefault="00115716" w:rsidP="00672323">
      <w:pPr>
        <w:spacing w:after="0" w:line="240" w:lineRule="auto"/>
        <w:jc w:val="both"/>
        <w:rPr>
          <w:rFonts w:ascii="Times New Roman" w:hAnsi="Times New Roman" w:cs="Times New Roman"/>
          <w:sz w:val="24"/>
          <w:szCs w:val="24"/>
        </w:rPr>
      </w:pPr>
      <w:bookmarkStart w:id="111" w:name="sub_2065"/>
      <w:r w:rsidRPr="00115716">
        <w:rPr>
          <w:rFonts w:ascii="Times New Roman" w:hAnsi="Times New Roman" w:cs="Times New Roman"/>
          <w:sz w:val="24"/>
          <w:szCs w:val="24"/>
        </w:rPr>
        <w:t>6.5. 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115716" w:rsidRPr="00115716" w:rsidRDefault="00115716" w:rsidP="00672323">
      <w:pPr>
        <w:spacing w:after="0" w:line="240" w:lineRule="auto"/>
        <w:jc w:val="both"/>
        <w:rPr>
          <w:rFonts w:ascii="Times New Roman" w:hAnsi="Times New Roman" w:cs="Times New Roman"/>
          <w:sz w:val="24"/>
          <w:szCs w:val="24"/>
        </w:rPr>
      </w:pPr>
      <w:bookmarkStart w:id="112" w:name="sub_2066"/>
      <w:bookmarkEnd w:id="111"/>
      <w:r w:rsidRPr="00115716">
        <w:rPr>
          <w:rFonts w:ascii="Times New Roman" w:hAnsi="Times New Roman" w:cs="Times New Roman"/>
          <w:sz w:val="24"/>
          <w:szCs w:val="24"/>
        </w:rPr>
        <w:t xml:space="preserve">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115716">
        <w:rPr>
          <w:rFonts w:ascii="Times New Roman" w:hAnsi="Times New Roman" w:cs="Times New Roman"/>
          <w:sz w:val="24"/>
          <w:szCs w:val="24"/>
        </w:rPr>
        <w:t>заверение выписок</w:t>
      </w:r>
      <w:proofErr w:type="gramEnd"/>
      <w:r w:rsidRPr="00115716">
        <w:rPr>
          <w:rFonts w:ascii="Times New Roman" w:hAnsi="Times New Roman" w:cs="Times New Roman"/>
          <w:sz w:val="24"/>
          <w:szCs w:val="24"/>
        </w:rPr>
        <w:t xml:space="preserve"> из информационных систем органов, предоставляющих муниципальные услуги.</w:t>
      </w:r>
    </w:p>
    <w:bookmarkEnd w:id="112"/>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lastRenderedPageBreak/>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115716" w:rsidRPr="00115716" w:rsidRDefault="00115716" w:rsidP="00672323">
      <w:pPr>
        <w:spacing w:after="0" w:line="240" w:lineRule="auto"/>
        <w:jc w:val="both"/>
        <w:rPr>
          <w:rFonts w:ascii="Times New Roman" w:hAnsi="Times New Roman" w:cs="Times New Roman"/>
          <w:sz w:val="24"/>
          <w:szCs w:val="24"/>
        </w:rPr>
      </w:pPr>
      <w:bookmarkStart w:id="113" w:name="sub_2661"/>
      <w:r w:rsidRPr="00115716">
        <w:rPr>
          <w:rFonts w:ascii="Times New Roman" w:hAnsi="Times New Roman" w:cs="Times New Roman"/>
          <w:sz w:val="24"/>
          <w:szCs w:val="24"/>
        </w:rPr>
        <w:t>6.6.1. Ответственность за выдачу результата предоставления муниципальной услуги несет сотрудник МФЦ, уполномоченный руководителем МФЦ.</w:t>
      </w:r>
    </w:p>
    <w:p w:rsidR="00115716" w:rsidRPr="00115716" w:rsidRDefault="00115716" w:rsidP="00672323">
      <w:pPr>
        <w:spacing w:after="0" w:line="240" w:lineRule="auto"/>
        <w:jc w:val="both"/>
        <w:rPr>
          <w:rFonts w:ascii="Times New Roman" w:hAnsi="Times New Roman" w:cs="Times New Roman"/>
          <w:sz w:val="24"/>
          <w:szCs w:val="24"/>
        </w:rPr>
      </w:pPr>
      <w:bookmarkStart w:id="114" w:name="sub_2662"/>
      <w:bookmarkEnd w:id="113"/>
      <w:r w:rsidRPr="00115716">
        <w:rPr>
          <w:rFonts w:ascii="Times New Roman" w:hAnsi="Times New Roman" w:cs="Times New Roman"/>
          <w:sz w:val="24"/>
          <w:szCs w:val="24"/>
        </w:rPr>
        <w:t>6.6.2. Для получения результата предоставления муниципальной услуги в МФЦ заявитель предъявляет документ, удостоверяющий его личность и расписку.</w:t>
      </w:r>
    </w:p>
    <w:bookmarkEnd w:id="114"/>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Невостребованные документы хранятся в МФЦ в течение 30 дней, после чего передаются в уполномоченный орган.</w:t>
      </w:r>
    </w:p>
    <w:p w:rsidR="00115716" w:rsidRPr="00115716" w:rsidRDefault="00115716" w:rsidP="00672323">
      <w:pPr>
        <w:spacing w:after="0" w:line="240" w:lineRule="auto"/>
        <w:jc w:val="both"/>
        <w:rPr>
          <w:rFonts w:ascii="Times New Roman" w:hAnsi="Times New Roman" w:cs="Times New Roman"/>
          <w:sz w:val="24"/>
          <w:szCs w:val="24"/>
        </w:rPr>
      </w:pPr>
      <w:bookmarkStart w:id="115" w:name="sub_2067"/>
      <w:r w:rsidRPr="00115716">
        <w:rPr>
          <w:rFonts w:ascii="Times New Roman" w:hAnsi="Times New Roman" w:cs="Times New Roman"/>
          <w:sz w:val="24"/>
          <w:szCs w:val="24"/>
        </w:rPr>
        <w:t xml:space="preserve">6.7. </w:t>
      </w:r>
      <w:proofErr w:type="gramStart"/>
      <w:r w:rsidRPr="00115716">
        <w:rPr>
          <w:rFonts w:ascii="Times New Roman" w:hAnsi="Times New Roman" w:cs="Times New Roman"/>
          <w:sz w:val="24"/>
          <w:szCs w:val="24"/>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w:t>
      </w:r>
      <w:hyperlink r:id="rId53" w:history="1">
        <w:r w:rsidRPr="00115716">
          <w:rPr>
            <w:rStyle w:val="afff1"/>
            <w:rFonts w:ascii="Times New Roman" w:hAnsi="Times New Roman"/>
            <w:sz w:val="24"/>
            <w:szCs w:val="24"/>
          </w:rPr>
          <w:t>электронной подписи</w:t>
        </w:r>
      </w:hyperlink>
      <w:r w:rsidRPr="00115716">
        <w:rPr>
          <w:rFonts w:ascii="Times New Roman" w:hAnsi="Times New Roman" w:cs="Times New Roman"/>
          <w:sz w:val="24"/>
          <w:szCs w:val="24"/>
        </w:rPr>
        <w:t xml:space="preserve">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w:t>
      </w:r>
      <w:proofErr w:type="gramEnd"/>
      <w:r w:rsidRPr="00115716">
        <w:rPr>
          <w:rFonts w:ascii="Times New Roman" w:hAnsi="Times New Roman" w:cs="Times New Roman"/>
          <w:sz w:val="24"/>
          <w:szCs w:val="24"/>
        </w:rPr>
        <w:t xml:space="preserve">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115716" w:rsidRPr="00115716" w:rsidRDefault="00115716" w:rsidP="00672323">
      <w:pPr>
        <w:spacing w:after="0" w:line="240" w:lineRule="auto"/>
        <w:jc w:val="both"/>
        <w:rPr>
          <w:rFonts w:ascii="Times New Roman" w:hAnsi="Times New Roman" w:cs="Times New Roman"/>
          <w:sz w:val="24"/>
          <w:szCs w:val="24"/>
        </w:rPr>
      </w:pPr>
      <w:bookmarkStart w:id="116" w:name="sub_2068"/>
      <w:bookmarkEnd w:id="115"/>
      <w:r w:rsidRPr="00115716">
        <w:rPr>
          <w:rFonts w:ascii="Times New Roman" w:hAnsi="Times New Roman" w:cs="Times New Roman"/>
          <w:sz w:val="24"/>
          <w:szCs w:val="24"/>
        </w:rPr>
        <w:t xml:space="preserve">6.8. Досудебное (внесудебное) обжалование решений и действий (бездействия) МФЦ, сотрудника МФЦ осуществляется в порядке, предусмотренном </w:t>
      </w:r>
      <w:hyperlink w:anchor="sub_2051" w:history="1">
        <w:r w:rsidRPr="00115716">
          <w:rPr>
            <w:rStyle w:val="afff1"/>
            <w:rFonts w:ascii="Times New Roman" w:hAnsi="Times New Roman"/>
            <w:sz w:val="24"/>
            <w:szCs w:val="24"/>
          </w:rPr>
          <w:t>пунктом 5.1</w:t>
        </w:r>
      </w:hyperlink>
      <w:r w:rsidRPr="00115716">
        <w:rPr>
          <w:rFonts w:ascii="Times New Roman" w:hAnsi="Times New Roman" w:cs="Times New Roman"/>
          <w:sz w:val="24"/>
          <w:szCs w:val="24"/>
        </w:rPr>
        <w:t xml:space="preserve"> настоящего административного регламента</w:t>
      </w:r>
      <w:bookmarkStart w:id="117" w:name="sub_21000"/>
      <w:bookmarkEnd w:id="116"/>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Style w:val="afff0"/>
          <w:rFonts w:ascii="Times New Roman" w:hAnsi="Times New Roman" w:cs="Times New Roman"/>
          <w:b w:val="0"/>
          <w:sz w:val="24"/>
          <w:szCs w:val="24"/>
        </w:rPr>
      </w:pPr>
    </w:p>
    <w:p w:rsidR="00C165E8" w:rsidRDefault="00C165E8" w:rsidP="00672323">
      <w:pPr>
        <w:spacing w:after="0" w:line="240" w:lineRule="auto"/>
        <w:jc w:val="right"/>
        <w:rPr>
          <w:rStyle w:val="afff0"/>
          <w:rFonts w:ascii="Times New Roman" w:hAnsi="Times New Roman" w:cs="Times New Roman"/>
          <w:bCs/>
          <w:color w:val="000000" w:themeColor="text1"/>
          <w:sz w:val="24"/>
          <w:szCs w:val="24"/>
        </w:rPr>
      </w:pPr>
    </w:p>
    <w:p w:rsidR="00C165E8" w:rsidRDefault="00C165E8" w:rsidP="00672323">
      <w:pPr>
        <w:spacing w:after="0" w:line="240" w:lineRule="auto"/>
        <w:jc w:val="right"/>
        <w:rPr>
          <w:rStyle w:val="afff0"/>
          <w:rFonts w:ascii="Times New Roman" w:hAnsi="Times New Roman" w:cs="Times New Roman"/>
          <w:bCs/>
          <w:color w:val="000000" w:themeColor="text1"/>
          <w:sz w:val="24"/>
          <w:szCs w:val="24"/>
        </w:rPr>
      </w:pPr>
    </w:p>
    <w:p w:rsidR="00C165E8" w:rsidRDefault="00C165E8" w:rsidP="00672323">
      <w:pPr>
        <w:spacing w:after="0" w:line="240" w:lineRule="auto"/>
        <w:jc w:val="right"/>
        <w:rPr>
          <w:rStyle w:val="afff0"/>
          <w:rFonts w:ascii="Times New Roman" w:hAnsi="Times New Roman" w:cs="Times New Roman"/>
          <w:bCs/>
          <w:color w:val="000000" w:themeColor="text1"/>
          <w:sz w:val="24"/>
          <w:szCs w:val="24"/>
        </w:rPr>
      </w:pPr>
    </w:p>
    <w:p w:rsidR="00C165E8" w:rsidRDefault="00C165E8" w:rsidP="00672323">
      <w:pPr>
        <w:spacing w:after="0" w:line="240" w:lineRule="auto"/>
        <w:jc w:val="right"/>
        <w:rPr>
          <w:rStyle w:val="afff0"/>
          <w:rFonts w:ascii="Times New Roman" w:hAnsi="Times New Roman" w:cs="Times New Roman"/>
          <w:bCs/>
          <w:color w:val="000000" w:themeColor="text1"/>
          <w:sz w:val="24"/>
          <w:szCs w:val="24"/>
        </w:rPr>
      </w:pPr>
    </w:p>
    <w:p w:rsidR="00C165E8" w:rsidRDefault="00C165E8" w:rsidP="00672323">
      <w:pPr>
        <w:spacing w:after="0" w:line="240" w:lineRule="auto"/>
        <w:jc w:val="right"/>
        <w:rPr>
          <w:rStyle w:val="afff0"/>
          <w:rFonts w:ascii="Times New Roman" w:hAnsi="Times New Roman" w:cs="Times New Roman"/>
          <w:bCs/>
          <w:color w:val="000000" w:themeColor="text1"/>
          <w:sz w:val="24"/>
          <w:szCs w:val="24"/>
        </w:rPr>
      </w:pPr>
    </w:p>
    <w:p w:rsidR="00C165E8" w:rsidRDefault="00C165E8" w:rsidP="00672323">
      <w:pPr>
        <w:spacing w:after="0" w:line="240" w:lineRule="auto"/>
        <w:jc w:val="right"/>
        <w:rPr>
          <w:rStyle w:val="afff0"/>
          <w:rFonts w:ascii="Times New Roman" w:hAnsi="Times New Roman" w:cs="Times New Roman"/>
          <w:bCs/>
          <w:color w:val="000000" w:themeColor="text1"/>
          <w:sz w:val="24"/>
          <w:szCs w:val="24"/>
        </w:rPr>
      </w:pPr>
    </w:p>
    <w:p w:rsidR="00C165E8" w:rsidRDefault="00C165E8" w:rsidP="00672323">
      <w:pPr>
        <w:spacing w:after="0" w:line="240" w:lineRule="auto"/>
        <w:jc w:val="right"/>
        <w:rPr>
          <w:rStyle w:val="afff0"/>
          <w:rFonts w:ascii="Times New Roman" w:hAnsi="Times New Roman" w:cs="Times New Roman"/>
          <w:bCs/>
          <w:color w:val="000000" w:themeColor="text1"/>
          <w:sz w:val="24"/>
          <w:szCs w:val="24"/>
        </w:rPr>
      </w:pPr>
    </w:p>
    <w:p w:rsidR="00C165E8" w:rsidRDefault="00C165E8" w:rsidP="00672323">
      <w:pPr>
        <w:spacing w:after="0" w:line="240" w:lineRule="auto"/>
        <w:jc w:val="right"/>
        <w:rPr>
          <w:rStyle w:val="afff0"/>
          <w:rFonts w:ascii="Times New Roman" w:hAnsi="Times New Roman" w:cs="Times New Roman"/>
          <w:bCs/>
          <w:color w:val="000000" w:themeColor="text1"/>
          <w:sz w:val="24"/>
          <w:szCs w:val="24"/>
        </w:rPr>
      </w:pPr>
    </w:p>
    <w:p w:rsidR="00C165E8" w:rsidRDefault="00C165E8" w:rsidP="00672323">
      <w:pPr>
        <w:spacing w:after="0" w:line="240" w:lineRule="auto"/>
        <w:jc w:val="right"/>
        <w:rPr>
          <w:rStyle w:val="afff0"/>
          <w:rFonts w:ascii="Times New Roman" w:hAnsi="Times New Roman" w:cs="Times New Roman"/>
          <w:bCs/>
          <w:color w:val="000000" w:themeColor="text1"/>
          <w:sz w:val="24"/>
          <w:szCs w:val="24"/>
        </w:rPr>
      </w:pPr>
    </w:p>
    <w:p w:rsidR="00C165E8" w:rsidRDefault="00C165E8" w:rsidP="00672323">
      <w:pPr>
        <w:spacing w:after="0" w:line="240" w:lineRule="auto"/>
        <w:jc w:val="right"/>
        <w:rPr>
          <w:rStyle w:val="afff0"/>
          <w:rFonts w:ascii="Times New Roman" w:hAnsi="Times New Roman" w:cs="Times New Roman"/>
          <w:bCs/>
          <w:color w:val="000000" w:themeColor="text1"/>
          <w:sz w:val="24"/>
          <w:szCs w:val="24"/>
        </w:rPr>
      </w:pPr>
    </w:p>
    <w:p w:rsidR="00C165E8" w:rsidRDefault="00C165E8" w:rsidP="00672323">
      <w:pPr>
        <w:spacing w:after="0" w:line="240" w:lineRule="auto"/>
        <w:jc w:val="right"/>
        <w:rPr>
          <w:rStyle w:val="afff0"/>
          <w:rFonts w:ascii="Times New Roman" w:hAnsi="Times New Roman" w:cs="Times New Roman"/>
          <w:bCs/>
          <w:color w:val="000000" w:themeColor="text1"/>
          <w:sz w:val="24"/>
          <w:szCs w:val="24"/>
        </w:rPr>
      </w:pPr>
    </w:p>
    <w:p w:rsidR="00115716" w:rsidRPr="00115716" w:rsidRDefault="00115716" w:rsidP="00672323">
      <w:pPr>
        <w:spacing w:after="0" w:line="240" w:lineRule="auto"/>
        <w:jc w:val="right"/>
        <w:rPr>
          <w:rStyle w:val="afff0"/>
          <w:rFonts w:ascii="Times New Roman" w:hAnsi="Times New Roman" w:cs="Times New Roman"/>
          <w:bCs/>
          <w:color w:val="000000" w:themeColor="text1"/>
          <w:sz w:val="24"/>
          <w:szCs w:val="24"/>
        </w:rPr>
      </w:pPr>
      <w:r w:rsidRPr="00115716">
        <w:rPr>
          <w:rStyle w:val="afff0"/>
          <w:rFonts w:ascii="Times New Roman" w:hAnsi="Times New Roman" w:cs="Times New Roman"/>
          <w:bCs/>
          <w:color w:val="000000" w:themeColor="text1"/>
          <w:sz w:val="24"/>
          <w:szCs w:val="24"/>
        </w:rPr>
        <w:lastRenderedPageBreak/>
        <w:t>Приложение N1</w:t>
      </w:r>
    </w:p>
    <w:p w:rsidR="00115716" w:rsidRPr="00115716" w:rsidRDefault="00115716" w:rsidP="00672323">
      <w:pPr>
        <w:spacing w:after="0" w:line="240" w:lineRule="auto"/>
        <w:jc w:val="right"/>
        <w:rPr>
          <w:rStyle w:val="afff1"/>
          <w:rFonts w:ascii="Times New Roman" w:hAnsi="Times New Roman"/>
          <w:b w:val="0"/>
          <w:color w:val="000000" w:themeColor="text1"/>
          <w:sz w:val="24"/>
          <w:szCs w:val="24"/>
        </w:rPr>
      </w:pPr>
      <w:r w:rsidRPr="00115716">
        <w:rPr>
          <w:rStyle w:val="afff0"/>
          <w:rFonts w:ascii="Times New Roman" w:hAnsi="Times New Roman" w:cs="Times New Roman"/>
          <w:bCs/>
          <w:color w:val="000000" w:themeColor="text1"/>
          <w:sz w:val="24"/>
          <w:szCs w:val="24"/>
        </w:rPr>
        <w:t xml:space="preserve">к </w:t>
      </w:r>
      <w:r w:rsidRPr="00115716">
        <w:rPr>
          <w:rStyle w:val="afff1"/>
          <w:rFonts w:ascii="Times New Roman" w:hAnsi="Times New Roman"/>
          <w:color w:val="000000" w:themeColor="text1"/>
          <w:sz w:val="24"/>
          <w:szCs w:val="24"/>
        </w:rPr>
        <w:t>административному регламенту</w:t>
      </w:r>
    </w:p>
    <w:p w:rsidR="00115716" w:rsidRPr="00115716" w:rsidRDefault="00115716" w:rsidP="00672323">
      <w:pPr>
        <w:spacing w:after="0" w:line="240" w:lineRule="auto"/>
        <w:jc w:val="right"/>
        <w:rPr>
          <w:rStyle w:val="afff0"/>
          <w:rFonts w:ascii="Times New Roman" w:hAnsi="Times New Roman" w:cs="Times New Roman"/>
          <w:bCs/>
          <w:color w:val="000000" w:themeColor="text1"/>
          <w:sz w:val="24"/>
          <w:szCs w:val="24"/>
        </w:rPr>
      </w:pPr>
      <w:r w:rsidRPr="00115716">
        <w:rPr>
          <w:rStyle w:val="afff0"/>
          <w:rFonts w:ascii="Times New Roman" w:hAnsi="Times New Roman" w:cs="Times New Roman"/>
          <w:bCs/>
          <w:color w:val="000000" w:themeColor="text1"/>
          <w:sz w:val="24"/>
          <w:szCs w:val="24"/>
        </w:rPr>
        <w:t>предоставления муниципальной услуги</w:t>
      </w:r>
    </w:p>
    <w:p w:rsidR="00115716" w:rsidRPr="00115716" w:rsidRDefault="00115716" w:rsidP="00672323">
      <w:pPr>
        <w:spacing w:after="0" w:line="240" w:lineRule="auto"/>
        <w:jc w:val="right"/>
        <w:rPr>
          <w:rStyle w:val="afff0"/>
          <w:rFonts w:ascii="Times New Roman" w:hAnsi="Times New Roman" w:cs="Times New Roman"/>
          <w:bCs/>
          <w:color w:val="000000" w:themeColor="text1"/>
          <w:sz w:val="24"/>
          <w:szCs w:val="24"/>
        </w:rPr>
      </w:pPr>
      <w:r w:rsidRPr="00115716">
        <w:rPr>
          <w:rStyle w:val="afff0"/>
          <w:rFonts w:ascii="Times New Roman" w:hAnsi="Times New Roman" w:cs="Times New Roman"/>
          <w:bCs/>
          <w:color w:val="000000" w:themeColor="text1"/>
          <w:sz w:val="24"/>
          <w:szCs w:val="24"/>
        </w:rPr>
        <w:t xml:space="preserve">"Перевод жилого помещения </w:t>
      </w:r>
      <w:proofErr w:type="gramStart"/>
      <w:r w:rsidRPr="00115716">
        <w:rPr>
          <w:rStyle w:val="afff0"/>
          <w:rFonts w:ascii="Times New Roman" w:hAnsi="Times New Roman" w:cs="Times New Roman"/>
          <w:bCs/>
          <w:color w:val="000000" w:themeColor="text1"/>
          <w:sz w:val="24"/>
          <w:szCs w:val="24"/>
        </w:rPr>
        <w:t>в</w:t>
      </w:r>
      <w:proofErr w:type="gramEnd"/>
    </w:p>
    <w:p w:rsidR="00115716" w:rsidRPr="00115716" w:rsidRDefault="00115716" w:rsidP="00672323">
      <w:pPr>
        <w:spacing w:after="0" w:line="240" w:lineRule="auto"/>
        <w:jc w:val="right"/>
        <w:rPr>
          <w:rStyle w:val="afff0"/>
          <w:rFonts w:ascii="Times New Roman" w:hAnsi="Times New Roman" w:cs="Times New Roman"/>
          <w:bCs/>
          <w:color w:val="000000" w:themeColor="text1"/>
          <w:sz w:val="24"/>
          <w:szCs w:val="24"/>
        </w:rPr>
      </w:pPr>
      <w:r w:rsidRPr="00115716">
        <w:rPr>
          <w:rStyle w:val="afff0"/>
          <w:rFonts w:ascii="Times New Roman" w:hAnsi="Times New Roman" w:cs="Times New Roman"/>
          <w:bCs/>
          <w:color w:val="000000" w:themeColor="text1"/>
          <w:sz w:val="24"/>
          <w:szCs w:val="24"/>
        </w:rPr>
        <w:t xml:space="preserve">нежилое помещение и </w:t>
      </w:r>
      <w:proofErr w:type="gramStart"/>
      <w:r w:rsidRPr="00115716">
        <w:rPr>
          <w:rStyle w:val="afff0"/>
          <w:rFonts w:ascii="Times New Roman" w:hAnsi="Times New Roman" w:cs="Times New Roman"/>
          <w:bCs/>
          <w:color w:val="000000" w:themeColor="text1"/>
          <w:sz w:val="24"/>
          <w:szCs w:val="24"/>
        </w:rPr>
        <w:t>нежилого</w:t>
      </w:r>
      <w:proofErr w:type="gramEnd"/>
    </w:p>
    <w:p w:rsidR="00115716" w:rsidRPr="00115716" w:rsidRDefault="00115716" w:rsidP="00672323">
      <w:pPr>
        <w:spacing w:after="0" w:line="240" w:lineRule="auto"/>
        <w:jc w:val="right"/>
        <w:rPr>
          <w:rStyle w:val="afff0"/>
          <w:rFonts w:ascii="Times New Roman" w:hAnsi="Times New Roman" w:cs="Times New Roman"/>
          <w:bCs/>
          <w:color w:val="000000" w:themeColor="text1"/>
          <w:sz w:val="24"/>
          <w:szCs w:val="24"/>
        </w:rPr>
      </w:pPr>
      <w:r w:rsidRPr="00115716">
        <w:rPr>
          <w:rStyle w:val="afff0"/>
          <w:rFonts w:ascii="Times New Roman" w:hAnsi="Times New Roman" w:cs="Times New Roman"/>
          <w:bCs/>
          <w:color w:val="000000" w:themeColor="text1"/>
          <w:sz w:val="24"/>
          <w:szCs w:val="24"/>
        </w:rPr>
        <w:t>помещения в жилое помещение"</w:t>
      </w:r>
      <w:bookmarkEnd w:id="117"/>
    </w:p>
    <w:p w:rsidR="00115716" w:rsidRPr="00115716" w:rsidRDefault="00115716" w:rsidP="00672323">
      <w:pPr>
        <w:spacing w:after="0" w:line="240" w:lineRule="auto"/>
        <w:jc w:val="both"/>
        <w:rPr>
          <w:rStyle w:val="afff0"/>
          <w:rFonts w:ascii="Times New Roman" w:hAnsi="Times New Roman" w:cs="Times New Roman"/>
          <w:bCs/>
          <w:color w:val="000000" w:themeColor="text1"/>
          <w:sz w:val="24"/>
          <w:szCs w:val="24"/>
        </w:rPr>
      </w:pPr>
    </w:p>
    <w:p w:rsidR="00115716" w:rsidRPr="00115716" w:rsidRDefault="00115716" w:rsidP="00672323">
      <w:pPr>
        <w:spacing w:after="0" w:line="240" w:lineRule="auto"/>
        <w:jc w:val="both"/>
        <w:rPr>
          <w:rFonts w:ascii="Times New Roman" w:hAnsi="Times New Roman" w:cs="Times New Roman"/>
          <w:b/>
          <w:sz w:val="24"/>
          <w:szCs w:val="24"/>
        </w:rPr>
      </w:pPr>
      <w:r w:rsidRPr="00115716">
        <w:rPr>
          <w:rFonts w:ascii="Times New Roman" w:hAnsi="Times New Roman" w:cs="Times New Roman"/>
          <w:b/>
          <w:sz w:val="24"/>
          <w:szCs w:val="24"/>
        </w:rPr>
        <w:t>Блок-схема</w:t>
      </w:r>
    </w:p>
    <w:p w:rsidR="00115716" w:rsidRPr="00115716" w:rsidRDefault="00115716" w:rsidP="00672323">
      <w:pPr>
        <w:spacing w:after="0" w:line="240" w:lineRule="auto"/>
        <w:jc w:val="both"/>
        <w:rPr>
          <w:rFonts w:ascii="Times New Roman" w:hAnsi="Times New Roman" w:cs="Times New Roman"/>
          <w:b/>
          <w:color w:val="000000" w:themeColor="text1"/>
          <w:sz w:val="24"/>
          <w:szCs w:val="24"/>
        </w:rPr>
      </w:pPr>
      <w:r w:rsidRPr="00115716">
        <w:rPr>
          <w:rFonts w:ascii="Times New Roman" w:hAnsi="Times New Roman" w:cs="Times New Roman"/>
          <w:b/>
          <w:sz w:val="24"/>
          <w:szCs w:val="24"/>
        </w:rPr>
        <w:t>предоставления муниципальной услуги "Перевод жилого помещения в нежилое помещение и нежилого помещения в жилое помещение"</w:t>
      </w:r>
    </w:p>
    <w:p w:rsidR="00115716" w:rsidRPr="00115716" w:rsidRDefault="00115716" w:rsidP="00672323">
      <w:pPr>
        <w:spacing w:after="0" w:line="240" w:lineRule="auto"/>
        <w:jc w:val="both"/>
        <w:rPr>
          <w:rFonts w:ascii="Times New Roman" w:hAnsi="Times New Roman" w:cs="Times New Roman"/>
          <w:b/>
          <w:sz w:val="24"/>
          <w:szCs w:val="24"/>
        </w:rPr>
      </w:pPr>
    </w:p>
    <w:p w:rsidR="00115716" w:rsidRPr="00115716" w:rsidRDefault="00115716" w:rsidP="00672323">
      <w:pPr>
        <w:pStyle w:val="afb"/>
        <w:rPr>
          <w:rFonts w:ascii="Times New Roman" w:hAnsi="Times New Roman" w:cs="Times New Roman"/>
          <w:b/>
        </w:rPr>
      </w:pPr>
      <w:r w:rsidRPr="00115716">
        <w:rPr>
          <w:rFonts w:ascii="Times New Roman" w:hAnsi="Times New Roman" w:cs="Times New Roman"/>
          <w:b/>
        </w:rPr>
        <w:t>┌──────────────────────┐</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ab/>
      </w:r>
      <w:r w:rsidRPr="00115716">
        <w:rPr>
          <w:rFonts w:ascii="Times New Roman" w:hAnsi="Times New Roman" w:cs="Times New Roman"/>
        </w:rPr>
        <w:tab/>
      </w:r>
      <w:r w:rsidRPr="00115716">
        <w:rPr>
          <w:rFonts w:ascii="Times New Roman" w:hAnsi="Times New Roman" w:cs="Times New Roman"/>
        </w:rPr>
        <w:tab/>
      </w:r>
      <w:r w:rsidRPr="00115716">
        <w:rPr>
          <w:rFonts w:ascii="Times New Roman" w:hAnsi="Times New Roman" w:cs="Times New Roman"/>
        </w:rPr>
        <w:tab/>
      </w:r>
      <w:r w:rsidRPr="00115716">
        <w:rPr>
          <w:rFonts w:ascii="Times New Roman" w:hAnsi="Times New Roman" w:cs="Times New Roman"/>
        </w:rPr>
        <w:tab/>
      </w:r>
      <w:r w:rsidRPr="00115716">
        <w:rPr>
          <w:rFonts w:ascii="Times New Roman" w:hAnsi="Times New Roman" w:cs="Times New Roman"/>
        </w:rPr>
        <w:tab/>
      </w:r>
      <w:r w:rsidRPr="00115716">
        <w:rPr>
          <w:rFonts w:ascii="Times New Roman" w:hAnsi="Times New Roman" w:cs="Times New Roman"/>
        </w:rPr>
        <w:tab/>
        <w:t>Заявитель</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 xml:space="preserve"> └───────────┬──────────┘</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│Прием и регистрация заявления и документов на предоставление</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 муниципальной услуги 1 рабочий день</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 xml:space="preserve">│Принятие решения о переводе или об отказе в переводе жилого помещения </w:t>
      </w:r>
      <w:proofErr w:type="gramStart"/>
      <w:r w:rsidRPr="00115716">
        <w:rPr>
          <w:rFonts w:ascii="Times New Roman" w:hAnsi="Times New Roman" w:cs="Times New Roman"/>
        </w:rPr>
        <w:t>в</w:t>
      </w:r>
      <w:proofErr w:type="gramEnd"/>
      <w:r w:rsidRPr="00115716">
        <w:rPr>
          <w:rFonts w:ascii="Times New Roman" w:hAnsi="Times New Roman" w:cs="Times New Roman"/>
        </w:rPr>
        <w:t>│</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 xml:space="preserve">│нежилое и нежилого помещения в жилое помещение 45 дней </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│Выдача (направление) документов по результатам предоставления│</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│муниципальной услуги 3 рабочих дня</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Заявитель│</w:t>
      </w:r>
    </w:p>
    <w:p w:rsidR="00C165E8" w:rsidRDefault="00C165E8" w:rsidP="00C165E8">
      <w:pPr>
        <w:spacing w:after="0" w:line="240" w:lineRule="auto"/>
        <w:rPr>
          <w:rFonts w:ascii="Times New Roman" w:hAnsi="Times New Roman" w:cs="Times New Roman"/>
          <w:b/>
          <w:sz w:val="24"/>
          <w:szCs w:val="24"/>
        </w:rPr>
      </w:pPr>
      <w:bookmarkStart w:id="118" w:name="sub_22000"/>
    </w:p>
    <w:p w:rsidR="00115716" w:rsidRPr="00115716" w:rsidRDefault="00115716" w:rsidP="00C165E8">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lastRenderedPageBreak/>
        <w:t>Приложение N2</w:t>
      </w:r>
    </w:p>
    <w:p w:rsidR="00115716" w:rsidRPr="00115716" w:rsidRDefault="00115716" w:rsidP="008318F4">
      <w:pPr>
        <w:spacing w:after="0" w:line="240" w:lineRule="auto"/>
        <w:jc w:val="right"/>
        <w:rPr>
          <w:rFonts w:ascii="Times New Roman" w:hAnsi="Times New Roman" w:cs="Times New Roman"/>
          <w:sz w:val="24"/>
          <w:szCs w:val="24"/>
        </w:rPr>
      </w:pPr>
      <w:r w:rsidRPr="00115716">
        <w:rPr>
          <w:rStyle w:val="afff0"/>
          <w:rFonts w:ascii="Times New Roman" w:hAnsi="Times New Roman" w:cs="Times New Roman"/>
          <w:bCs/>
          <w:sz w:val="24"/>
          <w:szCs w:val="24"/>
        </w:rPr>
        <w:t xml:space="preserve">к </w:t>
      </w:r>
      <w:hyperlink w:anchor="sub_2000" w:history="1">
        <w:r w:rsidRPr="00115716">
          <w:rPr>
            <w:rStyle w:val="afff1"/>
            <w:rFonts w:ascii="Times New Roman" w:hAnsi="Times New Roman"/>
            <w:color w:val="000000" w:themeColor="text1"/>
            <w:sz w:val="24"/>
            <w:szCs w:val="24"/>
          </w:rPr>
          <w:t>административному регламенту</w:t>
        </w:r>
      </w:hyperlink>
    </w:p>
    <w:p w:rsidR="00115716" w:rsidRPr="00115716" w:rsidRDefault="00115716" w:rsidP="008318F4">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t>предоставления муниципальной услуги</w:t>
      </w:r>
    </w:p>
    <w:p w:rsidR="00115716" w:rsidRPr="00115716" w:rsidRDefault="00115716" w:rsidP="008318F4">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t xml:space="preserve">"Перевод жилого помещения </w:t>
      </w:r>
      <w:proofErr w:type="gramStart"/>
      <w:r w:rsidRPr="00115716">
        <w:rPr>
          <w:rStyle w:val="afff0"/>
          <w:rFonts w:ascii="Times New Roman" w:hAnsi="Times New Roman" w:cs="Times New Roman"/>
          <w:bCs/>
          <w:sz w:val="24"/>
          <w:szCs w:val="24"/>
        </w:rPr>
        <w:t>в</w:t>
      </w:r>
      <w:proofErr w:type="gramEnd"/>
    </w:p>
    <w:p w:rsidR="00115716" w:rsidRPr="00115716" w:rsidRDefault="00115716" w:rsidP="008318F4">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t xml:space="preserve">нежилое помещение и </w:t>
      </w:r>
      <w:proofErr w:type="gramStart"/>
      <w:r w:rsidRPr="00115716">
        <w:rPr>
          <w:rStyle w:val="afff0"/>
          <w:rFonts w:ascii="Times New Roman" w:hAnsi="Times New Roman" w:cs="Times New Roman"/>
          <w:bCs/>
          <w:sz w:val="24"/>
          <w:szCs w:val="24"/>
        </w:rPr>
        <w:t>нежилого</w:t>
      </w:r>
      <w:proofErr w:type="gramEnd"/>
    </w:p>
    <w:p w:rsidR="00115716" w:rsidRPr="00115716" w:rsidRDefault="00115716" w:rsidP="008318F4">
      <w:pPr>
        <w:spacing w:after="0" w:line="240" w:lineRule="auto"/>
        <w:jc w:val="right"/>
        <w:rPr>
          <w:rFonts w:ascii="Times New Roman" w:hAnsi="Times New Roman" w:cs="Times New Roman"/>
          <w:b/>
          <w:sz w:val="24"/>
          <w:szCs w:val="24"/>
        </w:rPr>
      </w:pPr>
      <w:r w:rsidRPr="00115716">
        <w:rPr>
          <w:rStyle w:val="afff0"/>
          <w:rFonts w:ascii="Times New Roman" w:hAnsi="Times New Roman" w:cs="Times New Roman"/>
          <w:bCs/>
          <w:sz w:val="24"/>
          <w:szCs w:val="24"/>
        </w:rPr>
        <w:t>помещения в жилое помещение"</w:t>
      </w:r>
    </w:p>
    <w:bookmarkEnd w:id="118"/>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1"/>
        <w:spacing w:before="0" w:after="0"/>
        <w:jc w:val="both"/>
        <w:rPr>
          <w:rFonts w:ascii="Times New Roman" w:hAnsi="Times New Roman"/>
        </w:rPr>
      </w:pPr>
      <w:r w:rsidRPr="00115716">
        <w:rPr>
          <w:rFonts w:ascii="Times New Roman" w:hAnsi="Times New Roman"/>
        </w:rPr>
        <w:t>Правовые основания предоставления муниципальной услуги "Перевод жилого помещения в нежилое помещение и нежилого помещения в жилое помещение" (далее - муниципальная услуга)</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color w:val="000000" w:themeColor="text1"/>
          <w:sz w:val="24"/>
          <w:szCs w:val="24"/>
        </w:rPr>
      </w:pPr>
      <w:r w:rsidRPr="00115716">
        <w:rPr>
          <w:rFonts w:ascii="Times New Roman" w:hAnsi="Times New Roman" w:cs="Times New Roman"/>
          <w:color w:val="000000" w:themeColor="text1"/>
          <w:sz w:val="24"/>
          <w:szCs w:val="24"/>
        </w:rPr>
        <w:t xml:space="preserve">Предоставление муниципальной услуги осуществляется в соответствии </w:t>
      </w:r>
      <w:proofErr w:type="gramStart"/>
      <w:r w:rsidRPr="00115716">
        <w:rPr>
          <w:rFonts w:ascii="Times New Roman" w:hAnsi="Times New Roman" w:cs="Times New Roman"/>
          <w:color w:val="000000" w:themeColor="text1"/>
          <w:sz w:val="24"/>
          <w:szCs w:val="24"/>
        </w:rPr>
        <w:t>с</w:t>
      </w:r>
      <w:proofErr w:type="gramEnd"/>
      <w:r w:rsidRPr="00115716">
        <w:rPr>
          <w:rFonts w:ascii="Times New Roman" w:hAnsi="Times New Roman" w:cs="Times New Roman"/>
          <w:color w:val="000000" w:themeColor="text1"/>
          <w:sz w:val="24"/>
          <w:szCs w:val="24"/>
        </w:rPr>
        <w:t>:</w:t>
      </w:r>
    </w:p>
    <w:p w:rsidR="00115716" w:rsidRPr="00115716" w:rsidRDefault="00115716" w:rsidP="00672323">
      <w:pPr>
        <w:spacing w:after="0" w:line="240" w:lineRule="auto"/>
        <w:jc w:val="both"/>
        <w:rPr>
          <w:rFonts w:ascii="Times New Roman" w:hAnsi="Times New Roman" w:cs="Times New Roman"/>
          <w:color w:val="000000" w:themeColor="text1"/>
          <w:sz w:val="24"/>
          <w:szCs w:val="24"/>
        </w:rPr>
      </w:pPr>
      <w:r w:rsidRPr="00115716">
        <w:rPr>
          <w:rFonts w:ascii="Times New Roman" w:hAnsi="Times New Roman" w:cs="Times New Roman"/>
          <w:color w:val="000000" w:themeColor="text1"/>
          <w:sz w:val="24"/>
          <w:szCs w:val="24"/>
        </w:rPr>
        <w:t xml:space="preserve">- </w:t>
      </w:r>
      <w:hyperlink r:id="rId54" w:history="1">
        <w:r w:rsidRPr="00115716">
          <w:rPr>
            <w:rStyle w:val="afff1"/>
            <w:rFonts w:ascii="Times New Roman" w:hAnsi="Times New Roman"/>
            <w:color w:val="000000" w:themeColor="text1"/>
            <w:sz w:val="24"/>
            <w:szCs w:val="24"/>
          </w:rPr>
          <w:t>Жилищным Кодексом</w:t>
        </w:r>
      </w:hyperlink>
      <w:r w:rsidRPr="00115716">
        <w:rPr>
          <w:rFonts w:ascii="Times New Roman" w:hAnsi="Times New Roman" w:cs="Times New Roman"/>
          <w:color w:val="000000" w:themeColor="text1"/>
          <w:sz w:val="24"/>
          <w:szCs w:val="24"/>
        </w:rPr>
        <w:t xml:space="preserve"> Российской Федерации;</w:t>
      </w:r>
    </w:p>
    <w:p w:rsidR="00115716" w:rsidRPr="00115716" w:rsidRDefault="00115716" w:rsidP="00672323">
      <w:pPr>
        <w:spacing w:after="0" w:line="240" w:lineRule="auto"/>
        <w:jc w:val="both"/>
        <w:rPr>
          <w:rFonts w:ascii="Times New Roman" w:hAnsi="Times New Roman" w:cs="Times New Roman"/>
          <w:color w:val="000000" w:themeColor="text1"/>
          <w:sz w:val="24"/>
          <w:szCs w:val="24"/>
        </w:rPr>
      </w:pPr>
      <w:r w:rsidRPr="00115716">
        <w:rPr>
          <w:rFonts w:ascii="Times New Roman" w:hAnsi="Times New Roman" w:cs="Times New Roman"/>
          <w:color w:val="000000" w:themeColor="text1"/>
          <w:sz w:val="24"/>
          <w:szCs w:val="24"/>
        </w:rPr>
        <w:t xml:space="preserve">- </w:t>
      </w:r>
      <w:hyperlink r:id="rId55" w:history="1">
        <w:r w:rsidRPr="00115716">
          <w:rPr>
            <w:rStyle w:val="afff1"/>
            <w:rFonts w:ascii="Times New Roman" w:hAnsi="Times New Roman"/>
            <w:color w:val="000000" w:themeColor="text1"/>
            <w:sz w:val="24"/>
            <w:szCs w:val="24"/>
          </w:rPr>
          <w:t>федеральным законом</w:t>
        </w:r>
      </w:hyperlink>
      <w:r w:rsidRPr="00115716">
        <w:rPr>
          <w:rFonts w:ascii="Times New Roman" w:hAnsi="Times New Roman" w:cs="Times New Roman"/>
          <w:color w:val="000000" w:themeColor="text1"/>
          <w:sz w:val="24"/>
          <w:szCs w:val="24"/>
        </w:rPr>
        <w:t xml:space="preserve"> от 27.07.2010 N 210-ФЗ "Об организации предоставления государственных и муниципальных услуг";</w:t>
      </w:r>
    </w:p>
    <w:p w:rsidR="00115716" w:rsidRPr="00115716" w:rsidRDefault="00115716" w:rsidP="00672323">
      <w:pPr>
        <w:spacing w:after="0" w:line="240" w:lineRule="auto"/>
        <w:jc w:val="both"/>
        <w:rPr>
          <w:rFonts w:ascii="Times New Roman" w:hAnsi="Times New Roman" w:cs="Times New Roman"/>
          <w:color w:val="000000" w:themeColor="text1"/>
          <w:sz w:val="24"/>
          <w:szCs w:val="24"/>
        </w:rPr>
      </w:pPr>
      <w:r w:rsidRPr="00115716">
        <w:rPr>
          <w:rFonts w:ascii="Times New Roman" w:hAnsi="Times New Roman" w:cs="Times New Roman"/>
          <w:color w:val="000000" w:themeColor="text1"/>
          <w:sz w:val="24"/>
          <w:szCs w:val="24"/>
        </w:rPr>
        <w:t xml:space="preserve">- </w:t>
      </w:r>
      <w:hyperlink r:id="rId56" w:history="1">
        <w:r w:rsidRPr="00115716">
          <w:rPr>
            <w:rStyle w:val="afff1"/>
            <w:rFonts w:ascii="Times New Roman" w:hAnsi="Times New Roman"/>
            <w:color w:val="000000" w:themeColor="text1"/>
            <w:sz w:val="24"/>
            <w:szCs w:val="24"/>
          </w:rPr>
          <w:t>постановлением</w:t>
        </w:r>
      </w:hyperlink>
      <w:r w:rsidRPr="00115716">
        <w:rPr>
          <w:rFonts w:ascii="Times New Roman" w:hAnsi="Times New Roman" w:cs="Times New Roman"/>
          <w:color w:val="000000" w:themeColor="text1"/>
          <w:sz w:val="24"/>
          <w:szCs w:val="24"/>
        </w:rPr>
        <w:t xml:space="preserve"> Правительства Российской Федерации от 26 сентября 1994 г. N 1086 "О государственной жилищной инспекции в Российской Федерации";</w:t>
      </w:r>
    </w:p>
    <w:p w:rsidR="00115716" w:rsidRPr="00115716" w:rsidRDefault="00115716" w:rsidP="00672323">
      <w:pPr>
        <w:spacing w:after="0" w:line="240" w:lineRule="auto"/>
        <w:jc w:val="both"/>
        <w:rPr>
          <w:rFonts w:ascii="Times New Roman" w:hAnsi="Times New Roman" w:cs="Times New Roman"/>
          <w:color w:val="000000" w:themeColor="text1"/>
          <w:sz w:val="24"/>
          <w:szCs w:val="24"/>
        </w:rPr>
      </w:pPr>
      <w:r w:rsidRPr="00115716">
        <w:rPr>
          <w:rFonts w:ascii="Times New Roman" w:hAnsi="Times New Roman" w:cs="Times New Roman"/>
          <w:color w:val="000000" w:themeColor="text1"/>
          <w:sz w:val="24"/>
          <w:szCs w:val="24"/>
        </w:rPr>
        <w:t xml:space="preserve">- </w:t>
      </w:r>
      <w:hyperlink r:id="rId57" w:history="1">
        <w:r w:rsidRPr="00115716">
          <w:rPr>
            <w:rStyle w:val="afff1"/>
            <w:rFonts w:ascii="Times New Roman" w:hAnsi="Times New Roman"/>
            <w:color w:val="000000" w:themeColor="text1"/>
            <w:sz w:val="24"/>
            <w:szCs w:val="24"/>
          </w:rPr>
          <w:t>постановлением</w:t>
        </w:r>
      </w:hyperlink>
      <w:r w:rsidRPr="00115716">
        <w:rPr>
          <w:rFonts w:ascii="Times New Roman" w:hAnsi="Times New Roman" w:cs="Times New Roman"/>
          <w:color w:val="000000" w:themeColor="text1"/>
          <w:sz w:val="24"/>
          <w:szCs w:val="24"/>
        </w:rPr>
        <w:t xml:space="preserve"> Правительства Российской Федерации от 10 августа 2005 N 502 "Об утверждении формы уведомления о переводе (отказе в переводе) жилого (нежилого) помещения в нежилое (жилое) помещение"</w:t>
      </w:r>
    </w:p>
    <w:p w:rsidR="00115716" w:rsidRPr="00115716" w:rsidRDefault="00115716" w:rsidP="00672323">
      <w:pPr>
        <w:spacing w:after="0" w:line="240" w:lineRule="auto"/>
        <w:jc w:val="both"/>
        <w:rPr>
          <w:rFonts w:ascii="Times New Roman" w:hAnsi="Times New Roman" w:cs="Times New Roman"/>
          <w:color w:val="000000" w:themeColor="text1"/>
          <w:sz w:val="24"/>
          <w:szCs w:val="24"/>
        </w:rPr>
      </w:pPr>
      <w:r w:rsidRPr="00115716">
        <w:rPr>
          <w:rFonts w:ascii="Times New Roman" w:hAnsi="Times New Roman" w:cs="Times New Roman"/>
          <w:color w:val="000000" w:themeColor="text1"/>
          <w:sz w:val="24"/>
          <w:szCs w:val="24"/>
        </w:rPr>
        <w:t xml:space="preserve">- </w:t>
      </w:r>
      <w:hyperlink r:id="rId58" w:history="1">
        <w:r w:rsidRPr="00115716">
          <w:rPr>
            <w:rStyle w:val="afff1"/>
            <w:rFonts w:ascii="Times New Roman" w:hAnsi="Times New Roman"/>
            <w:color w:val="000000" w:themeColor="text1"/>
            <w:sz w:val="24"/>
            <w:szCs w:val="24"/>
          </w:rPr>
          <w:t>распоряжением</w:t>
        </w:r>
      </w:hyperlink>
      <w:r w:rsidRPr="00115716">
        <w:rPr>
          <w:rFonts w:ascii="Times New Roman" w:hAnsi="Times New Roman" w:cs="Times New Roman"/>
          <w:color w:val="000000" w:themeColor="text1"/>
          <w:sz w:val="24"/>
          <w:szCs w:val="24"/>
        </w:rPr>
        <w:t xml:space="preserve"> Правительства Российской Федерации от 17 декабря 2009 г. N 1993-р "Об утверждении сводного перечня первоочередных государственных и муниципальных услуг, предоставляемых в электронном виде";</w:t>
      </w:r>
    </w:p>
    <w:p w:rsidR="00115716" w:rsidRPr="00115716" w:rsidRDefault="00115716" w:rsidP="00672323">
      <w:pPr>
        <w:spacing w:after="0" w:line="240" w:lineRule="auto"/>
        <w:jc w:val="both"/>
        <w:rPr>
          <w:rStyle w:val="afff0"/>
          <w:rFonts w:ascii="Times New Roman" w:hAnsi="Times New Roman" w:cs="Times New Roman"/>
          <w:b w:val="0"/>
          <w:color w:val="000000" w:themeColor="text1"/>
          <w:sz w:val="24"/>
          <w:szCs w:val="24"/>
        </w:rPr>
      </w:pPr>
      <w:r w:rsidRPr="00115716">
        <w:rPr>
          <w:rFonts w:ascii="Times New Roman" w:hAnsi="Times New Roman" w:cs="Times New Roman"/>
          <w:color w:val="000000" w:themeColor="text1"/>
          <w:sz w:val="24"/>
          <w:szCs w:val="24"/>
        </w:rPr>
        <w:t>- иными нормативными актами органов местного самоуправления, на территории которых предо</w:t>
      </w:r>
      <w:bookmarkStart w:id="119" w:name="sub_2200"/>
      <w:r w:rsidRPr="00115716">
        <w:rPr>
          <w:rFonts w:ascii="Times New Roman" w:hAnsi="Times New Roman" w:cs="Times New Roman"/>
          <w:color w:val="000000" w:themeColor="text1"/>
          <w:sz w:val="24"/>
          <w:szCs w:val="24"/>
        </w:rPr>
        <w:t>ставляется муниципальная услуга</w:t>
      </w:r>
    </w:p>
    <w:p w:rsidR="00115716" w:rsidRPr="00115716" w:rsidRDefault="00115716" w:rsidP="00672323">
      <w:pPr>
        <w:spacing w:after="0" w:line="240" w:lineRule="auto"/>
        <w:jc w:val="both"/>
        <w:rPr>
          <w:rStyle w:val="afff0"/>
          <w:rFonts w:ascii="Times New Roman" w:hAnsi="Times New Roman" w:cs="Times New Roman"/>
          <w:b w:val="0"/>
          <w:bCs/>
          <w:sz w:val="24"/>
          <w:szCs w:val="24"/>
        </w:rPr>
      </w:pPr>
    </w:p>
    <w:p w:rsidR="00115716" w:rsidRPr="00115716" w:rsidRDefault="00115716" w:rsidP="00672323">
      <w:pPr>
        <w:spacing w:after="0" w:line="240" w:lineRule="auto"/>
        <w:jc w:val="both"/>
        <w:rPr>
          <w:rStyle w:val="afff0"/>
          <w:rFonts w:ascii="Times New Roman" w:hAnsi="Times New Roman" w:cs="Times New Roman"/>
          <w:b w:val="0"/>
          <w:bCs/>
          <w:sz w:val="24"/>
          <w:szCs w:val="24"/>
        </w:rPr>
      </w:pPr>
    </w:p>
    <w:p w:rsidR="00115716" w:rsidRPr="00115716" w:rsidRDefault="00115716" w:rsidP="00672323">
      <w:pPr>
        <w:spacing w:after="0" w:line="240" w:lineRule="auto"/>
        <w:jc w:val="both"/>
        <w:rPr>
          <w:rStyle w:val="afff0"/>
          <w:rFonts w:ascii="Times New Roman" w:hAnsi="Times New Roman" w:cs="Times New Roman"/>
          <w:b w:val="0"/>
          <w:bCs/>
          <w:sz w:val="24"/>
          <w:szCs w:val="24"/>
        </w:rPr>
      </w:pPr>
    </w:p>
    <w:p w:rsidR="00115716" w:rsidRPr="00C83BA1" w:rsidRDefault="00115716" w:rsidP="00672323">
      <w:pPr>
        <w:spacing w:after="0" w:line="240" w:lineRule="auto"/>
        <w:jc w:val="both"/>
        <w:rPr>
          <w:rStyle w:val="afff0"/>
          <w:rFonts w:ascii="Times New Roman" w:hAnsi="Times New Roman" w:cs="Times New Roman"/>
          <w:bCs/>
          <w:sz w:val="24"/>
          <w:szCs w:val="24"/>
        </w:rPr>
      </w:pPr>
    </w:p>
    <w:p w:rsidR="00115716" w:rsidRPr="00C83BA1" w:rsidRDefault="00115716" w:rsidP="00672323">
      <w:pPr>
        <w:spacing w:after="0" w:line="240" w:lineRule="auto"/>
        <w:jc w:val="both"/>
        <w:rPr>
          <w:rStyle w:val="afff0"/>
          <w:rFonts w:ascii="Times New Roman" w:hAnsi="Times New Roman" w:cs="Times New Roman"/>
          <w:bCs/>
          <w:sz w:val="24"/>
          <w:szCs w:val="24"/>
        </w:rPr>
      </w:pPr>
    </w:p>
    <w:p w:rsidR="008318F4" w:rsidRDefault="008318F4" w:rsidP="008318F4">
      <w:pPr>
        <w:spacing w:after="0" w:line="240" w:lineRule="auto"/>
        <w:jc w:val="right"/>
        <w:rPr>
          <w:rStyle w:val="afff0"/>
          <w:rFonts w:ascii="Times New Roman" w:hAnsi="Times New Roman" w:cs="Times New Roman"/>
          <w:bCs/>
          <w:sz w:val="24"/>
          <w:szCs w:val="24"/>
        </w:rPr>
      </w:pPr>
    </w:p>
    <w:p w:rsidR="008318F4" w:rsidRDefault="008318F4" w:rsidP="008318F4">
      <w:pPr>
        <w:spacing w:after="0" w:line="240" w:lineRule="auto"/>
        <w:jc w:val="right"/>
        <w:rPr>
          <w:rStyle w:val="afff0"/>
          <w:rFonts w:ascii="Times New Roman" w:hAnsi="Times New Roman" w:cs="Times New Roman"/>
          <w:bCs/>
          <w:sz w:val="24"/>
          <w:szCs w:val="24"/>
        </w:rPr>
      </w:pPr>
    </w:p>
    <w:p w:rsidR="008318F4" w:rsidRDefault="008318F4" w:rsidP="008318F4">
      <w:pPr>
        <w:spacing w:after="0" w:line="240" w:lineRule="auto"/>
        <w:jc w:val="right"/>
        <w:rPr>
          <w:rStyle w:val="afff0"/>
          <w:rFonts w:ascii="Times New Roman" w:hAnsi="Times New Roman" w:cs="Times New Roman"/>
          <w:bCs/>
          <w:sz w:val="24"/>
          <w:szCs w:val="24"/>
        </w:rPr>
      </w:pPr>
    </w:p>
    <w:p w:rsidR="008318F4" w:rsidRDefault="008318F4" w:rsidP="008318F4">
      <w:pPr>
        <w:spacing w:after="0" w:line="240" w:lineRule="auto"/>
        <w:jc w:val="right"/>
        <w:rPr>
          <w:rStyle w:val="afff0"/>
          <w:rFonts w:ascii="Times New Roman" w:hAnsi="Times New Roman" w:cs="Times New Roman"/>
          <w:bCs/>
          <w:sz w:val="24"/>
          <w:szCs w:val="24"/>
        </w:rPr>
      </w:pPr>
    </w:p>
    <w:p w:rsidR="008318F4" w:rsidRDefault="008318F4" w:rsidP="008318F4">
      <w:pPr>
        <w:spacing w:after="0" w:line="240" w:lineRule="auto"/>
        <w:jc w:val="right"/>
        <w:rPr>
          <w:rStyle w:val="afff0"/>
          <w:rFonts w:ascii="Times New Roman" w:hAnsi="Times New Roman" w:cs="Times New Roman"/>
          <w:bCs/>
          <w:sz w:val="24"/>
          <w:szCs w:val="24"/>
        </w:rPr>
      </w:pPr>
    </w:p>
    <w:p w:rsidR="008318F4" w:rsidRDefault="008318F4" w:rsidP="008318F4">
      <w:pPr>
        <w:spacing w:after="0" w:line="240" w:lineRule="auto"/>
        <w:jc w:val="right"/>
        <w:rPr>
          <w:rStyle w:val="afff0"/>
          <w:rFonts w:ascii="Times New Roman" w:hAnsi="Times New Roman" w:cs="Times New Roman"/>
          <w:bCs/>
          <w:sz w:val="24"/>
          <w:szCs w:val="24"/>
        </w:rPr>
      </w:pPr>
    </w:p>
    <w:p w:rsidR="008318F4" w:rsidRDefault="008318F4" w:rsidP="00C165E8">
      <w:pPr>
        <w:spacing w:after="0" w:line="240" w:lineRule="auto"/>
        <w:rPr>
          <w:rStyle w:val="afff0"/>
          <w:rFonts w:ascii="Times New Roman" w:hAnsi="Times New Roman" w:cs="Times New Roman"/>
          <w:bCs/>
          <w:sz w:val="24"/>
          <w:szCs w:val="24"/>
        </w:rPr>
      </w:pPr>
    </w:p>
    <w:p w:rsidR="00C165E8" w:rsidRDefault="00C165E8" w:rsidP="00C165E8">
      <w:pPr>
        <w:spacing w:after="0" w:line="240" w:lineRule="auto"/>
        <w:rPr>
          <w:rStyle w:val="afff0"/>
          <w:rFonts w:ascii="Times New Roman" w:hAnsi="Times New Roman" w:cs="Times New Roman"/>
          <w:bCs/>
          <w:sz w:val="24"/>
          <w:szCs w:val="24"/>
        </w:rPr>
      </w:pPr>
    </w:p>
    <w:p w:rsidR="00115716" w:rsidRPr="00115716" w:rsidRDefault="00115716" w:rsidP="008318F4">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lastRenderedPageBreak/>
        <w:t>Приложение N3</w:t>
      </w:r>
    </w:p>
    <w:p w:rsidR="00115716" w:rsidRPr="00115716" w:rsidRDefault="00115716" w:rsidP="008318F4">
      <w:pPr>
        <w:spacing w:after="0" w:line="240" w:lineRule="auto"/>
        <w:jc w:val="right"/>
        <w:rPr>
          <w:rFonts w:ascii="Times New Roman" w:hAnsi="Times New Roman" w:cs="Times New Roman"/>
          <w:b/>
          <w:sz w:val="24"/>
          <w:szCs w:val="24"/>
        </w:rPr>
      </w:pPr>
      <w:r w:rsidRPr="00115716">
        <w:rPr>
          <w:rStyle w:val="afff0"/>
          <w:rFonts w:ascii="Times New Roman" w:hAnsi="Times New Roman" w:cs="Times New Roman"/>
          <w:bCs/>
          <w:sz w:val="24"/>
          <w:szCs w:val="24"/>
        </w:rPr>
        <w:t xml:space="preserve">к </w:t>
      </w:r>
      <w:hyperlink w:anchor="sub_2000" w:history="1">
        <w:r w:rsidRPr="00115716">
          <w:rPr>
            <w:rStyle w:val="afff1"/>
            <w:rFonts w:ascii="Times New Roman" w:hAnsi="Times New Roman"/>
            <w:color w:val="000000" w:themeColor="text1"/>
            <w:sz w:val="24"/>
            <w:szCs w:val="24"/>
          </w:rPr>
          <w:t>административному регламенту</w:t>
        </w:r>
      </w:hyperlink>
    </w:p>
    <w:p w:rsidR="00115716" w:rsidRPr="00115716" w:rsidRDefault="00115716" w:rsidP="008318F4">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t>предоставления муниципальной услуги</w:t>
      </w:r>
    </w:p>
    <w:p w:rsidR="00115716" w:rsidRPr="00115716" w:rsidRDefault="00115716" w:rsidP="008318F4">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t xml:space="preserve">"Перевод жилого помещения </w:t>
      </w:r>
      <w:proofErr w:type="gramStart"/>
      <w:r w:rsidRPr="00115716">
        <w:rPr>
          <w:rStyle w:val="afff0"/>
          <w:rFonts w:ascii="Times New Roman" w:hAnsi="Times New Roman" w:cs="Times New Roman"/>
          <w:bCs/>
          <w:sz w:val="24"/>
          <w:szCs w:val="24"/>
        </w:rPr>
        <w:t>в</w:t>
      </w:r>
      <w:proofErr w:type="gramEnd"/>
    </w:p>
    <w:p w:rsidR="00115716" w:rsidRPr="00115716" w:rsidRDefault="00115716" w:rsidP="008318F4">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t xml:space="preserve">нежилое помещение и </w:t>
      </w:r>
      <w:proofErr w:type="gramStart"/>
      <w:r w:rsidRPr="00115716">
        <w:rPr>
          <w:rStyle w:val="afff0"/>
          <w:rFonts w:ascii="Times New Roman" w:hAnsi="Times New Roman" w:cs="Times New Roman"/>
          <w:bCs/>
          <w:sz w:val="24"/>
          <w:szCs w:val="24"/>
        </w:rPr>
        <w:t>нежилого</w:t>
      </w:r>
      <w:proofErr w:type="gramEnd"/>
    </w:p>
    <w:p w:rsidR="00115716" w:rsidRPr="00115716" w:rsidRDefault="00115716" w:rsidP="008318F4">
      <w:pPr>
        <w:spacing w:after="0" w:line="240" w:lineRule="auto"/>
        <w:jc w:val="right"/>
        <w:rPr>
          <w:rFonts w:ascii="Times New Roman" w:hAnsi="Times New Roman" w:cs="Times New Roman"/>
          <w:sz w:val="24"/>
          <w:szCs w:val="24"/>
        </w:rPr>
      </w:pPr>
      <w:r w:rsidRPr="00115716">
        <w:rPr>
          <w:rStyle w:val="afff0"/>
          <w:rFonts w:ascii="Times New Roman" w:hAnsi="Times New Roman" w:cs="Times New Roman"/>
          <w:bCs/>
          <w:sz w:val="24"/>
          <w:szCs w:val="24"/>
        </w:rPr>
        <w:t>помещения в жилое помещение"</w:t>
      </w:r>
    </w:p>
    <w:bookmarkEnd w:id="119"/>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1"/>
        <w:spacing w:before="0" w:after="0"/>
        <w:jc w:val="both"/>
        <w:rPr>
          <w:rFonts w:ascii="Times New Roman" w:hAnsi="Times New Roman"/>
        </w:rPr>
      </w:pPr>
      <w:r w:rsidRPr="00115716">
        <w:rPr>
          <w:rFonts w:ascii="Times New Roman" w:hAnsi="Times New Roman"/>
        </w:rPr>
        <w:t>Форма заявления</w:t>
      </w:r>
    </w:p>
    <w:p w:rsidR="00115716" w:rsidRPr="00115716" w:rsidRDefault="00115716" w:rsidP="00672323">
      <w:pPr>
        <w:pStyle w:val="1"/>
        <w:spacing w:before="0" w:after="0"/>
        <w:jc w:val="both"/>
        <w:rPr>
          <w:rFonts w:ascii="Times New Roman" w:hAnsi="Times New Roman"/>
        </w:rPr>
      </w:pPr>
      <w:r w:rsidRPr="00115716">
        <w:rPr>
          <w:rFonts w:ascii="Times New Roman" w:hAnsi="Times New Roman"/>
        </w:rPr>
        <w:t>о предоставлении муниципальной услуги</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кому:________________________________________________________________________</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(наименование уполномоченного органа</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исполнительной власти субъекта Российской</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Федерации или органа местного самоуправления)</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от кого:______________________________________________________________________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(полное наименование, ИНН, ОГРН юридического лица)</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____________________________________________________________________________</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(контактный телефон, электронная почта,</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почтовый адрес)</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____________________________________________________________________________</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(фамилия, имя, отчество (последнее - при наличии),</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данные документа, удостоверяющего личность,</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контактный телефон, адрес электронной почты</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уполномоченного лица)</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(данные представителя заявителя)</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afb"/>
        <w:rPr>
          <w:rFonts w:ascii="Times New Roman" w:hAnsi="Times New Roman" w:cs="Times New Roman"/>
        </w:rPr>
      </w:pPr>
      <w:r w:rsidRPr="00115716">
        <w:rPr>
          <w:rStyle w:val="afff0"/>
          <w:rFonts w:ascii="Times New Roman" w:hAnsi="Times New Roman" w:cs="Times New Roman"/>
          <w:bCs/>
        </w:rPr>
        <w:t>Заявление</w:t>
      </w:r>
    </w:p>
    <w:p w:rsidR="00115716" w:rsidRPr="00115716" w:rsidRDefault="00115716" w:rsidP="00672323">
      <w:pPr>
        <w:pStyle w:val="afb"/>
        <w:rPr>
          <w:rFonts w:ascii="Times New Roman" w:hAnsi="Times New Roman" w:cs="Times New Roman"/>
        </w:rPr>
      </w:pPr>
      <w:r w:rsidRPr="00115716">
        <w:rPr>
          <w:rStyle w:val="afff0"/>
          <w:rFonts w:ascii="Times New Roman" w:hAnsi="Times New Roman" w:cs="Times New Roman"/>
          <w:bCs/>
        </w:rPr>
        <w:t>о переводе жилого помещения в нежилое помещение и нежилого помещения</w:t>
      </w:r>
    </w:p>
    <w:p w:rsidR="00115716" w:rsidRPr="00115716" w:rsidRDefault="00115716" w:rsidP="00672323">
      <w:pPr>
        <w:pStyle w:val="afb"/>
        <w:rPr>
          <w:rFonts w:ascii="Times New Roman" w:hAnsi="Times New Roman" w:cs="Times New Roman"/>
        </w:rPr>
      </w:pPr>
      <w:r w:rsidRPr="00115716">
        <w:rPr>
          <w:rStyle w:val="afff0"/>
          <w:rFonts w:ascii="Times New Roman" w:hAnsi="Times New Roman" w:cs="Times New Roman"/>
          <w:bCs/>
        </w:rPr>
        <w:t>в жилое помещение</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Прошу предоставить муниципальную услугу</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lastRenderedPageBreak/>
        <w:t>___________________________________________________в отношении помещения,</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находящегося</w:t>
      </w:r>
      <w:proofErr w:type="gramEnd"/>
      <w:r w:rsidRPr="00115716">
        <w:rPr>
          <w:rFonts w:ascii="Times New Roman" w:hAnsi="Times New Roman" w:cs="Times New Roman"/>
        </w:rPr>
        <w:t xml:space="preserve"> в собственности_____________________________________________</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(для физических лиц/индивидуальных предпринимателей:</w:t>
      </w:r>
      <w:proofErr w:type="gramEnd"/>
      <w:r w:rsidRPr="00115716">
        <w:rPr>
          <w:rFonts w:ascii="Times New Roman" w:hAnsi="Times New Roman" w:cs="Times New Roman"/>
        </w:rPr>
        <w:t xml:space="preserve"> ФИО, документ,</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удостоверяющий личность: вид документа паспорт, ИНН, СНИЛС, ОГРНИП (для</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 xml:space="preserve">индивидуальных предпринимателей), для юридических лиц: </w:t>
      </w:r>
      <w:proofErr w:type="gramStart"/>
      <w:r w:rsidRPr="00115716">
        <w:rPr>
          <w:rFonts w:ascii="Times New Roman" w:hAnsi="Times New Roman" w:cs="Times New Roman"/>
        </w:rPr>
        <w:t>полное</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 xml:space="preserve">наименование юридического лица, ОГРН, ИНН расположенного </w:t>
      </w:r>
      <w:proofErr w:type="gramStart"/>
      <w:r w:rsidRPr="00115716">
        <w:rPr>
          <w:rFonts w:ascii="Times New Roman" w:hAnsi="Times New Roman" w:cs="Times New Roman"/>
        </w:rPr>
        <w:t>по</w:t>
      </w:r>
      <w:proofErr w:type="gramEnd"/>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адресу:__________________________________________(город, улица, проспект,</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проезд, переулок, шоссе)</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(N дома, N корпуса, строения)</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(N квартиры, (текущее назначение помещения (общая площадь, жилая</w:t>
      </w:r>
      <w:proofErr w:type="gramEnd"/>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помещения) (жилое/нежилое) площадь) из (жилого/нежилого)</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помещения в (</w:t>
      </w:r>
      <w:proofErr w:type="gramStart"/>
      <w:r w:rsidRPr="00115716">
        <w:rPr>
          <w:rFonts w:ascii="Times New Roman" w:hAnsi="Times New Roman" w:cs="Times New Roman"/>
        </w:rPr>
        <w:t>нежилое</w:t>
      </w:r>
      <w:proofErr w:type="gramEnd"/>
      <w:r w:rsidRPr="00115716">
        <w:rPr>
          <w:rFonts w:ascii="Times New Roman" w:hAnsi="Times New Roman" w:cs="Times New Roman"/>
        </w:rPr>
        <w:t>/жилое)</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(нужное подчеркнуть)</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Подпись__________________________________________________________________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(расшифровка подписи)</w:t>
      </w:r>
    </w:p>
    <w:p w:rsidR="008318F4" w:rsidRDefault="00115716" w:rsidP="008318F4">
      <w:pPr>
        <w:pStyle w:val="afb"/>
        <w:rPr>
          <w:rFonts w:ascii="Times New Roman" w:hAnsi="Times New Roman" w:cs="Times New Roman"/>
        </w:rPr>
      </w:pPr>
      <w:r w:rsidRPr="00115716">
        <w:rPr>
          <w:rFonts w:ascii="Times New Roman" w:hAnsi="Times New Roman" w:cs="Times New Roman"/>
        </w:rPr>
        <w:t>Дата________________________</w:t>
      </w:r>
      <w:bookmarkStart w:id="120" w:name="sub_23000"/>
    </w:p>
    <w:p w:rsidR="00C165E8" w:rsidRDefault="00C165E8" w:rsidP="008318F4">
      <w:pPr>
        <w:pStyle w:val="afb"/>
        <w:jc w:val="right"/>
        <w:rPr>
          <w:rStyle w:val="afff0"/>
          <w:rFonts w:ascii="Times New Roman" w:hAnsi="Times New Roman" w:cs="Times New Roman"/>
          <w:bCs/>
        </w:rPr>
      </w:pPr>
    </w:p>
    <w:p w:rsidR="00C165E8" w:rsidRDefault="00C165E8" w:rsidP="008318F4">
      <w:pPr>
        <w:pStyle w:val="afb"/>
        <w:jc w:val="right"/>
        <w:rPr>
          <w:rStyle w:val="afff0"/>
          <w:rFonts w:ascii="Times New Roman" w:hAnsi="Times New Roman" w:cs="Times New Roman"/>
          <w:bCs/>
        </w:rPr>
      </w:pPr>
    </w:p>
    <w:p w:rsidR="00C165E8" w:rsidRDefault="00C165E8" w:rsidP="008318F4">
      <w:pPr>
        <w:pStyle w:val="afb"/>
        <w:jc w:val="right"/>
        <w:rPr>
          <w:rStyle w:val="afff0"/>
          <w:rFonts w:ascii="Times New Roman" w:hAnsi="Times New Roman" w:cs="Times New Roman"/>
          <w:bCs/>
        </w:rPr>
      </w:pPr>
    </w:p>
    <w:p w:rsidR="00C165E8" w:rsidRDefault="00C165E8" w:rsidP="008318F4">
      <w:pPr>
        <w:pStyle w:val="afb"/>
        <w:jc w:val="right"/>
        <w:rPr>
          <w:rStyle w:val="afff0"/>
          <w:rFonts w:ascii="Times New Roman" w:hAnsi="Times New Roman" w:cs="Times New Roman"/>
          <w:bCs/>
        </w:rPr>
      </w:pPr>
    </w:p>
    <w:p w:rsidR="00C165E8" w:rsidRDefault="00C165E8" w:rsidP="008318F4">
      <w:pPr>
        <w:pStyle w:val="afb"/>
        <w:jc w:val="right"/>
        <w:rPr>
          <w:rStyle w:val="afff0"/>
          <w:rFonts w:ascii="Times New Roman" w:hAnsi="Times New Roman" w:cs="Times New Roman"/>
          <w:bCs/>
        </w:rPr>
      </w:pPr>
    </w:p>
    <w:p w:rsidR="00C165E8" w:rsidRDefault="00C165E8" w:rsidP="008318F4">
      <w:pPr>
        <w:pStyle w:val="afb"/>
        <w:jc w:val="right"/>
        <w:rPr>
          <w:rStyle w:val="afff0"/>
          <w:rFonts w:ascii="Times New Roman" w:hAnsi="Times New Roman" w:cs="Times New Roman"/>
          <w:bCs/>
        </w:rPr>
      </w:pPr>
    </w:p>
    <w:p w:rsidR="00C165E8" w:rsidRDefault="00C165E8" w:rsidP="008318F4">
      <w:pPr>
        <w:pStyle w:val="afb"/>
        <w:jc w:val="right"/>
        <w:rPr>
          <w:rStyle w:val="afff0"/>
          <w:rFonts w:ascii="Times New Roman" w:hAnsi="Times New Roman" w:cs="Times New Roman"/>
          <w:bCs/>
        </w:rPr>
      </w:pPr>
    </w:p>
    <w:p w:rsidR="00C165E8" w:rsidRDefault="00C165E8" w:rsidP="008318F4">
      <w:pPr>
        <w:pStyle w:val="afb"/>
        <w:jc w:val="right"/>
        <w:rPr>
          <w:rStyle w:val="afff0"/>
          <w:rFonts w:ascii="Times New Roman" w:hAnsi="Times New Roman" w:cs="Times New Roman"/>
          <w:bCs/>
        </w:rPr>
      </w:pPr>
    </w:p>
    <w:p w:rsidR="00C165E8" w:rsidRDefault="00C165E8" w:rsidP="008318F4">
      <w:pPr>
        <w:pStyle w:val="afb"/>
        <w:jc w:val="right"/>
        <w:rPr>
          <w:rStyle w:val="afff0"/>
          <w:rFonts w:ascii="Times New Roman" w:hAnsi="Times New Roman" w:cs="Times New Roman"/>
          <w:bCs/>
        </w:rPr>
      </w:pPr>
    </w:p>
    <w:p w:rsidR="00C165E8" w:rsidRDefault="00C165E8" w:rsidP="008318F4">
      <w:pPr>
        <w:pStyle w:val="afb"/>
        <w:jc w:val="right"/>
        <w:rPr>
          <w:rStyle w:val="afff0"/>
          <w:rFonts w:ascii="Times New Roman" w:hAnsi="Times New Roman" w:cs="Times New Roman"/>
          <w:bCs/>
        </w:rPr>
      </w:pPr>
    </w:p>
    <w:p w:rsidR="00C165E8" w:rsidRDefault="00C165E8" w:rsidP="008318F4">
      <w:pPr>
        <w:pStyle w:val="afb"/>
        <w:jc w:val="right"/>
        <w:rPr>
          <w:rStyle w:val="afff0"/>
          <w:rFonts w:ascii="Times New Roman" w:hAnsi="Times New Roman" w:cs="Times New Roman"/>
          <w:bCs/>
        </w:rPr>
      </w:pPr>
    </w:p>
    <w:p w:rsidR="00C165E8" w:rsidRDefault="00C165E8" w:rsidP="008318F4">
      <w:pPr>
        <w:pStyle w:val="afb"/>
        <w:jc w:val="right"/>
        <w:rPr>
          <w:rStyle w:val="afff0"/>
          <w:rFonts w:ascii="Times New Roman" w:hAnsi="Times New Roman" w:cs="Times New Roman"/>
          <w:bCs/>
        </w:rPr>
      </w:pPr>
    </w:p>
    <w:p w:rsidR="00C165E8" w:rsidRDefault="00C165E8" w:rsidP="008318F4">
      <w:pPr>
        <w:pStyle w:val="afb"/>
        <w:jc w:val="right"/>
        <w:rPr>
          <w:rStyle w:val="afff0"/>
          <w:rFonts w:ascii="Times New Roman" w:hAnsi="Times New Roman" w:cs="Times New Roman"/>
          <w:bCs/>
        </w:rPr>
      </w:pPr>
    </w:p>
    <w:p w:rsidR="00C165E8" w:rsidRDefault="00C165E8" w:rsidP="008318F4">
      <w:pPr>
        <w:pStyle w:val="afb"/>
        <w:jc w:val="right"/>
        <w:rPr>
          <w:rStyle w:val="afff0"/>
          <w:rFonts w:ascii="Times New Roman" w:hAnsi="Times New Roman" w:cs="Times New Roman"/>
          <w:bCs/>
        </w:rPr>
      </w:pPr>
    </w:p>
    <w:p w:rsidR="00115716" w:rsidRPr="008318F4" w:rsidRDefault="00115716" w:rsidP="008318F4">
      <w:pPr>
        <w:pStyle w:val="afb"/>
        <w:jc w:val="right"/>
        <w:rPr>
          <w:rStyle w:val="afff0"/>
          <w:rFonts w:ascii="Times New Roman" w:hAnsi="Times New Roman" w:cs="Times New Roman"/>
          <w:b w:val="0"/>
          <w:color w:val="auto"/>
        </w:rPr>
      </w:pPr>
      <w:r w:rsidRPr="00115716">
        <w:rPr>
          <w:rStyle w:val="afff0"/>
          <w:rFonts w:ascii="Times New Roman" w:hAnsi="Times New Roman" w:cs="Times New Roman"/>
          <w:bCs/>
        </w:rPr>
        <w:lastRenderedPageBreak/>
        <w:t>Приложение N 4</w:t>
      </w:r>
    </w:p>
    <w:p w:rsidR="00115716" w:rsidRPr="00115716" w:rsidRDefault="00115716" w:rsidP="008318F4">
      <w:pPr>
        <w:spacing w:after="0" w:line="240" w:lineRule="auto"/>
        <w:jc w:val="right"/>
        <w:rPr>
          <w:rFonts w:ascii="Times New Roman" w:hAnsi="Times New Roman" w:cs="Times New Roman"/>
          <w:sz w:val="24"/>
          <w:szCs w:val="24"/>
        </w:rPr>
      </w:pPr>
      <w:r w:rsidRPr="00115716">
        <w:rPr>
          <w:rStyle w:val="afff0"/>
          <w:rFonts w:ascii="Times New Roman" w:hAnsi="Times New Roman" w:cs="Times New Roman"/>
          <w:bCs/>
          <w:sz w:val="24"/>
          <w:szCs w:val="24"/>
        </w:rPr>
        <w:t xml:space="preserve">к </w:t>
      </w:r>
      <w:hyperlink w:anchor="sub_2000" w:history="1">
        <w:r w:rsidRPr="00115716">
          <w:rPr>
            <w:rStyle w:val="afff1"/>
            <w:rFonts w:ascii="Times New Roman" w:hAnsi="Times New Roman"/>
            <w:color w:val="000000" w:themeColor="text1"/>
            <w:sz w:val="24"/>
            <w:szCs w:val="24"/>
          </w:rPr>
          <w:t>административному регламенту</w:t>
        </w:r>
      </w:hyperlink>
    </w:p>
    <w:p w:rsidR="00115716" w:rsidRPr="00115716" w:rsidRDefault="00115716" w:rsidP="008318F4">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t>предоставления муниципальной услуги</w:t>
      </w:r>
    </w:p>
    <w:p w:rsidR="00115716" w:rsidRPr="00115716" w:rsidRDefault="00115716" w:rsidP="008318F4">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t xml:space="preserve">"Перевод жилого помещения </w:t>
      </w:r>
      <w:proofErr w:type="gramStart"/>
      <w:r w:rsidRPr="00115716">
        <w:rPr>
          <w:rStyle w:val="afff0"/>
          <w:rFonts w:ascii="Times New Roman" w:hAnsi="Times New Roman" w:cs="Times New Roman"/>
          <w:bCs/>
          <w:sz w:val="24"/>
          <w:szCs w:val="24"/>
        </w:rPr>
        <w:t>в</w:t>
      </w:r>
      <w:proofErr w:type="gramEnd"/>
    </w:p>
    <w:p w:rsidR="00115716" w:rsidRPr="00115716" w:rsidRDefault="00115716" w:rsidP="008318F4">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t xml:space="preserve">нежилое помещение и </w:t>
      </w:r>
      <w:proofErr w:type="gramStart"/>
      <w:r w:rsidRPr="00115716">
        <w:rPr>
          <w:rStyle w:val="afff0"/>
          <w:rFonts w:ascii="Times New Roman" w:hAnsi="Times New Roman" w:cs="Times New Roman"/>
          <w:bCs/>
          <w:sz w:val="24"/>
          <w:szCs w:val="24"/>
        </w:rPr>
        <w:t>нежилого</w:t>
      </w:r>
      <w:proofErr w:type="gramEnd"/>
    </w:p>
    <w:p w:rsidR="00115716" w:rsidRPr="00115716" w:rsidRDefault="00115716" w:rsidP="008318F4">
      <w:pPr>
        <w:spacing w:after="0" w:line="240" w:lineRule="auto"/>
        <w:jc w:val="right"/>
        <w:rPr>
          <w:rFonts w:ascii="Times New Roman" w:hAnsi="Times New Roman" w:cs="Times New Roman"/>
          <w:sz w:val="24"/>
          <w:szCs w:val="24"/>
        </w:rPr>
      </w:pPr>
      <w:r w:rsidRPr="00115716">
        <w:rPr>
          <w:rStyle w:val="afff0"/>
          <w:rFonts w:ascii="Times New Roman" w:hAnsi="Times New Roman" w:cs="Times New Roman"/>
          <w:bCs/>
          <w:sz w:val="24"/>
          <w:szCs w:val="24"/>
        </w:rPr>
        <w:t>помещения в жилое помещение"</w:t>
      </w:r>
    </w:p>
    <w:bookmarkEnd w:id="120"/>
    <w:p w:rsidR="00115716" w:rsidRPr="00115716" w:rsidRDefault="00115716" w:rsidP="008318F4">
      <w:pPr>
        <w:spacing w:after="0" w:line="240" w:lineRule="auto"/>
        <w:jc w:val="right"/>
        <w:rPr>
          <w:rFonts w:ascii="Times New Roman" w:hAnsi="Times New Roman" w:cs="Times New Roman"/>
          <w:sz w:val="24"/>
          <w:szCs w:val="24"/>
        </w:rPr>
      </w:pPr>
    </w:p>
    <w:p w:rsidR="00115716" w:rsidRPr="00115716" w:rsidRDefault="00115716" w:rsidP="008318F4">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t>УТВЕРЖДЕНА</w:t>
      </w:r>
    </w:p>
    <w:p w:rsidR="00115716" w:rsidRPr="00115716" w:rsidRDefault="008E61B0" w:rsidP="008318F4">
      <w:pPr>
        <w:spacing w:after="0" w:line="240" w:lineRule="auto"/>
        <w:jc w:val="right"/>
        <w:rPr>
          <w:rFonts w:ascii="Times New Roman" w:hAnsi="Times New Roman" w:cs="Times New Roman"/>
          <w:sz w:val="24"/>
          <w:szCs w:val="24"/>
        </w:rPr>
      </w:pPr>
      <w:hyperlink r:id="rId59" w:history="1">
        <w:r w:rsidR="00115716" w:rsidRPr="00115716">
          <w:rPr>
            <w:rStyle w:val="afff1"/>
            <w:rFonts w:ascii="Times New Roman" w:hAnsi="Times New Roman"/>
            <w:color w:val="000000" w:themeColor="text1"/>
            <w:sz w:val="24"/>
            <w:szCs w:val="24"/>
          </w:rPr>
          <w:t>Постановлением</w:t>
        </w:r>
      </w:hyperlink>
    </w:p>
    <w:p w:rsidR="00115716" w:rsidRPr="00115716" w:rsidRDefault="00115716" w:rsidP="008318F4">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t xml:space="preserve">Правительства </w:t>
      </w:r>
      <w:proofErr w:type="gramStart"/>
      <w:r w:rsidRPr="00115716">
        <w:rPr>
          <w:rStyle w:val="afff0"/>
          <w:rFonts w:ascii="Times New Roman" w:hAnsi="Times New Roman" w:cs="Times New Roman"/>
          <w:bCs/>
          <w:sz w:val="24"/>
          <w:szCs w:val="24"/>
        </w:rPr>
        <w:t>Российской</w:t>
      </w:r>
      <w:proofErr w:type="gramEnd"/>
    </w:p>
    <w:p w:rsidR="00115716" w:rsidRPr="00115716" w:rsidRDefault="00115716" w:rsidP="008318F4">
      <w:pPr>
        <w:spacing w:after="0" w:line="240" w:lineRule="auto"/>
        <w:jc w:val="right"/>
        <w:rPr>
          <w:rStyle w:val="afff0"/>
          <w:rFonts w:ascii="Times New Roman" w:hAnsi="Times New Roman" w:cs="Times New Roman"/>
          <w:bCs/>
          <w:sz w:val="24"/>
          <w:szCs w:val="24"/>
        </w:rPr>
      </w:pPr>
      <w:r w:rsidRPr="00115716">
        <w:rPr>
          <w:rStyle w:val="afff0"/>
          <w:rFonts w:ascii="Times New Roman" w:hAnsi="Times New Roman" w:cs="Times New Roman"/>
          <w:bCs/>
          <w:sz w:val="24"/>
          <w:szCs w:val="24"/>
        </w:rPr>
        <w:t>Федерации</w:t>
      </w:r>
    </w:p>
    <w:p w:rsidR="00115716" w:rsidRPr="00115716" w:rsidRDefault="00115716" w:rsidP="008318F4">
      <w:pPr>
        <w:spacing w:after="0" w:line="240" w:lineRule="auto"/>
        <w:jc w:val="right"/>
        <w:rPr>
          <w:rFonts w:ascii="Times New Roman" w:hAnsi="Times New Roman" w:cs="Times New Roman"/>
          <w:sz w:val="24"/>
          <w:szCs w:val="24"/>
        </w:rPr>
      </w:pPr>
      <w:r w:rsidRPr="00115716">
        <w:rPr>
          <w:rStyle w:val="afff0"/>
          <w:rFonts w:ascii="Times New Roman" w:hAnsi="Times New Roman" w:cs="Times New Roman"/>
          <w:bCs/>
          <w:sz w:val="24"/>
          <w:szCs w:val="24"/>
        </w:rPr>
        <w:t>от 10.08.2005 N 502</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8318F4">
      <w:pPr>
        <w:pStyle w:val="afb"/>
        <w:jc w:val="center"/>
        <w:rPr>
          <w:rStyle w:val="afff0"/>
          <w:rFonts w:ascii="Times New Roman" w:hAnsi="Times New Roman" w:cs="Times New Roman"/>
          <w:bCs/>
        </w:rPr>
      </w:pPr>
      <w:r w:rsidRPr="00115716">
        <w:rPr>
          <w:rStyle w:val="afff0"/>
          <w:rFonts w:ascii="Times New Roman" w:hAnsi="Times New Roman" w:cs="Times New Roman"/>
          <w:bCs/>
        </w:rPr>
        <w:t>ФОРМА</w:t>
      </w:r>
    </w:p>
    <w:p w:rsidR="00115716" w:rsidRPr="00115716" w:rsidRDefault="00115716" w:rsidP="008318F4">
      <w:pPr>
        <w:pStyle w:val="afb"/>
        <w:jc w:val="center"/>
        <w:rPr>
          <w:rFonts w:ascii="Times New Roman" w:hAnsi="Times New Roman" w:cs="Times New Roman"/>
        </w:rPr>
      </w:pPr>
      <w:r w:rsidRPr="00115716">
        <w:rPr>
          <w:rStyle w:val="afff0"/>
          <w:rFonts w:ascii="Times New Roman" w:hAnsi="Times New Roman" w:cs="Times New Roman"/>
          <w:bCs/>
        </w:rPr>
        <w:t>уведомления о переводе (отказе в переводе) жилого (нежилого) помещения</w:t>
      </w:r>
    </w:p>
    <w:p w:rsidR="00115716" w:rsidRPr="00115716" w:rsidRDefault="00115716" w:rsidP="008318F4">
      <w:pPr>
        <w:pStyle w:val="afb"/>
        <w:jc w:val="center"/>
        <w:rPr>
          <w:rFonts w:ascii="Times New Roman" w:hAnsi="Times New Roman" w:cs="Times New Roman"/>
        </w:rPr>
      </w:pPr>
      <w:r w:rsidRPr="00115716">
        <w:rPr>
          <w:rStyle w:val="afff0"/>
          <w:rFonts w:ascii="Times New Roman" w:hAnsi="Times New Roman" w:cs="Times New Roman"/>
          <w:bCs/>
        </w:rPr>
        <w:t>в нежилое (жилое) помещение</w:t>
      </w:r>
    </w:p>
    <w:p w:rsidR="00115716" w:rsidRPr="00115716" w:rsidRDefault="00115716" w:rsidP="008318F4">
      <w:pPr>
        <w:spacing w:after="0" w:line="240" w:lineRule="auto"/>
        <w:jc w:val="center"/>
        <w:rPr>
          <w:rFonts w:ascii="Times New Roman" w:hAnsi="Times New Roman" w:cs="Times New Roman"/>
          <w:sz w:val="24"/>
          <w:szCs w:val="24"/>
        </w:rPr>
      </w:pP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Кому________________________________________________________________________</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(фамилия, имя, отчество -</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для граждан;</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 xml:space="preserve">полное наименование организации </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для юридических лиц)</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Куда________________________________________________________________________</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(почтовый индекс и адрес</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____________________________________________________________________________ заявителя согласно заявлению</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о переводе)________________________________________________________________</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afb"/>
        <w:rPr>
          <w:rFonts w:ascii="Times New Roman" w:hAnsi="Times New Roman" w:cs="Times New Roman"/>
        </w:rPr>
      </w:pPr>
      <w:r w:rsidRPr="00115716">
        <w:rPr>
          <w:rStyle w:val="afff0"/>
          <w:rFonts w:ascii="Times New Roman" w:hAnsi="Times New Roman" w:cs="Times New Roman"/>
          <w:bCs/>
        </w:rPr>
        <w:t>Уведомление</w:t>
      </w:r>
    </w:p>
    <w:p w:rsidR="00115716" w:rsidRPr="00115716" w:rsidRDefault="00115716" w:rsidP="00672323">
      <w:pPr>
        <w:pStyle w:val="afb"/>
        <w:rPr>
          <w:rFonts w:ascii="Times New Roman" w:hAnsi="Times New Roman" w:cs="Times New Roman"/>
        </w:rPr>
      </w:pPr>
      <w:r w:rsidRPr="00115716">
        <w:rPr>
          <w:rStyle w:val="afff0"/>
          <w:rFonts w:ascii="Times New Roman" w:hAnsi="Times New Roman" w:cs="Times New Roman"/>
          <w:bCs/>
        </w:rPr>
        <w:t xml:space="preserve">о переводе (отказе в переводе) </w:t>
      </w:r>
      <w:proofErr w:type="gramStart"/>
      <w:r w:rsidRPr="00115716">
        <w:rPr>
          <w:rStyle w:val="afff0"/>
          <w:rFonts w:ascii="Times New Roman" w:hAnsi="Times New Roman" w:cs="Times New Roman"/>
          <w:bCs/>
        </w:rPr>
        <w:t>жилого</w:t>
      </w:r>
      <w:proofErr w:type="gramEnd"/>
      <w:r w:rsidRPr="00115716">
        <w:rPr>
          <w:rStyle w:val="afff0"/>
          <w:rFonts w:ascii="Times New Roman" w:hAnsi="Times New Roman" w:cs="Times New Roman"/>
          <w:bCs/>
        </w:rPr>
        <w:t xml:space="preserve"> (нежилого)</w:t>
      </w:r>
    </w:p>
    <w:p w:rsidR="00115716" w:rsidRPr="00115716" w:rsidRDefault="00115716" w:rsidP="00672323">
      <w:pPr>
        <w:pStyle w:val="afb"/>
        <w:rPr>
          <w:rFonts w:ascii="Times New Roman" w:hAnsi="Times New Roman" w:cs="Times New Roman"/>
        </w:rPr>
      </w:pPr>
      <w:r w:rsidRPr="00115716">
        <w:rPr>
          <w:rStyle w:val="afff0"/>
          <w:rFonts w:ascii="Times New Roman" w:hAnsi="Times New Roman" w:cs="Times New Roman"/>
          <w:bCs/>
        </w:rPr>
        <w:lastRenderedPageBreak/>
        <w:t>помещения в нежилое (жилое) помещение</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(полное наименование органа местного самоуправления,</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осуществляющего перевод помещения)</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 xml:space="preserve">рассмотрев представленные в соответствии с </w:t>
      </w:r>
      <w:hyperlink r:id="rId60" w:history="1">
        <w:r w:rsidRPr="00115716">
          <w:rPr>
            <w:rStyle w:val="afff1"/>
            <w:rFonts w:ascii="Times New Roman" w:hAnsi="Times New Roman"/>
            <w:color w:val="000000" w:themeColor="text1"/>
          </w:rPr>
          <w:t>частью 2 статьи 23</w:t>
        </w:r>
      </w:hyperlink>
      <w:r w:rsidRPr="00115716">
        <w:rPr>
          <w:rFonts w:ascii="Times New Roman" w:hAnsi="Times New Roman" w:cs="Times New Roman"/>
        </w:rPr>
        <w:t xml:space="preserve"> </w:t>
      </w:r>
      <w:proofErr w:type="gramStart"/>
      <w:r w:rsidRPr="00115716">
        <w:rPr>
          <w:rFonts w:ascii="Times New Roman" w:hAnsi="Times New Roman" w:cs="Times New Roman"/>
        </w:rPr>
        <w:t>Жилищного</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кодекса Российской Федерации документы о переводе помещения общей</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 xml:space="preserve">площадью_________________________ кв. м, </w:t>
      </w:r>
      <w:proofErr w:type="gramStart"/>
      <w:r w:rsidRPr="00115716">
        <w:rPr>
          <w:rFonts w:ascii="Times New Roman" w:hAnsi="Times New Roman" w:cs="Times New Roman"/>
        </w:rPr>
        <w:t>находящегося</w:t>
      </w:r>
      <w:proofErr w:type="gramEnd"/>
      <w:r w:rsidRPr="00115716">
        <w:rPr>
          <w:rFonts w:ascii="Times New Roman" w:hAnsi="Times New Roman" w:cs="Times New Roman"/>
        </w:rPr>
        <w:t xml:space="preserve"> по адресу:</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(наименование городского или сельского поселения)</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(наименование улицы, площади, проспекта, бульвара, проезда и т.п.)</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 xml:space="preserve">дом______, корпус (владение, строение), кв._______, из </w:t>
      </w:r>
      <w:proofErr w:type="gramStart"/>
      <w:r w:rsidRPr="00115716">
        <w:rPr>
          <w:rFonts w:ascii="Times New Roman" w:hAnsi="Times New Roman" w:cs="Times New Roman"/>
        </w:rPr>
        <w:t>жилого</w:t>
      </w:r>
      <w:proofErr w:type="gramEnd"/>
      <w:r w:rsidRPr="00115716">
        <w:rPr>
          <w:rFonts w:ascii="Times New Roman" w:hAnsi="Times New Roman" w:cs="Times New Roman"/>
        </w:rPr>
        <w:t xml:space="preserve"> (нежилого)</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(ненужное зачеркнуть)</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в нежилое (жилое)</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 xml:space="preserve"> (ненужное зачеркнуть)</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в целях использования помещения в качестве__________________________________</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(вид использования помещения</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в соответствии с заявлением о переводе)</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РЕШИЛ</w:t>
      </w:r>
      <w:proofErr w:type="gramStart"/>
      <w:r w:rsidRPr="00115716">
        <w:rPr>
          <w:rFonts w:ascii="Times New Roman" w:hAnsi="Times New Roman" w:cs="Times New Roman"/>
        </w:rPr>
        <w:t xml:space="preserve"> (________________________________________________________________):</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(наименование акта, дата его принятия и номер)</w:t>
      </w:r>
    </w:p>
    <w:p w:rsidR="00115716" w:rsidRPr="00115716" w:rsidRDefault="00115716" w:rsidP="00672323">
      <w:pPr>
        <w:pStyle w:val="afb"/>
        <w:rPr>
          <w:rFonts w:ascii="Times New Roman" w:hAnsi="Times New Roman" w:cs="Times New Roman"/>
        </w:rPr>
      </w:pPr>
      <w:bookmarkStart w:id="121" w:name="sub_3001"/>
      <w:r w:rsidRPr="00115716">
        <w:rPr>
          <w:rFonts w:ascii="Times New Roman" w:hAnsi="Times New Roman" w:cs="Times New Roman"/>
        </w:rPr>
        <w:t>1. Помещение на основании приложенных к заявлению документов:</w:t>
      </w:r>
    </w:p>
    <w:p w:rsidR="00115716" w:rsidRPr="00115716" w:rsidRDefault="00115716" w:rsidP="00672323">
      <w:pPr>
        <w:pStyle w:val="afb"/>
        <w:rPr>
          <w:rFonts w:ascii="Times New Roman" w:hAnsi="Times New Roman" w:cs="Times New Roman"/>
        </w:rPr>
      </w:pPr>
      <w:bookmarkStart w:id="122" w:name="sub_3011"/>
      <w:bookmarkEnd w:id="121"/>
      <w:r w:rsidRPr="00115716">
        <w:rPr>
          <w:rFonts w:ascii="Times New Roman" w:hAnsi="Times New Roman" w:cs="Times New Roman"/>
        </w:rPr>
        <w:t>а) перевести из жилого (нежилого) в нежилое (жилое) без</w:t>
      </w:r>
    </w:p>
    <w:bookmarkEnd w:id="122"/>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(ненужное зачеркнуть)</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предварительных условий;</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afb"/>
        <w:rPr>
          <w:rFonts w:ascii="Times New Roman" w:hAnsi="Times New Roman" w:cs="Times New Roman"/>
        </w:rPr>
      </w:pPr>
      <w:bookmarkStart w:id="123" w:name="sub_3012"/>
      <w:r w:rsidRPr="00115716">
        <w:rPr>
          <w:rFonts w:ascii="Times New Roman" w:hAnsi="Times New Roman" w:cs="Times New Roman"/>
        </w:rPr>
        <w:t xml:space="preserve">б) перевести из </w:t>
      </w:r>
      <w:proofErr w:type="gramStart"/>
      <w:r w:rsidRPr="00115716">
        <w:rPr>
          <w:rFonts w:ascii="Times New Roman" w:hAnsi="Times New Roman" w:cs="Times New Roman"/>
        </w:rPr>
        <w:t>жилого</w:t>
      </w:r>
      <w:proofErr w:type="gramEnd"/>
      <w:r w:rsidRPr="00115716">
        <w:rPr>
          <w:rFonts w:ascii="Times New Roman" w:hAnsi="Times New Roman" w:cs="Times New Roman"/>
        </w:rPr>
        <w:t xml:space="preserve"> (нежилого) в нежилое (жилое) при условии</w:t>
      </w:r>
    </w:p>
    <w:bookmarkEnd w:id="123"/>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проведения в установленном порядке следующих видов работ:</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(перечень работ по переустройству</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lastRenderedPageBreak/>
        <w:t>(перепланировке) помещения</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или иных необходимых работ по ремонту, реконструкции,</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реставрации помещения)</w:t>
      </w:r>
    </w:p>
    <w:p w:rsidR="00115716" w:rsidRPr="00115716" w:rsidRDefault="00115716" w:rsidP="00672323">
      <w:pPr>
        <w:pStyle w:val="afb"/>
        <w:rPr>
          <w:rFonts w:ascii="Times New Roman" w:hAnsi="Times New Roman" w:cs="Times New Roman"/>
        </w:rPr>
      </w:pPr>
      <w:bookmarkStart w:id="124" w:name="sub_3002"/>
      <w:r w:rsidRPr="00115716">
        <w:rPr>
          <w:rFonts w:ascii="Times New Roman" w:hAnsi="Times New Roman" w:cs="Times New Roman"/>
        </w:rPr>
        <w:t xml:space="preserve">2. Отказать в переводе указанного помещения </w:t>
      </w:r>
      <w:proofErr w:type="gramStart"/>
      <w:r w:rsidRPr="00115716">
        <w:rPr>
          <w:rFonts w:ascii="Times New Roman" w:hAnsi="Times New Roman" w:cs="Times New Roman"/>
        </w:rPr>
        <w:t>из</w:t>
      </w:r>
      <w:proofErr w:type="gramEnd"/>
      <w:r w:rsidRPr="00115716">
        <w:rPr>
          <w:rFonts w:ascii="Times New Roman" w:hAnsi="Times New Roman" w:cs="Times New Roman"/>
        </w:rPr>
        <w:t xml:space="preserve"> жилого (нежилого) в</w:t>
      </w:r>
    </w:p>
    <w:bookmarkEnd w:id="124"/>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нежилое</w:t>
      </w:r>
      <w:proofErr w:type="gramEnd"/>
      <w:r w:rsidRPr="00115716">
        <w:rPr>
          <w:rFonts w:ascii="Times New Roman" w:hAnsi="Times New Roman" w:cs="Times New Roman"/>
        </w:rPr>
        <w:t xml:space="preserve"> (жилое) в связи с___________________________________________________</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(основани</w:t>
      </w:r>
      <w:proofErr w:type="gramStart"/>
      <w:r w:rsidRPr="00115716">
        <w:rPr>
          <w:rFonts w:ascii="Times New Roman" w:hAnsi="Times New Roman" w:cs="Times New Roman"/>
        </w:rPr>
        <w:t>е(</w:t>
      </w:r>
      <w:proofErr w:type="gramEnd"/>
      <w:r w:rsidRPr="00115716">
        <w:rPr>
          <w:rFonts w:ascii="Times New Roman" w:hAnsi="Times New Roman" w:cs="Times New Roman"/>
        </w:rPr>
        <w:t xml:space="preserve">я), установленное </w:t>
      </w:r>
      <w:hyperlink r:id="rId61" w:history="1">
        <w:r w:rsidRPr="00115716">
          <w:rPr>
            <w:rStyle w:val="afff1"/>
            <w:rFonts w:ascii="Times New Roman" w:hAnsi="Times New Roman"/>
            <w:color w:val="000000" w:themeColor="text1"/>
          </w:rPr>
          <w:t>частью 1 статьи 24</w:t>
        </w:r>
      </w:hyperlink>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Жилищного кодекса Российской Федерации)</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_________________________________________________________________________</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__________________________________ ___________ ____________________________</w:t>
      </w:r>
    </w:p>
    <w:p w:rsidR="00115716" w:rsidRPr="00115716" w:rsidRDefault="00115716" w:rsidP="00672323">
      <w:pPr>
        <w:pStyle w:val="afb"/>
        <w:rPr>
          <w:rFonts w:ascii="Times New Roman" w:hAnsi="Times New Roman" w:cs="Times New Roman"/>
        </w:rPr>
      </w:pPr>
      <w:proofErr w:type="gramStart"/>
      <w:r w:rsidRPr="00115716">
        <w:rPr>
          <w:rFonts w:ascii="Times New Roman" w:hAnsi="Times New Roman" w:cs="Times New Roman"/>
        </w:rPr>
        <w:t>(должность лица, подписавшего (подпись) (расшифровка подписи)</w:t>
      </w:r>
      <w:proofErr w:type="gramEnd"/>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уведомление)</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"____"_______________ 20___ г.</w:t>
      </w:r>
    </w:p>
    <w:p w:rsidR="00115716" w:rsidRPr="00115716" w:rsidRDefault="00115716" w:rsidP="00672323">
      <w:pPr>
        <w:pStyle w:val="afb"/>
        <w:rPr>
          <w:rFonts w:ascii="Times New Roman" w:hAnsi="Times New Roman" w:cs="Times New Roman"/>
        </w:rPr>
      </w:pPr>
      <w:r w:rsidRPr="00115716">
        <w:rPr>
          <w:rFonts w:ascii="Times New Roman" w:hAnsi="Times New Roman" w:cs="Times New Roman"/>
        </w:rPr>
        <w:t>М.П.</w:t>
      </w: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115716" w:rsidRPr="006C6C91" w:rsidRDefault="00115716" w:rsidP="00672323">
      <w:pPr>
        <w:pStyle w:val="aff1"/>
        <w:spacing w:before="0"/>
        <w:jc w:val="both"/>
        <w:rPr>
          <w:sz w:val="24"/>
          <w:szCs w:val="24"/>
        </w:rPr>
      </w:pPr>
    </w:p>
    <w:p w:rsidR="00115716" w:rsidRPr="00C83BA1" w:rsidRDefault="00115716" w:rsidP="00672323">
      <w:pPr>
        <w:pStyle w:val="aff1"/>
        <w:spacing w:before="0"/>
        <w:jc w:val="both"/>
        <w:rPr>
          <w:sz w:val="24"/>
          <w:szCs w:val="24"/>
        </w:rPr>
      </w:pPr>
    </w:p>
    <w:p w:rsidR="00C83BA1" w:rsidRDefault="00C83BA1" w:rsidP="008318F4">
      <w:pPr>
        <w:pStyle w:val="ab"/>
        <w:spacing w:after="0" w:line="240" w:lineRule="auto"/>
        <w:jc w:val="center"/>
        <w:rPr>
          <w:b/>
          <w:bCs/>
        </w:rPr>
      </w:pPr>
    </w:p>
    <w:p w:rsidR="00115716" w:rsidRPr="00115716" w:rsidRDefault="00115716" w:rsidP="008318F4">
      <w:pPr>
        <w:pStyle w:val="ab"/>
        <w:spacing w:after="0" w:line="240" w:lineRule="auto"/>
        <w:jc w:val="center"/>
        <w:rPr>
          <w:b/>
        </w:rPr>
      </w:pPr>
      <w:r w:rsidRPr="00115716">
        <w:rPr>
          <w:b/>
          <w:bCs/>
        </w:rPr>
        <w:t>АДМИНИСТРАЦИЯ</w:t>
      </w:r>
    </w:p>
    <w:p w:rsidR="00115716" w:rsidRPr="00115716" w:rsidRDefault="00115716" w:rsidP="008318F4">
      <w:pPr>
        <w:pStyle w:val="ab"/>
        <w:spacing w:after="0" w:line="240" w:lineRule="auto"/>
        <w:jc w:val="center"/>
        <w:rPr>
          <w:b/>
          <w:bCs/>
        </w:rPr>
      </w:pPr>
      <w:r w:rsidRPr="00115716">
        <w:rPr>
          <w:b/>
          <w:bCs/>
        </w:rPr>
        <w:t>МУНИЦИПАЛЬНОГО ОБРАЗОВАНИЯ</w:t>
      </w:r>
    </w:p>
    <w:p w:rsidR="00115716" w:rsidRPr="00115716" w:rsidRDefault="00115716" w:rsidP="008318F4">
      <w:pPr>
        <w:pStyle w:val="ab"/>
        <w:spacing w:after="0" w:line="240" w:lineRule="auto"/>
        <w:jc w:val="center"/>
        <w:rPr>
          <w:b/>
          <w:bCs/>
        </w:rPr>
      </w:pPr>
      <w:r w:rsidRPr="00115716">
        <w:rPr>
          <w:b/>
          <w:bCs/>
        </w:rPr>
        <w:t>СУДЬБОДАРОВСКИЙ СЕЛЬСОВЕТ</w:t>
      </w:r>
    </w:p>
    <w:p w:rsidR="00115716" w:rsidRPr="00115716" w:rsidRDefault="00115716" w:rsidP="008318F4">
      <w:pPr>
        <w:pStyle w:val="ab"/>
        <w:spacing w:after="0" w:line="240" w:lineRule="auto"/>
        <w:jc w:val="center"/>
        <w:rPr>
          <w:b/>
        </w:rPr>
      </w:pPr>
      <w:r w:rsidRPr="00115716">
        <w:rPr>
          <w:b/>
          <w:bCs/>
        </w:rPr>
        <w:t>НОВОСЕРГИЕВСКИЙ РАЙОН</w:t>
      </w:r>
    </w:p>
    <w:p w:rsidR="00115716" w:rsidRPr="00115716" w:rsidRDefault="00115716" w:rsidP="008318F4">
      <w:pPr>
        <w:pStyle w:val="western"/>
        <w:spacing w:before="0" w:beforeAutospacing="0" w:after="0" w:afterAutospacing="0"/>
        <w:jc w:val="center"/>
        <w:rPr>
          <w:b/>
        </w:rPr>
      </w:pPr>
      <w:r w:rsidRPr="00115716">
        <w:rPr>
          <w:b/>
          <w:bCs/>
        </w:rPr>
        <w:t>ОРЕНБУРГСКАЯ ОБЛАСТЬ</w:t>
      </w:r>
    </w:p>
    <w:p w:rsidR="00115716" w:rsidRPr="00115716" w:rsidRDefault="00115716" w:rsidP="00672323">
      <w:pPr>
        <w:pStyle w:val="western"/>
        <w:spacing w:before="0" w:beforeAutospacing="0" w:after="0" w:afterAutospacing="0"/>
        <w:jc w:val="both"/>
        <w:rPr>
          <w:b/>
        </w:rPr>
      </w:pPr>
    </w:p>
    <w:p w:rsidR="00115716" w:rsidRPr="00115716" w:rsidRDefault="00115716" w:rsidP="00672323">
      <w:pPr>
        <w:pStyle w:val="western"/>
        <w:spacing w:before="0" w:beforeAutospacing="0" w:after="0" w:afterAutospacing="0"/>
        <w:jc w:val="both"/>
        <w:rPr>
          <w:b/>
        </w:rPr>
      </w:pPr>
    </w:p>
    <w:p w:rsidR="00115716" w:rsidRPr="00115716" w:rsidRDefault="00115716" w:rsidP="00C165E8">
      <w:pPr>
        <w:pStyle w:val="ab"/>
        <w:spacing w:after="0" w:line="240" w:lineRule="auto"/>
        <w:jc w:val="center"/>
        <w:rPr>
          <w:b/>
        </w:rPr>
      </w:pPr>
      <w:r w:rsidRPr="00115716">
        <w:rPr>
          <w:b/>
          <w:bCs/>
        </w:rPr>
        <w:t>ПОСТАНОВЛЕНИЕ</w:t>
      </w:r>
    </w:p>
    <w:p w:rsidR="00115716" w:rsidRPr="00115716" w:rsidRDefault="00115716" w:rsidP="00672323">
      <w:pPr>
        <w:pStyle w:val="ab"/>
        <w:spacing w:after="0" w:line="240" w:lineRule="auto"/>
        <w:jc w:val="both"/>
        <w:rPr>
          <w:b/>
        </w:rPr>
      </w:pPr>
    </w:p>
    <w:p w:rsidR="00115716" w:rsidRPr="00115716" w:rsidRDefault="00115716" w:rsidP="00672323">
      <w:pPr>
        <w:pStyle w:val="ab"/>
        <w:spacing w:after="0" w:line="240" w:lineRule="auto"/>
        <w:jc w:val="both"/>
        <w:rPr>
          <w:b/>
        </w:rPr>
      </w:pPr>
      <w:r w:rsidRPr="00115716">
        <w:rPr>
          <w:b/>
          <w:bCs/>
        </w:rPr>
        <w:t>26.12.2023</w:t>
      </w:r>
      <w:r w:rsidRPr="00115716">
        <w:rPr>
          <w:b/>
          <w:bCs/>
        </w:rPr>
        <w:tab/>
      </w:r>
      <w:r w:rsidRPr="00115716">
        <w:rPr>
          <w:b/>
          <w:bCs/>
        </w:rPr>
        <w:tab/>
      </w:r>
      <w:r w:rsidRPr="00115716">
        <w:rPr>
          <w:b/>
          <w:bCs/>
        </w:rPr>
        <w:tab/>
      </w:r>
      <w:r w:rsidRPr="00115716">
        <w:rPr>
          <w:b/>
          <w:bCs/>
        </w:rPr>
        <w:tab/>
      </w:r>
      <w:r w:rsidRPr="00115716">
        <w:rPr>
          <w:b/>
          <w:bCs/>
        </w:rPr>
        <w:tab/>
      </w:r>
      <w:r w:rsidRPr="00115716">
        <w:rPr>
          <w:b/>
          <w:bCs/>
        </w:rPr>
        <w:tab/>
      </w:r>
      <w:r w:rsidRPr="00115716">
        <w:rPr>
          <w:b/>
          <w:bCs/>
        </w:rPr>
        <w:tab/>
      </w:r>
      <w:r w:rsidRPr="00115716">
        <w:rPr>
          <w:b/>
          <w:bCs/>
        </w:rPr>
        <w:tab/>
      </w:r>
      <w:r w:rsidRPr="00115716">
        <w:rPr>
          <w:b/>
          <w:bCs/>
        </w:rPr>
        <w:tab/>
      </w:r>
      <w:r w:rsidR="00C165E8">
        <w:rPr>
          <w:b/>
          <w:bCs/>
        </w:rPr>
        <w:t xml:space="preserve">                                                                                                          </w:t>
      </w:r>
      <w:r w:rsidRPr="00115716">
        <w:rPr>
          <w:b/>
          <w:bCs/>
        </w:rPr>
        <w:t>№ 80-п</w:t>
      </w:r>
    </w:p>
    <w:p w:rsidR="00115716" w:rsidRPr="00115716" w:rsidRDefault="00115716" w:rsidP="00672323">
      <w:pPr>
        <w:pStyle w:val="western"/>
        <w:shd w:val="clear" w:color="auto" w:fill="FFFFFF"/>
        <w:spacing w:before="0" w:beforeAutospacing="0" w:after="0" w:afterAutospacing="0"/>
        <w:jc w:val="both"/>
        <w:rPr>
          <w:b/>
          <w:spacing w:val="2"/>
        </w:rPr>
      </w:pPr>
    </w:p>
    <w:p w:rsidR="00115716" w:rsidRPr="00115716" w:rsidRDefault="00115716" w:rsidP="00672323">
      <w:pPr>
        <w:pStyle w:val="western"/>
        <w:shd w:val="clear" w:color="auto" w:fill="FFFFFF"/>
        <w:spacing w:before="0" w:beforeAutospacing="0" w:after="0" w:afterAutospacing="0"/>
        <w:jc w:val="both"/>
        <w:rPr>
          <w:b/>
          <w:spacing w:val="2"/>
        </w:rPr>
      </w:pPr>
    </w:p>
    <w:p w:rsidR="00115716" w:rsidRPr="00115716" w:rsidRDefault="00115716" w:rsidP="00672323">
      <w:pPr>
        <w:pStyle w:val="af0"/>
        <w:kinsoku w:val="0"/>
        <w:overflowPunct w:val="0"/>
        <w:spacing w:after="0"/>
        <w:contextualSpacing/>
        <w:jc w:val="both"/>
        <w:rPr>
          <w:lang w:val="ru-RU"/>
        </w:rPr>
      </w:pPr>
      <w:r w:rsidRPr="00115716">
        <w:rPr>
          <w:b/>
          <w:color w:val="000000"/>
          <w:spacing w:val="2"/>
          <w:lang w:val="ru-RU"/>
        </w:rPr>
        <w:t xml:space="preserve">Об утверждении административного регламента предоставления муниципальной услуги </w:t>
      </w:r>
      <w:r w:rsidRPr="00115716">
        <w:rPr>
          <w:b/>
          <w:kern w:val="2"/>
          <w:lang w:val="ru-RU"/>
        </w:rPr>
        <w:t>«</w:t>
      </w:r>
      <w:r w:rsidRPr="00115716">
        <w:rPr>
          <w:b/>
          <w:lang w:val="ru-RU"/>
        </w:rPr>
        <w:t>Выдача разрешений на право вырубки зеленых насаждений</w:t>
      </w:r>
      <w:r w:rsidRPr="00115716">
        <w:rPr>
          <w:b/>
          <w:color w:val="000000"/>
          <w:lang w:val="ru-RU"/>
        </w:rPr>
        <w:t xml:space="preserve"> на территории муниципального образования Судьбодаровский сельсовет Новосергиевского района Оренбургской области</w:t>
      </w:r>
      <w:r w:rsidRPr="00115716">
        <w:rPr>
          <w:b/>
          <w:kern w:val="2"/>
          <w:lang w:val="ru-RU"/>
        </w:rPr>
        <w:t>»</w:t>
      </w:r>
    </w:p>
    <w:p w:rsidR="00115716" w:rsidRPr="00115716" w:rsidRDefault="00115716" w:rsidP="00672323">
      <w:pPr>
        <w:pStyle w:val="af0"/>
        <w:kinsoku w:val="0"/>
        <w:overflowPunct w:val="0"/>
        <w:spacing w:after="0"/>
        <w:contextualSpacing/>
        <w:jc w:val="both"/>
        <w:rPr>
          <w:lang w:val="ru-RU"/>
        </w:rPr>
      </w:pPr>
    </w:p>
    <w:p w:rsidR="00115716" w:rsidRPr="00115716" w:rsidRDefault="00115716" w:rsidP="00672323">
      <w:pPr>
        <w:pStyle w:val="af0"/>
        <w:kinsoku w:val="0"/>
        <w:overflowPunct w:val="0"/>
        <w:spacing w:after="0"/>
        <w:contextualSpacing/>
        <w:jc w:val="both"/>
        <w:rPr>
          <w:lang w:val="ru-RU"/>
        </w:rPr>
      </w:pPr>
    </w:p>
    <w:p w:rsidR="00115716" w:rsidRPr="00115716" w:rsidRDefault="00115716" w:rsidP="00672323">
      <w:pPr>
        <w:pStyle w:val="af0"/>
        <w:kinsoku w:val="0"/>
        <w:overflowPunct w:val="0"/>
        <w:spacing w:after="0"/>
        <w:contextualSpacing/>
        <w:jc w:val="both"/>
        <w:rPr>
          <w:lang w:val="ru-RU"/>
        </w:rPr>
      </w:pPr>
      <w:proofErr w:type="gramStart"/>
      <w:r w:rsidRPr="00115716">
        <w:rPr>
          <w:lang w:val="ru-RU"/>
        </w:rPr>
        <w:t xml:space="preserve">В соответствии с Федеральным законом от 27.07.2010 №210-ФЗ «Об организации предоставления государственных и муниципальных услуг», постановлением Правительства Оренбургской области от 15.07.2016 №525-п «О переводе в электронный вид государственных услуг и типовых муниципальных услуг, предоставляемых в Оренбургской области», постановлением администрации муниципального образования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на территории муниципального </w:t>
      </w:r>
      <w:r w:rsidRPr="00115716">
        <w:rPr>
          <w:color w:val="000000"/>
          <w:spacing w:val="2"/>
          <w:lang w:val="ru-RU"/>
        </w:rPr>
        <w:t>образования</w:t>
      </w:r>
      <w:proofErr w:type="gramEnd"/>
      <w:r w:rsidRPr="00115716">
        <w:rPr>
          <w:color w:val="000000"/>
          <w:spacing w:val="2"/>
          <w:lang w:val="ru-RU"/>
        </w:rPr>
        <w:t xml:space="preserve"> Судьбодаровский</w:t>
      </w:r>
      <w:r w:rsidRPr="00115716">
        <w:rPr>
          <w:color w:val="000000"/>
          <w:lang w:val="ru-RU"/>
        </w:rPr>
        <w:t xml:space="preserve"> сельсовет Новосергиевского района Оренбургской области</w:t>
      </w:r>
      <w:r w:rsidRPr="00115716">
        <w:rPr>
          <w:color w:val="000000"/>
          <w:spacing w:val="2"/>
          <w:lang w:val="ru-RU"/>
        </w:rPr>
        <w:t xml:space="preserve">», </w:t>
      </w:r>
      <w:r w:rsidRPr="00115716">
        <w:rPr>
          <w:lang w:val="ru-RU"/>
        </w:rPr>
        <w:t>руководствуясь Уставом муниципального образования Судьбодаровский</w:t>
      </w:r>
      <w:r w:rsidRPr="00115716">
        <w:rPr>
          <w:color w:val="000000"/>
          <w:lang w:val="ru-RU"/>
        </w:rPr>
        <w:t xml:space="preserve"> сельсовет Новосергиевского района Оренбургской области</w:t>
      </w:r>
      <w:r w:rsidRPr="00115716">
        <w:rPr>
          <w:color w:val="000000"/>
          <w:spacing w:val="2"/>
          <w:lang w:val="ru-RU"/>
        </w:rPr>
        <w:t>, ПОСТАНОВЛЯЮ</w:t>
      </w:r>
      <w:r w:rsidRPr="00115716">
        <w:rPr>
          <w:lang w:val="ru-RU"/>
        </w:rPr>
        <w:t>:</w:t>
      </w:r>
    </w:p>
    <w:p w:rsidR="00115716" w:rsidRPr="00115716" w:rsidRDefault="00115716" w:rsidP="00672323">
      <w:pPr>
        <w:spacing w:after="0" w:line="240" w:lineRule="auto"/>
        <w:jc w:val="both"/>
        <w:rPr>
          <w:rFonts w:ascii="Times New Roman" w:hAnsi="Times New Roman" w:cs="Times New Roman"/>
          <w:kern w:val="2"/>
          <w:sz w:val="24"/>
          <w:szCs w:val="24"/>
        </w:rPr>
      </w:pPr>
      <w:r w:rsidRPr="00115716">
        <w:rPr>
          <w:rFonts w:ascii="Times New Roman" w:hAnsi="Times New Roman" w:cs="Times New Roman"/>
          <w:sz w:val="24"/>
          <w:szCs w:val="24"/>
        </w:rPr>
        <w:t xml:space="preserve">1.Утвердить Административный регламент </w:t>
      </w:r>
      <w:r w:rsidRPr="00115716">
        <w:rPr>
          <w:rFonts w:ascii="Times New Roman" w:hAnsi="Times New Roman" w:cs="Times New Roman"/>
          <w:color w:val="000000"/>
          <w:spacing w:val="2"/>
          <w:sz w:val="24"/>
          <w:szCs w:val="24"/>
        </w:rPr>
        <w:t xml:space="preserve">предоставления муниципальной услуги </w:t>
      </w:r>
      <w:r w:rsidRPr="00115716">
        <w:rPr>
          <w:rFonts w:ascii="Times New Roman" w:hAnsi="Times New Roman" w:cs="Times New Roman"/>
          <w:kern w:val="2"/>
          <w:sz w:val="24"/>
          <w:szCs w:val="24"/>
        </w:rPr>
        <w:t>«</w:t>
      </w:r>
      <w:r w:rsidRPr="00115716">
        <w:rPr>
          <w:rFonts w:ascii="Times New Roman" w:hAnsi="Times New Roman" w:cs="Times New Roman"/>
          <w:color w:val="000000"/>
          <w:spacing w:val="2"/>
          <w:sz w:val="24"/>
          <w:szCs w:val="24"/>
        </w:rPr>
        <w:t xml:space="preserve">Об утверждении административного регламента предоставления муниципальной услуги </w:t>
      </w:r>
      <w:r w:rsidRPr="00115716">
        <w:rPr>
          <w:rFonts w:ascii="Times New Roman" w:hAnsi="Times New Roman" w:cs="Times New Roman"/>
          <w:kern w:val="2"/>
          <w:sz w:val="24"/>
          <w:szCs w:val="24"/>
        </w:rPr>
        <w:t>«</w:t>
      </w:r>
      <w:r w:rsidRPr="00115716">
        <w:rPr>
          <w:rFonts w:ascii="Times New Roman" w:hAnsi="Times New Roman" w:cs="Times New Roman"/>
          <w:sz w:val="24"/>
          <w:szCs w:val="24"/>
        </w:rPr>
        <w:t>Выдача разрешений на вырубку зеленых насаждений</w:t>
      </w:r>
      <w:r w:rsidRPr="00115716">
        <w:rPr>
          <w:rFonts w:ascii="Times New Roman" w:hAnsi="Times New Roman" w:cs="Times New Roman"/>
          <w:color w:val="000000"/>
          <w:sz w:val="24"/>
          <w:szCs w:val="24"/>
        </w:rPr>
        <w:t xml:space="preserve"> на территории муниципального образования Судьбодаровский сельсовет Новосергиевского района Оренбургской области</w:t>
      </w:r>
      <w:r w:rsidRPr="00115716">
        <w:rPr>
          <w:rFonts w:ascii="Times New Roman" w:hAnsi="Times New Roman" w:cs="Times New Roman"/>
          <w:kern w:val="2"/>
          <w:sz w:val="24"/>
          <w:szCs w:val="24"/>
        </w:rPr>
        <w:t>»</w:t>
      </w:r>
    </w:p>
    <w:p w:rsidR="00115716" w:rsidRPr="00115716" w:rsidRDefault="00115716" w:rsidP="00672323">
      <w:pPr>
        <w:spacing w:after="0" w:line="240" w:lineRule="auto"/>
        <w:jc w:val="both"/>
        <w:rPr>
          <w:rFonts w:ascii="Times New Roman" w:hAnsi="Times New Roman" w:cs="Times New Roman"/>
          <w:b/>
          <w:kern w:val="2"/>
          <w:sz w:val="24"/>
          <w:szCs w:val="24"/>
        </w:rPr>
      </w:pPr>
      <w:r w:rsidRPr="00115716">
        <w:rPr>
          <w:rFonts w:ascii="Times New Roman" w:hAnsi="Times New Roman" w:cs="Times New Roman"/>
          <w:sz w:val="24"/>
          <w:szCs w:val="24"/>
        </w:rPr>
        <w:lastRenderedPageBreak/>
        <w:t>2. Считать утратившим силу Постановление от 25.01.2023г № 7-п «Об утверждении административного регламента предоставления муниципальной услуги «Выдача разрешений на вырубку зеленых насаждений</w:t>
      </w:r>
      <w:r w:rsidRPr="00115716">
        <w:rPr>
          <w:rFonts w:ascii="Times New Roman" w:hAnsi="Times New Roman" w:cs="Times New Roman"/>
          <w:color w:val="000000"/>
          <w:sz w:val="24"/>
          <w:szCs w:val="24"/>
        </w:rPr>
        <w:t xml:space="preserve"> на территории муниципального образования Судьбодаровский сельсовет Новосергиевского района Оренбургской области</w:t>
      </w:r>
      <w:r w:rsidRPr="00115716">
        <w:rPr>
          <w:rFonts w:ascii="Times New Roman" w:hAnsi="Times New Roman" w:cs="Times New Roman"/>
          <w:sz w:val="24"/>
          <w:szCs w:val="24"/>
        </w:rPr>
        <w:t>»</w:t>
      </w:r>
    </w:p>
    <w:p w:rsidR="00115716" w:rsidRPr="00115716" w:rsidRDefault="00115716" w:rsidP="00672323">
      <w:pPr>
        <w:pStyle w:val="ConsPlusNormal"/>
        <w:tabs>
          <w:tab w:val="left" w:pos="0"/>
          <w:tab w:val="left" w:pos="567"/>
        </w:tabs>
        <w:ind w:firstLine="0"/>
        <w:jc w:val="both"/>
        <w:rPr>
          <w:rFonts w:ascii="Times New Roman" w:hAnsi="Times New Roman" w:cs="Times New Roman"/>
          <w:sz w:val="24"/>
          <w:szCs w:val="24"/>
        </w:rPr>
      </w:pPr>
      <w:r w:rsidRPr="00115716">
        <w:rPr>
          <w:rFonts w:ascii="Times New Roman" w:hAnsi="Times New Roman" w:cs="Times New Roman"/>
          <w:sz w:val="24"/>
          <w:szCs w:val="24"/>
        </w:rPr>
        <w:t xml:space="preserve">3. </w:t>
      </w:r>
      <w:proofErr w:type="gramStart"/>
      <w:r w:rsidRPr="00115716">
        <w:rPr>
          <w:rFonts w:ascii="Times New Roman" w:hAnsi="Times New Roman" w:cs="Times New Roman"/>
          <w:sz w:val="24"/>
          <w:szCs w:val="24"/>
        </w:rPr>
        <w:t>Контроль за</w:t>
      </w:r>
      <w:proofErr w:type="gramEnd"/>
      <w:r w:rsidRPr="00115716">
        <w:rPr>
          <w:rFonts w:ascii="Times New Roman" w:hAnsi="Times New Roman" w:cs="Times New Roman"/>
          <w:sz w:val="24"/>
          <w:szCs w:val="24"/>
        </w:rPr>
        <w:t xml:space="preserve"> исполнением настоящего постановления оставляю за собой.</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4.Настоящее постановление вступает в силу после дня его обнародования и подлежит размещению на официальном сайте администрации муниципального образования Судьбодаровский сельсовет Судьбодаровский</w:t>
      </w:r>
      <w:proofErr w:type="gramStart"/>
      <w:r w:rsidRPr="00115716">
        <w:rPr>
          <w:rFonts w:ascii="Times New Roman" w:hAnsi="Times New Roman" w:cs="Times New Roman"/>
          <w:sz w:val="24"/>
          <w:szCs w:val="24"/>
        </w:rPr>
        <w:t>.р</w:t>
      </w:r>
      <w:proofErr w:type="gramEnd"/>
      <w:r w:rsidRPr="00115716">
        <w:rPr>
          <w:rFonts w:ascii="Times New Roman" w:hAnsi="Times New Roman" w:cs="Times New Roman"/>
          <w:sz w:val="24"/>
          <w:szCs w:val="24"/>
        </w:rPr>
        <w:t>ф в сети«Интернет».</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Глава муниципального образования</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Судьбодаровский сельсовет</w:t>
      </w:r>
      <w:r w:rsidRPr="00115716">
        <w:rPr>
          <w:rFonts w:ascii="Times New Roman" w:hAnsi="Times New Roman" w:cs="Times New Roman"/>
          <w:sz w:val="24"/>
          <w:szCs w:val="24"/>
        </w:rPr>
        <w:tab/>
      </w:r>
      <w:r w:rsidRPr="00115716">
        <w:rPr>
          <w:rFonts w:ascii="Times New Roman" w:hAnsi="Times New Roman" w:cs="Times New Roman"/>
          <w:sz w:val="24"/>
          <w:szCs w:val="24"/>
        </w:rPr>
        <w:tab/>
      </w:r>
      <w:r w:rsidRPr="00115716">
        <w:rPr>
          <w:rFonts w:ascii="Times New Roman" w:hAnsi="Times New Roman" w:cs="Times New Roman"/>
          <w:sz w:val="24"/>
          <w:szCs w:val="24"/>
        </w:rPr>
        <w:tab/>
      </w:r>
      <w:r w:rsidRPr="00115716">
        <w:rPr>
          <w:rFonts w:ascii="Times New Roman" w:hAnsi="Times New Roman" w:cs="Times New Roman"/>
          <w:sz w:val="24"/>
          <w:szCs w:val="24"/>
        </w:rPr>
        <w:tab/>
      </w:r>
      <w:r w:rsidRPr="00115716">
        <w:rPr>
          <w:rFonts w:ascii="Times New Roman" w:hAnsi="Times New Roman" w:cs="Times New Roman"/>
          <w:sz w:val="24"/>
          <w:szCs w:val="24"/>
        </w:rPr>
        <w:tab/>
      </w:r>
      <w:r w:rsidRPr="00115716">
        <w:rPr>
          <w:rFonts w:ascii="Times New Roman" w:hAnsi="Times New Roman" w:cs="Times New Roman"/>
          <w:sz w:val="24"/>
          <w:szCs w:val="24"/>
        </w:rPr>
        <w:tab/>
      </w:r>
      <w:r w:rsidR="00C165E8">
        <w:rPr>
          <w:rFonts w:ascii="Times New Roman" w:hAnsi="Times New Roman" w:cs="Times New Roman"/>
          <w:sz w:val="24"/>
          <w:szCs w:val="24"/>
        </w:rPr>
        <w:t xml:space="preserve">                                                                                               </w:t>
      </w:r>
      <w:r w:rsidRPr="00115716">
        <w:rPr>
          <w:rFonts w:ascii="Times New Roman" w:hAnsi="Times New Roman" w:cs="Times New Roman"/>
          <w:sz w:val="24"/>
          <w:szCs w:val="24"/>
        </w:rPr>
        <w:t>Ю. В. Осипов</w:t>
      </w:r>
    </w:p>
    <w:p w:rsidR="00115716" w:rsidRPr="00115716" w:rsidRDefault="00115716" w:rsidP="00672323">
      <w:pPr>
        <w:pStyle w:val="af0"/>
        <w:kinsoku w:val="0"/>
        <w:overflowPunct w:val="0"/>
        <w:spacing w:after="0"/>
        <w:contextualSpacing/>
        <w:jc w:val="both"/>
        <w:rPr>
          <w:lang w:val="ru-RU"/>
        </w:rPr>
      </w:pPr>
    </w:p>
    <w:p w:rsidR="00115716" w:rsidRPr="00115716" w:rsidRDefault="00115716" w:rsidP="00672323">
      <w:pPr>
        <w:pStyle w:val="af0"/>
        <w:kinsoku w:val="0"/>
        <w:overflowPunct w:val="0"/>
        <w:spacing w:after="0"/>
        <w:contextualSpacing/>
        <w:jc w:val="both"/>
        <w:rPr>
          <w:lang w:val="ru-RU"/>
        </w:rPr>
      </w:pPr>
    </w:p>
    <w:p w:rsidR="006C6C91" w:rsidRDefault="006C6C91" w:rsidP="00672323">
      <w:pPr>
        <w:shd w:val="clear" w:color="auto" w:fill="FFFFFF"/>
        <w:spacing w:after="0" w:line="240" w:lineRule="auto"/>
        <w:jc w:val="both"/>
        <w:rPr>
          <w:rFonts w:ascii="Times New Roman" w:hAnsi="Times New Roman" w:cs="Times New Roman"/>
          <w:b/>
          <w:bCs/>
          <w:sz w:val="24"/>
          <w:szCs w:val="24"/>
        </w:rPr>
      </w:pPr>
    </w:p>
    <w:p w:rsidR="006C6C91" w:rsidRDefault="006C6C91" w:rsidP="00672323">
      <w:pPr>
        <w:shd w:val="clear" w:color="auto" w:fill="FFFFFF"/>
        <w:spacing w:after="0" w:line="240" w:lineRule="auto"/>
        <w:jc w:val="both"/>
        <w:rPr>
          <w:rFonts w:ascii="Times New Roman" w:hAnsi="Times New Roman" w:cs="Times New Roman"/>
          <w:b/>
          <w:bCs/>
          <w:sz w:val="24"/>
          <w:szCs w:val="24"/>
        </w:rPr>
      </w:pPr>
    </w:p>
    <w:p w:rsidR="006C6C91" w:rsidRDefault="006C6C91" w:rsidP="00672323">
      <w:pPr>
        <w:shd w:val="clear" w:color="auto" w:fill="FFFFFF"/>
        <w:spacing w:after="0" w:line="240" w:lineRule="auto"/>
        <w:jc w:val="both"/>
        <w:rPr>
          <w:rFonts w:ascii="Times New Roman" w:hAnsi="Times New Roman" w:cs="Times New Roman"/>
          <w:b/>
          <w:bCs/>
          <w:sz w:val="24"/>
          <w:szCs w:val="24"/>
        </w:rPr>
      </w:pPr>
    </w:p>
    <w:p w:rsidR="006C6C91" w:rsidRDefault="006C6C91" w:rsidP="00672323">
      <w:pPr>
        <w:shd w:val="clear" w:color="auto" w:fill="FFFFFF"/>
        <w:spacing w:after="0" w:line="240" w:lineRule="auto"/>
        <w:jc w:val="both"/>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C165E8" w:rsidRDefault="00C165E8" w:rsidP="006C6C91">
      <w:pPr>
        <w:shd w:val="clear" w:color="auto" w:fill="FFFFFF"/>
        <w:spacing w:after="0" w:line="240" w:lineRule="auto"/>
        <w:jc w:val="right"/>
        <w:rPr>
          <w:rFonts w:ascii="Times New Roman" w:hAnsi="Times New Roman" w:cs="Times New Roman"/>
          <w:b/>
          <w:bCs/>
          <w:sz w:val="24"/>
          <w:szCs w:val="24"/>
        </w:rPr>
      </w:pPr>
    </w:p>
    <w:p w:rsidR="00115716" w:rsidRPr="00115716" w:rsidRDefault="00115716" w:rsidP="006C6C91">
      <w:pPr>
        <w:shd w:val="clear" w:color="auto" w:fill="FFFFFF"/>
        <w:spacing w:after="0" w:line="240" w:lineRule="auto"/>
        <w:jc w:val="right"/>
        <w:rPr>
          <w:rFonts w:ascii="Times New Roman" w:hAnsi="Times New Roman" w:cs="Times New Roman"/>
          <w:sz w:val="24"/>
          <w:szCs w:val="24"/>
        </w:rPr>
      </w:pPr>
      <w:r w:rsidRPr="00115716">
        <w:rPr>
          <w:rFonts w:ascii="Times New Roman" w:hAnsi="Times New Roman" w:cs="Times New Roman"/>
          <w:b/>
          <w:bCs/>
          <w:sz w:val="24"/>
          <w:szCs w:val="24"/>
        </w:rPr>
        <w:lastRenderedPageBreak/>
        <w:t>Приложение №1</w:t>
      </w:r>
    </w:p>
    <w:p w:rsidR="00115716" w:rsidRPr="00115716" w:rsidRDefault="00115716" w:rsidP="006C6C91">
      <w:pPr>
        <w:shd w:val="clear" w:color="auto" w:fill="FFFFFF"/>
        <w:spacing w:after="0" w:line="240" w:lineRule="auto"/>
        <w:jc w:val="right"/>
        <w:rPr>
          <w:rFonts w:ascii="Times New Roman" w:hAnsi="Times New Roman" w:cs="Times New Roman"/>
          <w:sz w:val="24"/>
          <w:szCs w:val="24"/>
        </w:rPr>
      </w:pPr>
      <w:r w:rsidRPr="00115716">
        <w:rPr>
          <w:rFonts w:ascii="Times New Roman" w:hAnsi="Times New Roman" w:cs="Times New Roman"/>
          <w:b/>
          <w:bCs/>
          <w:sz w:val="24"/>
          <w:szCs w:val="24"/>
        </w:rPr>
        <w:t>к Постановлению администрации</w:t>
      </w:r>
    </w:p>
    <w:p w:rsidR="00115716" w:rsidRPr="00115716" w:rsidRDefault="00115716" w:rsidP="006C6C91">
      <w:pPr>
        <w:shd w:val="clear" w:color="auto" w:fill="FFFFFF"/>
        <w:spacing w:after="0" w:line="240" w:lineRule="auto"/>
        <w:jc w:val="right"/>
        <w:rPr>
          <w:rFonts w:ascii="Times New Roman" w:hAnsi="Times New Roman" w:cs="Times New Roman"/>
          <w:sz w:val="24"/>
          <w:szCs w:val="24"/>
        </w:rPr>
      </w:pPr>
      <w:r w:rsidRPr="00115716">
        <w:rPr>
          <w:rFonts w:ascii="Times New Roman" w:hAnsi="Times New Roman" w:cs="Times New Roman"/>
          <w:b/>
          <w:bCs/>
          <w:sz w:val="24"/>
          <w:szCs w:val="24"/>
        </w:rPr>
        <w:t xml:space="preserve">муниципального образования </w:t>
      </w:r>
    </w:p>
    <w:p w:rsidR="00115716" w:rsidRPr="00115716" w:rsidRDefault="00115716" w:rsidP="006C6C91">
      <w:pPr>
        <w:shd w:val="clear" w:color="auto" w:fill="FFFFFF"/>
        <w:spacing w:after="0" w:line="240" w:lineRule="auto"/>
        <w:jc w:val="right"/>
        <w:rPr>
          <w:rFonts w:ascii="Times New Roman" w:hAnsi="Times New Roman" w:cs="Times New Roman"/>
          <w:sz w:val="24"/>
          <w:szCs w:val="24"/>
        </w:rPr>
      </w:pPr>
      <w:r w:rsidRPr="00115716">
        <w:rPr>
          <w:rFonts w:ascii="Times New Roman" w:hAnsi="Times New Roman" w:cs="Times New Roman"/>
          <w:b/>
          <w:bCs/>
          <w:sz w:val="24"/>
          <w:szCs w:val="24"/>
        </w:rPr>
        <w:t>Судьбодаровский сельсовет</w:t>
      </w:r>
    </w:p>
    <w:p w:rsidR="00115716" w:rsidRPr="00115716" w:rsidRDefault="00115716" w:rsidP="006C6C91">
      <w:pPr>
        <w:shd w:val="clear" w:color="auto" w:fill="FFFFFF"/>
        <w:kinsoku w:val="0"/>
        <w:overflowPunct w:val="0"/>
        <w:spacing w:after="0" w:line="240" w:lineRule="auto"/>
        <w:contextualSpacing/>
        <w:jc w:val="right"/>
        <w:rPr>
          <w:rFonts w:ascii="Times New Roman" w:hAnsi="Times New Roman" w:cs="Times New Roman"/>
          <w:sz w:val="24"/>
          <w:szCs w:val="24"/>
        </w:rPr>
      </w:pPr>
      <w:r w:rsidRPr="00115716">
        <w:rPr>
          <w:rFonts w:ascii="Times New Roman" w:hAnsi="Times New Roman" w:cs="Times New Roman"/>
          <w:b/>
          <w:bCs/>
          <w:sz w:val="24"/>
          <w:szCs w:val="24"/>
        </w:rPr>
        <w:t>от 26.12.2023 № 80-п</w:t>
      </w:r>
    </w:p>
    <w:p w:rsidR="00115716" w:rsidRPr="00115716" w:rsidRDefault="00115716" w:rsidP="00672323">
      <w:pPr>
        <w:pStyle w:val="af0"/>
        <w:kinsoku w:val="0"/>
        <w:overflowPunct w:val="0"/>
        <w:spacing w:after="0"/>
        <w:contextualSpacing/>
        <w:jc w:val="both"/>
        <w:rPr>
          <w:lang w:val="ru-RU"/>
        </w:rPr>
      </w:pPr>
    </w:p>
    <w:p w:rsidR="00115716" w:rsidRPr="00115716" w:rsidRDefault="00115716" w:rsidP="006C6C91">
      <w:pPr>
        <w:pStyle w:val="af0"/>
        <w:kinsoku w:val="0"/>
        <w:overflowPunct w:val="0"/>
        <w:spacing w:after="0"/>
        <w:contextualSpacing/>
        <w:jc w:val="center"/>
        <w:rPr>
          <w:lang w:val="ru-RU"/>
        </w:rPr>
      </w:pPr>
      <w:r w:rsidRPr="00115716">
        <w:rPr>
          <w:b/>
          <w:lang w:val="ru-RU"/>
        </w:rPr>
        <w:t>Административный регламент</w:t>
      </w:r>
      <w:r w:rsidRPr="00115716">
        <w:rPr>
          <w:b/>
          <w:lang w:val="ru-RU"/>
        </w:rPr>
        <w:br/>
        <w:t>предоставления муниципальной услуги</w:t>
      </w:r>
    </w:p>
    <w:p w:rsidR="00115716" w:rsidRPr="00115716" w:rsidRDefault="00115716" w:rsidP="006C6C91">
      <w:pPr>
        <w:pStyle w:val="af0"/>
        <w:kinsoku w:val="0"/>
        <w:overflowPunct w:val="0"/>
        <w:spacing w:after="0"/>
        <w:contextualSpacing/>
        <w:jc w:val="center"/>
        <w:rPr>
          <w:lang w:val="ru-RU"/>
        </w:rPr>
      </w:pPr>
      <w:r w:rsidRPr="00115716">
        <w:rPr>
          <w:b/>
          <w:lang w:val="ru-RU"/>
        </w:rPr>
        <w:t>«Выдача разрешений на право вырубки зеленых насаждений»</w:t>
      </w:r>
    </w:p>
    <w:p w:rsidR="00115716" w:rsidRPr="00115716" w:rsidRDefault="00115716" w:rsidP="006C6C91">
      <w:pPr>
        <w:pStyle w:val="Heading1"/>
        <w:kinsoku w:val="0"/>
        <w:overflowPunct w:val="0"/>
        <w:ind w:left="0" w:right="0"/>
        <w:contextualSpacing/>
        <w:rPr>
          <w:sz w:val="24"/>
          <w:szCs w:val="24"/>
        </w:rPr>
      </w:pPr>
      <w:r w:rsidRPr="00115716">
        <w:rPr>
          <w:sz w:val="24"/>
          <w:szCs w:val="24"/>
        </w:rPr>
        <w:t>I. Общие положения</w:t>
      </w:r>
    </w:p>
    <w:p w:rsidR="00115716" w:rsidRPr="00115716" w:rsidRDefault="00115716" w:rsidP="006C6C91">
      <w:pPr>
        <w:pStyle w:val="Heading1"/>
        <w:kinsoku w:val="0"/>
        <w:overflowPunct w:val="0"/>
        <w:ind w:left="0" w:right="0"/>
        <w:contextualSpacing/>
        <w:rPr>
          <w:sz w:val="24"/>
          <w:szCs w:val="24"/>
        </w:rPr>
      </w:pPr>
      <w:r w:rsidRPr="00115716">
        <w:rPr>
          <w:sz w:val="24"/>
          <w:szCs w:val="24"/>
        </w:rPr>
        <w:t>Предмет регулирования административного регламента</w:t>
      </w:r>
    </w:p>
    <w:p w:rsidR="00115716" w:rsidRPr="00115716" w:rsidRDefault="00115716" w:rsidP="006C6C91">
      <w:pPr>
        <w:pStyle w:val="af0"/>
        <w:kinsoku w:val="0"/>
        <w:overflowPunct w:val="0"/>
        <w:spacing w:after="0"/>
        <w:contextualSpacing/>
        <w:jc w:val="center"/>
        <w:rPr>
          <w:b/>
          <w:bCs/>
          <w:lang w:val="ru-RU"/>
        </w:rPr>
      </w:pPr>
    </w:p>
    <w:p w:rsidR="00115716" w:rsidRPr="00115716" w:rsidRDefault="00115716" w:rsidP="00672323">
      <w:pPr>
        <w:pStyle w:val="afd"/>
        <w:tabs>
          <w:tab w:val="left" w:pos="42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 xml:space="preserve">1. </w:t>
      </w:r>
      <w:proofErr w:type="gramStart"/>
      <w:r w:rsidRPr="00115716">
        <w:rPr>
          <w:rFonts w:ascii="Times New Roman" w:hAnsi="Times New Roman" w:cs="Times New Roman"/>
          <w:sz w:val="24"/>
          <w:szCs w:val="24"/>
        </w:rPr>
        <w:t>Административный регламент устанавливает стандарт предоставления муниципальной услуги «Выдача разрешений на право вырубки зеленых насаждений» (далее соответственно – Административный регламент, муниципальная услуга), устанавливает состав, последовательность и сроки выполнения административных процедур по предоставлению муниципальной услуги,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органов местного самоуправления муниципальных</w:t>
      </w:r>
      <w:proofErr w:type="gramEnd"/>
      <w:r w:rsidRPr="00115716">
        <w:rPr>
          <w:rFonts w:ascii="Times New Roman" w:hAnsi="Times New Roman" w:cs="Times New Roman"/>
          <w:sz w:val="24"/>
          <w:szCs w:val="24"/>
        </w:rPr>
        <w:t xml:space="preserve"> образований (наименование муниципального образования) (далее – Администрация), должностных лиц Администрации, предоставляющих муниципальную услугу.</w:t>
      </w:r>
    </w:p>
    <w:p w:rsidR="00115716" w:rsidRPr="00115716" w:rsidRDefault="00115716" w:rsidP="00672323">
      <w:pPr>
        <w:pStyle w:val="afd"/>
        <w:tabs>
          <w:tab w:val="left" w:pos="42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Выдача разрешения на право вырубки зеленых насаждений осуществляется в случаях:</w:t>
      </w:r>
    </w:p>
    <w:p w:rsidR="00115716" w:rsidRPr="00115716" w:rsidRDefault="00115716" w:rsidP="00672323">
      <w:pPr>
        <w:pStyle w:val="afd"/>
        <w:tabs>
          <w:tab w:val="left" w:pos="42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Выявления нарушения строительных, санитарных и иных норм и правил, вызванных произрастанием зеленых насаждений, в том числе</w:t>
      </w:r>
      <w:r w:rsidRPr="00115716">
        <w:rPr>
          <w:rFonts w:ascii="Times New Roman" w:hAnsi="Times New Roman" w:cs="Times New Roman"/>
          <w:color w:val="FF0000"/>
          <w:sz w:val="24"/>
          <w:szCs w:val="24"/>
        </w:rPr>
        <w:t xml:space="preserve"> </w:t>
      </w:r>
      <w:r w:rsidRPr="00115716">
        <w:rPr>
          <w:rFonts w:ascii="Times New Roman" w:hAnsi="Times New Roman" w:cs="Times New Roman"/>
          <w:sz w:val="24"/>
          <w:szCs w:val="24"/>
        </w:rPr>
        <w:t>при проведении капитального и текущего ремонта зданий строений сооружений, в случае, если зеленые насаждения мешают проведению работ;</w:t>
      </w:r>
    </w:p>
    <w:p w:rsidR="00115716" w:rsidRPr="00115716" w:rsidRDefault="00115716" w:rsidP="00672323">
      <w:pPr>
        <w:pStyle w:val="afd"/>
        <w:tabs>
          <w:tab w:val="left" w:pos="42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Проведения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внутридворовых территорий);</w:t>
      </w:r>
    </w:p>
    <w:p w:rsidR="00115716" w:rsidRPr="00115716" w:rsidRDefault="00115716" w:rsidP="00672323">
      <w:pPr>
        <w:pStyle w:val="afd"/>
        <w:tabs>
          <w:tab w:val="left" w:pos="42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Проведения строительства (реконструкции), сетей инженерно-технического обеспечения, в том числе линейных объектов (для которых не требуется разрешение на строительство);</w:t>
      </w:r>
    </w:p>
    <w:p w:rsidR="00115716" w:rsidRPr="00115716" w:rsidRDefault="00115716" w:rsidP="00672323">
      <w:pPr>
        <w:pStyle w:val="afd"/>
        <w:tabs>
          <w:tab w:val="left" w:pos="42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Проведения капитального или текущего ремонта сетей инженерно-технического обеспечения, в том числе линейных объектов (для которых не требуется разрешение на строительство) за исключением</w:t>
      </w:r>
      <w:r w:rsidRPr="00115716">
        <w:rPr>
          <w:rFonts w:ascii="Times New Roman" w:hAnsi="Times New Roman" w:cs="Times New Roman"/>
          <w:color w:val="FF0000"/>
          <w:sz w:val="24"/>
          <w:szCs w:val="24"/>
        </w:rPr>
        <w:t xml:space="preserve"> </w:t>
      </w:r>
      <w:r w:rsidRPr="00115716">
        <w:rPr>
          <w:rFonts w:ascii="Times New Roman" w:hAnsi="Times New Roman" w:cs="Times New Roman"/>
          <w:sz w:val="24"/>
          <w:szCs w:val="24"/>
        </w:rPr>
        <w:t>проведения аварийно-восстановительных работ сетей инженерно-технического обеспечения и сооружений;</w:t>
      </w:r>
    </w:p>
    <w:p w:rsidR="00115716" w:rsidRPr="00115716" w:rsidRDefault="00115716" w:rsidP="00672323">
      <w:pPr>
        <w:pStyle w:val="afd"/>
        <w:tabs>
          <w:tab w:val="left" w:pos="42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Размещения, установки объектов, не являющихся объектами капитального строительства;</w:t>
      </w:r>
    </w:p>
    <w:p w:rsidR="00115716" w:rsidRPr="00115716" w:rsidRDefault="00115716" w:rsidP="00672323">
      <w:pPr>
        <w:pStyle w:val="afd"/>
        <w:tabs>
          <w:tab w:val="left" w:pos="42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Проведения инженерно-геологических изысканий;</w:t>
      </w:r>
    </w:p>
    <w:p w:rsidR="00115716" w:rsidRPr="00115716" w:rsidRDefault="00115716" w:rsidP="00672323">
      <w:pPr>
        <w:pStyle w:val="afd"/>
        <w:tabs>
          <w:tab w:val="left" w:pos="42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Восстановления нормативного светового режима в жилых и нежилых помещениях, затеняемых деревьями.</w:t>
      </w:r>
    </w:p>
    <w:p w:rsidR="00115716" w:rsidRPr="00115716" w:rsidRDefault="00115716" w:rsidP="00672323">
      <w:pPr>
        <w:pStyle w:val="afd"/>
        <w:tabs>
          <w:tab w:val="left" w:pos="426"/>
        </w:tabs>
        <w:kinsoku w:val="0"/>
        <w:overflowPunct w:val="0"/>
        <w:spacing w:after="0" w:line="240" w:lineRule="auto"/>
        <w:ind w:left="0"/>
        <w:jc w:val="both"/>
        <w:rPr>
          <w:rFonts w:ascii="Times New Roman" w:hAnsi="Times New Roman" w:cs="Times New Roman"/>
          <w:sz w:val="24"/>
          <w:szCs w:val="24"/>
        </w:rPr>
      </w:pPr>
      <w:proofErr w:type="gramStart"/>
      <w:r w:rsidRPr="00115716">
        <w:rPr>
          <w:rFonts w:ascii="Times New Roman" w:hAnsi="Times New Roman" w:cs="Times New Roman"/>
          <w:sz w:val="24"/>
          <w:szCs w:val="24"/>
        </w:rPr>
        <w:lastRenderedPageBreak/>
        <w:t>Выдача разрешения на право вырубки зеленых насаждений осуществляется для производства работ на землях, на которые не распространяется действие лесного законодательства Российской Федерации, на землях, не входящих в полосы отвода железных и автомобильных дорог, на земельных участках, не относящихся к специально отведенным для выполнения агротехнических мероприятий по разведению и содержанию зеленных насаждений (питомники, оранжерейные комплексы), а также не относящихся к территории</w:t>
      </w:r>
      <w:proofErr w:type="gramEnd"/>
      <w:r w:rsidRPr="00115716">
        <w:rPr>
          <w:rFonts w:ascii="Times New Roman" w:hAnsi="Times New Roman" w:cs="Times New Roman"/>
          <w:sz w:val="24"/>
          <w:szCs w:val="24"/>
        </w:rPr>
        <w:t xml:space="preserve"> кладбищ.</w:t>
      </w:r>
    </w:p>
    <w:p w:rsidR="00115716" w:rsidRPr="00115716" w:rsidRDefault="00115716" w:rsidP="00672323">
      <w:pPr>
        <w:pStyle w:val="afd"/>
        <w:tabs>
          <w:tab w:val="left" w:pos="42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Вырубка зеленых насаждений без разрешения на территории (наименование муниципального образования) не допускается, за исключением проведения аварийно-восстановительных работ сетей инженерно-технического обеспечения и сооружений.</w:t>
      </w:r>
    </w:p>
    <w:p w:rsidR="00115716" w:rsidRPr="00115716" w:rsidRDefault="00115716" w:rsidP="00672323">
      <w:pPr>
        <w:pStyle w:val="afd"/>
        <w:tabs>
          <w:tab w:val="left" w:pos="1630"/>
        </w:tabs>
        <w:kinsoku w:val="0"/>
        <w:overflowPunct w:val="0"/>
        <w:spacing w:after="0" w:line="240" w:lineRule="auto"/>
        <w:ind w:left="0"/>
        <w:jc w:val="both"/>
        <w:rPr>
          <w:rFonts w:ascii="Times New Roman" w:hAnsi="Times New Roman" w:cs="Times New Roman"/>
          <w:sz w:val="24"/>
          <w:szCs w:val="24"/>
        </w:rPr>
      </w:pPr>
    </w:p>
    <w:p w:rsidR="00115716" w:rsidRPr="00115716" w:rsidRDefault="00115716" w:rsidP="00672323">
      <w:pPr>
        <w:pStyle w:val="afd"/>
        <w:tabs>
          <w:tab w:val="left" w:pos="142"/>
        </w:tabs>
        <w:kinsoku w:val="0"/>
        <w:overflowPunct w:val="0"/>
        <w:spacing w:after="0" w:line="240" w:lineRule="auto"/>
        <w:ind w:left="0"/>
        <w:jc w:val="both"/>
        <w:outlineLvl w:val="1"/>
        <w:rPr>
          <w:rFonts w:ascii="Times New Roman" w:hAnsi="Times New Roman" w:cs="Times New Roman"/>
          <w:sz w:val="24"/>
          <w:szCs w:val="24"/>
        </w:rPr>
      </w:pPr>
      <w:r w:rsidRPr="00115716">
        <w:rPr>
          <w:rFonts w:ascii="Times New Roman" w:hAnsi="Times New Roman" w:cs="Times New Roman"/>
          <w:b/>
          <w:sz w:val="24"/>
          <w:szCs w:val="24"/>
        </w:rPr>
        <w:t>Круг заявителей</w:t>
      </w:r>
    </w:p>
    <w:p w:rsidR="00115716" w:rsidRPr="00115716" w:rsidRDefault="00115716" w:rsidP="00672323">
      <w:pPr>
        <w:pStyle w:val="1f6"/>
        <w:jc w:val="both"/>
        <w:rPr>
          <w:sz w:val="24"/>
          <w:szCs w:val="24"/>
        </w:rPr>
      </w:pPr>
      <w:r w:rsidRPr="00115716">
        <w:rPr>
          <w:color w:val="000000"/>
          <w:sz w:val="24"/>
          <w:szCs w:val="24"/>
        </w:rPr>
        <w:t>2. Заявителями являются физические лица, индивидуальные предприниматели и юридические лица, независимо от права пользования земельным участком, за исключением территорий с лесными насаждениями (далее – Заявитель).</w:t>
      </w:r>
    </w:p>
    <w:p w:rsidR="00115716" w:rsidRPr="00115716" w:rsidRDefault="00115716" w:rsidP="00672323">
      <w:pPr>
        <w:pStyle w:val="afd"/>
        <w:tabs>
          <w:tab w:val="left" w:pos="1346"/>
          <w:tab w:val="left" w:pos="2877"/>
          <w:tab w:val="left" w:pos="3006"/>
          <w:tab w:val="left" w:pos="5471"/>
          <w:tab w:val="left" w:pos="5873"/>
          <w:tab w:val="left" w:pos="6363"/>
          <w:tab w:val="left" w:pos="7409"/>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Интересы заявителей, указанных в пункте 2 настоящего Административного регламента, могут представлять лица, обладающие соответствующими полномочиями (далее – Представитель заявителя).</w:t>
      </w:r>
    </w:p>
    <w:p w:rsidR="00115716" w:rsidRPr="00115716" w:rsidRDefault="00115716" w:rsidP="00672323">
      <w:pPr>
        <w:pStyle w:val="af0"/>
        <w:kinsoku w:val="0"/>
        <w:overflowPunct w:val="0"/>
        <w:spacing w:after="0"/>
        <w:jc w:val="both"/>
        <w:rPr>
          <w:lang w:val="ru-RU"/>
        </w:rPr>
      </w:pPr>
      <w:r w:rsidRPr="00115716">
        <w:rPr>
          <w:lang w:val="ru-RU"/>
        </w:rPr>
        <w:t>Полномочия Представителя заявителя,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115716" w:rsidRPr="00115716" w:rsidRDefault="00115716" w:rsidP="00672323">
      <w:pPr>
        <w:pStyle w:val="Heading1"/>
        <w:kinsoku w:val="0"/>
        <w:overflowPunct w:val="0"/>
        <w:ind w:left="0" w:right="0"/>
        <w:contextualSpacing/>
        <w:jc w:val="both"/>
        <w:outlineLvl w:val="9"/>
        <w:rPr>
          <w:sz w:val="24"/>
          <w:szCs w:val="24"/>
        </w:rPr>
      </w:pPr>
    </w:p>
    <w:p w:rsidR="00115716" w:rsidRPr="00115716" w:rsidRDefault="00115716" w:rsidP="00672323">
      <w:pPr>
        <w:pStyle w:val="af0"/>
        <w:kinsoku w:val="0"/>
        <w:overflowPunct w:val="0"/>
        <w:spacing w:after="0"/>
        <w:contextualSpacing/>
        <w:jc w:val="both"/>
        <w:outlineLvl w:val="1"/>
        <w:rPr>
          <w:lang w:val="ru-RU"/>
        </w:rPr>
      </w:pPr>
      <w:r w:rsidRPr="00115716">
        <w:rPr>
          <w:b/>
          <w:lang w:val="ru-RU"/>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а также результата, за предоставлением которого обратился заявитель</w:t>
      </w:r>
    </w:p>
    <w:p w:rsidR="00115716" w:rsidRPr="00115716" w:rsidRDefault="00115716" w:rsidP="00672323">
      <w:pPr>
        <w:pStyle w:val="afd"/>
        <w:tabs>
          <w:tab w:val="left" w:pos="426"/>
          <w:tab w:val="left" w:pos="3808"/>
          <w:tab w:val="left" w:pos="4313"/>
          <w:tab w:val="left" w:pos="5638"/>
          <w:tab w:val="left" w:pos="7894"/>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3. Информирование о порядке предоставления муниципальной услуги осуществляется:</w:t>
      </w:r>
    </w:p>
    <w:p w:rsidR="00115716" w:rsidRPr="00115716" w:rsidRDefault="00115716" w:rsidP="00672323">
      <w:pPr>
        <w:pStyle w:val="afd"/>
        <w:tabs>
          <w:tab w:val="left" w:pos="1160"/>
          <w:tab w:val="left" w:pos="1237"/>
          <w:tab w:val="left" w:pos="1281"/>
          <w:tab w:val="left" w:pos="1804"/>
          <w:tab w:val="left" w:pos="2520"/>
          <w:tab w:val="left" w:pos="3500"/>
          <w:tab w:val="left" w:pos="4504"/>
          <w:tab w:val="left" w:pos="4990"/>
          <w:tab w:val="left" w:pos="5442"/>
          <w:tab w:val="left" w:pos="5553"/>
          <w:tab w:val="left" w:pos="5714"/>
          <w:tab w:val="left" w:pos="5951"/>
          <w:tab w:val="left" w:pos="6813"/>
          <w:tab w:val="left" w:pos="7899"/>
          <w:tab w:val="left" w:pos="8927"/>
          <w:tab w:val="left" w:pos="8969"/>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1)непосредственно при личном приеме Заявителя в муниципальное образование Судьбодаровский сельсовет или многофункциональном центре предоставления государственных и муниципальных услуг (далее соответственно – Уполномоченный орган, МФЦ);</w:t>
      </w:r>
    </w:p>
    <w:p w:rsidR="00115716" w:rsidRPr="00115716" w:rsidRDefault="00115716" w:rsidP="00672323">
      <w:pPr>
        <w:pStyle w:val="afd"/>
        <w:tabs>
          <w:tab w:val="left" w:pos="116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2)по телефону Уполномоченным органом или МФЦ;</w:t>
      </w:r>
    </w:p>
    <w:p w:rsidR="00115716" w:rsidRPr="00115716" w:rsidRDefault="00115716" w:rsidP="00672323">
      <w:pPr>
        <w:pStyle w:val="afd"/>
        <w:tabs>
          <w:tab w:val="left" w:pos="116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3) письменно, в том числе посредством электронной почты, факсимильной связи;</w:t>
      </w:r>
    </w:p>
    <w:p w:rsidR="00115716" w:rsidRPr="00115716" w:rsidRDefault="00115716" w:rsidP="00672323">
      <w:pPr>
        <w:pStyle w:val="afd"/>
        <w:tabs>
          <w:tab w:val="left" w:pos="116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4)посредством размещения в открытой и доступной форме информации:</w:t>
      </w:r>
    </w:p>
    <w:p w:rsidR="00115716" w:rsidRPr="00115716" w:rsidRDefault="00115716" w:rsidP="00672323">
      <w:pPr>
        <w:pStyle w:val="af0"/>
        <w:kinsoku w:val="0"/>
        <w:overflowPunct w:val="0"/>
        <w:spacing w:after="0"/>
        <w:contextualSpacing/>
        <w:jc w:val="both"/>
        <w:rPr>
          <w:lang w:val="ru-RU"/>
        </w:rPr>
      </w:pPr>
      <w:r w:rsidRPr="00115716">
        <w:rPr>
          <w:lang w:val="ru-RU"/>
        </w:rPr>
        <w:t>а</w:t>
      </w:r>
      <w:proofErr w:type="gramStart"/>
      <w:r w:rsidRPr="00115716">
        <w:rPr>
          <w:lang w:val="ru-RU"/>
        </w:rPr>
        <w:t>)в</w:t>
      </w:r>
      <w:proofErr w:type="gramEnd"/>
      <w:r w:rsidRPr="00115716">
        <w:rPr>
          <w:lang w:val="ru-RU"/>
        </w:rPr>
        <w:t xml:space="preserve"> федеральной государственной информационной системе «Единый портал государственных и муниципальных услуг (функций)» </w:t>
      </w:r>
      <w:hyperlink r:id="rId62" w:history="1">
        <w:r w:rsidRPr="00115716">
          <w:rPr>
            <w:rStyle w:val="ad"/>
            <w:lang w:val="ru-RU"/>
          </w:rPr>
          <w:t>(</w:t>
        </w:r>
        <w:r w:rsidRPr="00115716">
          <w:rPr>
            <w:rStyle w:val="ad"/>
          </w:rPr>
          <w:t>https</w:t>
        </w:r>
        <w:r w:rsidRPr="00115716">
          <w:rPr>
            <w:rStyle w:val="ad"/>
            <w:lang w:val="ru-RU"/>
          </w:rPr>
          <w:t>://</w:t>
        </w:r>
        <w:r w:rsidRPr="00115716">
          <w:rPr>
            <w:rStyle w:val="ad"/>
          </w:rPr>
          <w:t>www</w:t>
        </w:r>
        <w:r w:rsidRPr="00115716">
          <w:rPr>
            <w:rStyle w:val="ad"/>
            <w:lang w:val="ru-RU"/>
          </w:rPr>
          <w:t>.</w:t>
        </w:r>
        <w:r w:rsidRPr="00115716">
          <w:rPr>
            <w:rStyle w:val="ad"/>
          </w:rPr>
          <w:t>gosuslugi</w:t>
        </w:r>
        <w:r w:rsidRPr="00115716">
          <w:rPr>
            <w:rStyle w:val="ad"/>
            <w:lang w:val="ru-RU"/>
          </w:rPr>
          <w:t>.</w:t>
        </w:r>
        <w:r w:rsidRPr="00115716">
          <w:rPr>
            <w:rStyle w:val="ad"/>
          </w:rPr>
          <w:t>ru</w:t>
        </w:r>
        <w:r w:rsidRPr="00115716">
          <w:rPr>
            <w:rStyle w:val="ad"/>
            <w:lang w:val="ru-RU"/>
          </w:rPr>
          <w:t>/)</w:t>
        </w:r>
      </w:hyperlink>
      <w:r w:rsidRPr="00115716">
        <w:rPr>
          <w:lang w:val="ru-RU"/>
        </w:rPr>
        <w:t xml:space="preserve"> (далее – Единый портал);</w:t>
      </w:r>
    </w:p>
    <w:p w:rsidR="00115716" w:rsidRPr="00115716" w:rsidRDefault="00115716" w:rsidP="00672323">
      <w:pPr>
        <w:pStyle w:val="af0"/>
        <w:tabs>
          <w:tab w:val="left" w:pos="1545"/>
          <w:tab w:val="left" w:pos="3521"/>
          <w:tab w:val="left" w:pos="4512"/>
          <w:tab w:val="left" w:pos="7052"/>
          <w:tab w:val="left" w:pos="9258"/>
        </w:tabs>
        <w:kinsoku w:val="0"/>
        <w:overflowPunct w:val="0"/>
        <w:spacing w:after="0"/>
        <w:contextualSpacing/>
        <w:jc w:val="both"/>
        <w:rPr>
          <w:lang w:val="ru-RU"/>
        </w:rPr>
      </w:pPr>
      <w:r w:rsidRPr="00115716">
        <w:rPr>
          <w:lang w:val="ru-RU"/>
        </w:rPr>
        <w:t>б</w:t>
      </w:r>
      <w:proofErr w:type="gramStart"/>
      <w:r w:rsidRPr="00115716">
        <w:rPr>
          <w:lang w:val="ru-RU"/>
        </w:rPr>
        <w:t>)н</w:t>
      </w:r>
      <w:proofErr w:type="gramEnd"/>
      <w:r w:rsidRPr="00115716">
        <w:rPr>
          <w:lang w:val="ru-RU"/>
        </w:rPr>
        <w:t>а официальном сайте Уполномоченного органа в информационно-телекоммуникационной сети «Интернет» кувай.рф</w:t>
      </w:r>
      <w:r w:rsidRPr="00115716">
        <w:rPr>
          <w:i/>
          <w:iCs/>
          <w:lang w:val="ru-RU"/>
        </w:rPr>
        <w:t xml:space="preserve"> </w:t>
      </w:r>
      <w:r w:rsidRPr="00115716">
        <w:rPr>
          <w:iCs/>
          <w:lang w:val="ru-RU"/>
        </w:rPr>
        <w:t>(далее – сеть «Интернет»)</w:t>
      </w:r>
      <w:r w:rsidRPr="00115716">
        <w:rPr>
          <w:lang w:val="ru-RU"/>
        </w:rPr>
        <w:t>;</w:t>
      </w:r>
    </w:p>
    <w:p w:rsidR="00115716" w:rsidRPr="00115716" w:rsidRDefault="00115716" w:rsidP="00672323">
      <w:pPr>
        <w:pStyle w:val="afd"/>
        <w:tabs>
          <w:tab w:val="left" w:pos="1160"/>
          <w:tab w:val="left" w:pos="2893"/>
          <w:tab w:val="left" w:pos="4557"/>
          <w:tab w:val="left" w:pos="6288"/>
          <w:tab w:val="left" w:pos="6781"/>
          <w:tab w:val="left" w:pos="913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4)посредством размещения информации на информационных стендах Уполномоченного органа или МФЦ.</w:t>
      </w:r>
    </w:p>
    <w:p w:rsidR="00115716" w:rsidRPr="00115716" w:rsidRDefault="00115716" w:rsidP="00672323">
      <w:pPr>
        <w:pStyle w:val="afd"/>
        <w:tabs>
          <w:tab w:val="left" w:pos="134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Информирование осуществляется по вопросам, касающимся:</w:t>
      </w:r>
    </w:p>
    <w:p w:rsidR="00115716" w:rsidRPr="00115716" w:rsidRDefault="00115716" w:rsidP="00672323">
      <w:pPr>
        <w:pStyle w:val="af0"/>
        <w:tabs>
          <w:tab w:val="left" w:pos="2446"/>
          <w:tab w:val="left" w:pos="3724"/>
          <w:tab w:val="left" w:pos="5343"/>
          <w:tab w:val="left" w:pos="5913"/>
          <w:tab w:val="left" w:pos="8257"/>
        </w:tabs>
        <w:kinsoku w:val="0"/>
        <w:overflowPunct w:val="0"/>
        <w:spacing w:after="0"/>
        <w:contextualSpacing/>
        <w:jc w:val="both"/>
        <w:rPr>
          <w:lang w:val="ru-RU"/>
        </w:rPr>
      </w:pPr>
      <w:r w:rsidRPr="00115716">
        <w:rPr>
          <w:lang w:val="ru-RU"/>
        </w:rPr>
        <w:t>1)способов подачи заявления о предоставлении муниципальной услуги;</w:t>
      </w:r>
    </w:p>
    <w:p w:rsidR="00115716" w:rsidRPr="00115716" w:rsidRDefault="00115716" w:rsidP="00672323">
      <w:pPr>
        <w:pStyle w:val="af0"/>
        <w:kinsoku w:val="0"/>
        <w:overflowPunct w:val="0"/>
        <w:spacing w:after="0"/>
        <w:contextualSpacing/>
        <w:jc w:val="both"/>
        <w:rPr>
          <w:lang w:val="ru-RU"/>
        </w:rPr>
      </w:pPr>
      <w:r w:rsidRPr="00115716">
        <w:rPr>
          <w:lang w:val="ru-RU"/>
        </w:rPr>
        <w:t>2)адресов Уполномоченного органа и МФЦ, обращение в которые необходимо для предоставления муниципальной услуги;</w:t>
      </w:r>
    </w:p>
    <w:p w:rsidR="00115716" w:rsidRPr="00115716" w:rsidRDefault="00115716" w:rsidP="00672323">
      <w:pPr>
        <w:pStyle w:val="af0"/>
        <w:kinsoku w:val="0"/>
        <w:overflowPunct w:val="0"/>
        <w:spacing w:after="0"/>
        <w:contextualSpacing/>
        <w:jc w:val="both"/>
        <w:rPr>
          <w:lang w:val="ru-RU"/>
        </w:rPr>
      </w:pPr>
      <w:r w:rsidRPr="00115716">
        <w:rPr>
          <w:lang w:val="ru-RU"/>
        </w:rPr>
        <w:t>3)справочной информации о работе Уполномоченного органа (структурных подразделений Уполномоченного органа);</w:t>
      </w:r>
    </w:p>
    <w:p w:rsidR="00115716" w:rsidRPr="00115716" w:rsidRDefault="00115716" w:rsidP="00672323">
      <w:pPr>
        <w:pStyle w:val="af0"/>
        <w:kinsoku w:val="0"/>
        <w:overflowPunct w:val="0"/>
        <w:spacing w:after="0"/>
        <w:contextualSpacing/>
        <w:jc w:val="both"/>
        <w:rPr>
          <w:lang w:val="ru-RU"/>
        </w:rPr>
      </w:pPr>
      <w:r w:rsidRPr="00115716">
        <w:rPr>
          <w:lang w:val="ru-RU"/>
        </w:rPr>
        <w:lastRenderedPageBreak/>
        <w:t>4)документов, необходимых для предоставления муниципальной услуги;</w:t>
      </w:r>
    </w:p>
    <w:p w:rsidR="00115716" w:rsidRPr="00115716" w:rsidRDefault="00115716" w:rsidP="00672323">
      <w:pPr>
        <w:pStyle w:val="af0"/>
        <w:tabs>
          <w:tab w:val="left" w:pos="2224"/>
          <w:tab w:val="left" w:pos="3826"/>
          <w:tab w:val="left" w:pos="5260"/>
          <w:tab w:val="left" w:pos="5739"/>
          <w:tab w:val="left" w:pos="6624"/>
          <w:tab w:val="left" w:pos="8608"/>
          <w:tab w:val="left" w:pos="10135"/>
        </w:tabs>
        <w:kinsoku w:val="0"/>
        <w:overflowPunct w:val="0"/>
        <w:spacing w:after="0"/>
        <w:contextualSpacing/>
        <w:jc w:val="both"/>
        <w:rPr>
          <w:lang w:val="ru-RU"/>
        </w:rPr>
      </w:pPr>
      <w:r w:rsidRPr="00115716">
        <w:rPr>
          <w:lang w:val="ru-RU"/>
        </w:rPr>
        <w:t>5)порядка и сроков предоставления муниципальной услуги;</w:t>
      </w:r>
    </w:p>
    <w:p w:rsidR="00115716" w:rsidRPr="00115716" w:rsidRDefault="00115716" w:rsidP="00672323">
      <w:pPr>
        <w:pStyle w:val="af0"/>
        <w:tabs>
          <w:tab w:val="left" w:pos="2224"/>
          <w:tab w:val="left" w:pos="3826"/>
          <w:tab w:val="left" w:pos="5260"/>
          <w:tab w:val="left" w:pos="5739"/>
          <w:tab w:val="left" w:pos="6624"/>
          <w:tab w:val="left" w:pos="8608"/>
          <w:tab w:val="left" w:pos="10135"/>
        </w:tabs>
        <w:kinsoku w:val="0"/>
        <w:overflowPunct w:val="0"/>
        <w:spacing w:after="0"/>
        <w:contextualSpacing/>
        <w:jc w:val="both"/>
        <w:rPr>
          <w:lang w:val="ru-RU"/>
        </w:rPr>
      </w:pPr>
      <w:r w:rsidRPr="00115716">
        <w:rPr>
          <w:lang w:val="ru-RU"/>
        </w:rPr>
        <w:t>6)порядка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115716" w:rsidRPr="00115716" w:rsidRDefault="00115716" w:rsidP="00672323">
      <w:pPr>
        <w:pStyle w:val="af0"/>
        <w:tabs>
          <w:tab w:val="left" w:pos="2160"/>
          <w:tab w:val="left" w:pos="3136"/>
          <w:tab w:val="left" w:pos="5123"/>
          <w:tab w:val="left" w:pos="5917"/>
          <w:tab w:val="left" w:pos="7288"/>
          <w:tab w:val="left" w:pos="8044"/>
        </w:tabs>
        <w:kinsoku w:val="0"/>
        <w:overflowPunct w:val="0"/>
        <w:spacing w:after="0"/>
        <w:contextualSpacing/>
        <w:jc w:val="both"/>
        <w:rPr>
          <w:lang w:val="ru-RU"/>
        </w:rPr>
      </w:pPr>
      <w:r w:rsidRPr="00115716">
        <w:rPr>
          <w:lang w:val="ru-RU"/>
        </w:rPr>
        <w:t>7)порядка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115716" w:rsidRPr="00115716" w:rsidRDefault="00115716" w:rsidP="00672323">
      <w:pPr>
        <w:pStyle w:val="af0"/>
        <w:tabs>
          <w:tab w:val="left" w:pos="2476"/>
          <w:tab w:val="left" w:pos="4227"/>
          <w:tab w:val="left" w:pos="4758"/>
          <w:tab w:val="left" w:pos="6126"/>
          <w:tab w:val="left" w:pos="8257"/>
        </w:tabs>
        <w:kinsoku w:val="0"/>
        <w:overflowPunct w:val="0"/>
        <w:spacing w:after="0"/>
        <w:contextualSpacing/>
        <w:jc w:val="both"/>
        <w:rPr>
          <w:lang w:val="ru-RU"/>
        </w:rPr>
      </w:pPr>
      <w:r w:rsidRPr="00115716">
        <w:rPr>
          <w:lang w:val="ru-RU"/>
        </w:rPr>
        <w:t>Получение информации по вопросам предоставления муниципальной услуги осуществляется бесплатно.</w:t>
      </w:r>
    </w:p>
    <w:p w:rsidR="00115716" w:rsidRPr="00115716" w:rsidRDefault="00115716" w:rsidP="00672323">
      <w:pPr>
        <w:pStyle w:val="afd"/>
        <w:tabs>
          <w:tab w:val="left" w:pos="1112"/>
          <w:tab w:val="left" w:pos="1346"/>
          <w:tab w:val="left" w:pos="3623"/>
          <w:tab w:val="left" w:pos="5908"/>
          <w:tab w:val="left" w:pos="9075"/>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 xml:space="preserve">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w:t>
      </w:r>
      <w:proofErr w:type="gramStart"/>
      <w:r w:rsidRPr="00115716">
        <w:rPr>
          <w:rFonts w:ascii="Times New Roman" w:hAnsi="Times New Roman" w:cs="Times New Roman"/>
          <w:sz w:val="24"/>
          <w:szCs w:val="24"/>
        </w:rPr>
        <w:t>обратившихся</w:t>
      </w:r>
      <w:proofErr w:type="gramEnd"/>
      <w:r w:rsidRPr="00115716">
        <w:rPr>
          <w:rFonts w:ascii="Times New Roman" w:hAnsi="Times New Roman" w:cs="Times New Roman"/>
          <w:sz w:val="24"/>
          <w:szCs w:val="24"/>
        </w:rPr>
        <w:t xml:space="preserve"> по интересующим вопросам.</w:t>
      </w:r>
    </w:p>
    <w:p w:rsidR="00115716" w:rsidRPr="00115716" w:rsidRDefault="00115716" w:rsidP="00672323">
      <w:pPr>
        <w:pStyle w:val="af0"/>
        <w:tabs>
          <w:tab w:val="left" w:pos="1889"/>
          <w:tab w:val="left" w:pos="2424"/>
          <w:tab w:val="left" w:pos="4155"/>
          <w:tab w:val="left" w:pos="5225"/>
          <w:tab w:val="left" w:pos="6374"/>
          <w:tab w:val="left" w:pos="7977"/>
          <w:tab w:val="left" w:pos="8362"/>
          <w:tab w:val="left" w:pos="10135"/>
        </w:tabs>
        <w:kinsoku w:val="0"/>
        <w:overflowPunct w:val="0"/>
        <w:spacing w:after="0"/>
        <w:contextualSpacing/>
        <w:jc w:val="both"/>
        <w:rPr>
          <w:lang w:val="ru-RU"/>
        </w:rPr>
      </w:pPr>
      <w:r w:rsidRPr="00115716">
        <w:rPr>
          <w:lang w:val="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115716" w:rsidRPr="00115716" w:rsidRDefault="00115716" w:rsidP="00672323">
      <w:pPr>
        <w:pStyle w:val="af0"/>
        <w:kinsoku w:val="0"/>
        <w:overflowPunct w:val="0"/>
        <w:spacing w:after="0"/>
        <w:contextualSpacing/>
        <w:jc w:val="both"/>
        <w:rPr>
          <w:lang w:val="ru-RU"/>
        </w:rPr>
      </w:pPr>
      <w:r w:rsidRPr="00115716">
        <w:rPr>
          <w:lang w:val="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115716" w:rsidRPr="00115716" w:rsidRDefault="00115716" w:rsidP="00672323">
      <w:pPr>
        <w:pStyle w:val="af0"/>
        <w:kinsoku w:val="0"/>
        <w:overflowPunct w:val="0"/>
        <w:spacing w:after="0"/>
        <w:contextualSpacing/>
        <w:jc w:val="both"/>
        <w:rPr>
          <w:lang w:val="ru-RU"/>
        </w:rPr>
      </w:pPr>
      <w:r w:rsidRPr="00115716">
        <w:rPr>
          <w:lang w:val="ru-RU"/>
        </w:rPr>
        <w:t>Если подготовка ответа требует продолжительного времени, он предлагает Заявителю один из следующих вариантов дальнейших действий:</w:t>
      </w:r>
    </w:p>
    <w:p w:rsidR="00115716" w:rsidRPr="00115716" w:rsidRDefault="00115716" w:rsidP="00672323">
      <w:pPr>
        <w:pStyle w:val="af0"/>
        <w:kinsoku w:val="0"/>
        <w:overflowPunct w:val="0"/>
        <w:spacing w:after="0"/>
        <w:contextualSpacing/>
        <w:jc w:val="both"/>
        <w:rPr>
          <w:lang w:val="ru-RU"/>
        </w:rPr>
      </w:pPr>
      <w:r w:rsidRPr="00115716">
        <w:rPr>
          <w:lang w:val="ru-RU"/>
        </w:rPr>
        <w:t>1)изложить обращение в письменной форме;</w:t>
      </w:r>
    </w:p>
    <w:p w:rsidR="00115716" w:rsidRPr="00115716" w:rsidRDefault="00115716" w:rsidP="00672323">
      <w:pPr>
        <w:pStyle w:val="af0"/>
        <w:kinsoku w:val="0"/>
        <w:overflowPunct w:val="0"/>
        <w:spacing w:after="0"/>
        <w:contextualSpacing/>
        <w:jc w:val="both"/>
        <w:rPr>
          <w:lang w:val="ru-RU"/>
        </w:rPr>
      </w:pPr>
      <w:r w:rsidRPr="00115716">
        <w:rPr>
          <w:lang w:val="ru-RU"/>
        </w:rPr>
        <w:t>2)назначить другое время для консультаций.</w:t>
      </w:r>
    </w:p>
    <w:p w:rsidR="00115716" w:rsidRPr="00115716" w:rsidRDefault="00115716" w:rsidP="00672323">
      <w:pPr>
        <w:pStyle w:val="af0"/>
        <w:tabs>
          <w:tab w:val="left" w:pos="2781"/>
          <w:tab w:val="left" w:pos="3603"/>
          <w:tab w:val="left" w:pos="3935"/>
          <w:tab w:val="left" w:pos="4437"/>
          <w:tab w:val="left" w:pos="5431"/>
          <w:tab w:val="left" w:pos="6039"/>
          <w:tab w:val="left" w:pos="7074"/>
          <w:tab w:val="left" w:pos="7223"/>
          <w:tab w:val="left" w:pos="7591"/>
          <w:tab w:val="left" w:pos="8615"/>
          <w:tab w:val="left" w:pos="9032"/>
        </w:tabs>
        <w:kinsoku w:val="0"/>
        <w:overflowPunct w:val="0"/>
        <w:spacing w:after="0"/>
        <w:contextualSpacing/>
        <w:jc w:val="both"/>
        <w:rPr>
          <w:lang w:val="ru-RU"/>
        </w:rPr>
      </w:pPr>
      <w:r w:rsidRPr="00115716">
        <w:rPr>
          <w:lang w:val="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115716" w:rsidRPr="00115716" w:rsidRDefault="00115716" w:rsidP="00672323">
      <w:pPr>
        <w:pStyle w:val="af0"/>
        <w:kinsoku w:val="0"/>
        <w:overflowPunct w:val="0"/>
        <w:spacing w:after="0"/>
        <w:contextualSpacing/>
        <w:jc w:val="both"/>
        <w:rPr>
          <w:lang w:val="ru-RU"/>
        </w:rPr>
      </w:pPr>
      <w:r w:rsidRPr="00115716">
        <w:rPr>
          <w:lang w:val="ru-RU"/>
        </w:rPr>
        <w:t>Продолжительность информирования по телефону не должно превышать 10 минут.</w:t>
      </w:r>
    </w:p>
    <w:p w:rsidR="00115716" w:rsidRPr="00115716" w:rsidRDefault="00115716" w:rsidP="00672323">
      <w:pPr>
        <w:pStyle w:val="af0"/>
        <w:tabs>
          <w:tab w:val="left" w:pos="3273"/>
          <w:tab w:val="left" w:pos="5413"/>
          <w:tab w:val="left" w:pos="5794"/>
          <w:tab w:val="left" w:pos="7624"/>
          <w:tab w:val="left" w:pos="7996"/>
          <w:tab w:val="left" w:pos="9408"/>
        </w:tabs>
        <w:kinsoku w:val="0"/>
        <w:overflowPunct w:val="0"/>
        <w:spacing w:after="0"/>
        <w:contextualSpacing/>
        <w:jc w:val="both"/>
        <w:rPr>
          <w:lang w:val="ru-RU"/>
        </w:rPr>
      </w:pPr>
      <w:r w:rsidRPr="00115716">
        <w:rPr>
          <w:lang w:val="ru-RU"/>
        </w:rPr>
        <w:t>Информирование осуществляется в соответствии с графиком приема граждан.</w:t>
      </w:r>
    </w:p>
    <w:p w:rsidR="00115716" w:rsidRPr="00115716" w:rsidRDefault="00115716" w:rsidP="00672323">
      <w:pPr>
        <w:pStyle w:val="afd"/>
        <w:tabs>
          <w:tab w:val="left" w:pos="1346"/>
          <w:tab w:val="left" w:pos="1894"/>
          <w:tab w:val="left" w:pos="2439"/>
          <w:tab w:val="left" w:pos="2773"/>
          <w:tab w:val="left" w:pos="3099"/>
          <w:tab w:val="left" w:pos="3572"/>
          <w:tab w:val="left" w:pos="3711"/>
          <w:tab w:val="left" w:pos="4416"/>
          <w:tab w:val="left" w:pos="5314"/>
          <w:tab w:val="left" w:pos="5379"/>
          <w:tab w:val="left" w:pos="5698"/>
          <w:tab w:val="left" w:pos="6297"/>
          <w:tab w:val="left" w:pos="6878"/>
          <w:tab w:val="left" w:pos="7086"/>
          <w:tab w:val="left" w:pos="7873"/>
          <w:tab w:val="left" w:pos="8507"/>
          <w:tab w:val="left" w:pos="9782"/>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связанным с предоставлением муниципальной услуги в порядке, установленном Федеральным законом от 02.05.2006 № 59-ФЗ «О порядке рассмотрения обращений граждан Российской Федерации» (далее – Федеральный закон № 59-ФЗ).</w:t>
      </w:r>
    </w:p>
    <w:p w:rsidR="00115716" w:rsidRPr="00115716" w:rsidRDefault="00115716" w:rsidP="00672323">
      <w:pPr>
        <w:pStyle w:val="afd"/>
        <w:tabs>
          <w:tab w:val="left" w:pos="1346"/>
          <w:tab w:val="left" w:pos="1980"/>
          <w:tab w:val="left" w:pos="2112"/>
          <w:tab w:val="left" w:pos="2608"/>
          <w:tab w:val="left" w:pos="3217"/>
          <w:tab w:val="left" w:pos="4466"/>
          <w:tab w:val="left" w:pos="4505"/>
          <w:tab w:val="left" w:pos="6376"/>
          <w:tab w:val="left" w:pos="6879"/>
          <w:tab w:val="left" w:pos="9327"/>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w:t>
      </w:r>
    </w:p>
    <w:p w:rsidR="00115716" w:rsidRPr="00115716" w:rsidRDefault="00115716" w:rsidP="00672323">
      <w:pPr>
        <w:pStyle w:val="af0"/>
        <w:tabs>
          <w:tab w:val="left" w:pos="976"/>
          <w:tab w:val="left" w:pos="1992"/>
          <w:tab w:val="left" w:pos="3722"/>
          <w:tab w:val="left" w:pos="4168"/>
          <w:tab w:val="left" w:pos="6676"/>
          <w:tab w:val="left" w:pos="8705"/>
        </w:tabs>
        <w:kinsoku w:val="0"/>
        <w:overflowPunct w:val="0"/>
        <w:spacing w:after="0"/>
        <w:contextualSpacing/>
        <w:jc w:val="both"/>
        <w:rPr>
          <w:lang w:val="ru-RU"/>
        </w:rPr>
      </w:pPr>
      <w:proofErr w:type="gramStart"/>
      <w:r w:rsidRPr="00115716">
        <w:rPr>
          <w:lang w:val="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115716" w:rsidRPr="00115716" w:rsidRDefault="00115716" w:rsidP="00672323">
      <w:pPr>
        <w:pStyle w:val="afd"/>
        <w:tabs>
          <w:tab w:val="left" w:pos="1346"/>
          <w:tab w:val="left" w:pos="2702"/>
          <w:tab w:val="left" w:pos="8205"/>
          <w:tab w:val="left" w:pos="8951"/>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lastRenderedPageBreak/>
        <w:t>На официальном сайте Уполномоченного органа, на стендах в местах предоставления муниципальной услуги и в МФЦ размещается следующая справочная информация:</w:t>
      </w:r>
    </w:p>
    <w:p w:rsidR="00115716" w:rsidRPr="00115716" w:rsidRDefault="00115716" w:rsidP="00672323">
      <w:pPr>
        <w:pStyle w:val="af0"/>
        <w:kinsoku w:val="0"/>
        <w:overflowPunct w:val="0"/>
        <w:spacing w:after="0"/>
        <w:contextualSpacing/>
        <w:jc w:val="both"/>
        <w:rPr>
          <w:lang w:val="ru-RU"/>
        </w:rPr>
      </w:pPr>
      <w:r w:rsidRPr="00115716">
        <w:rPr>
          <w:lang w:val="ru-RU"/>
        </w:rPr>
        <w:t>а) 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115716" w:rsidRPr="00115716" w:rsidRDefault="00115716" w:rsidP="00672323">
      <w:pPr>
        <w:pStyle w:val="af0"/>
        <w:kinsoku w:val="0"/>
        <w:overflowPunct w:val="0"/>
        <w:spacing w:after="0"/>
        <w:contextualSpacing/>
        <w:jc w:val="both"/>
        <w:rPr>
          <w:lang w:val="ru-RU"/>
        </w:rPr>
      </w:pPr>
      <w:r w:rsidRPr="00115716">
        <w:rPr>
          <w:lang w:val="ru-RU"/>
        </w:rPr>
        <w:t>б)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115716" w:rsidRPr="00115716" w:rsidRDefault="00115716" w:rsidP="00672323">
      <w:pPr>
        <w:pStyle w:val="af0"/>
        <w:kinsoku w:val="0"/>
        <w:overflowPunct w:val="0"/>
        <w:spacing w:after="0"/>
        <w:contextualSpacing/>
        <w:jc w:val="both"/>
        <w:rPr>
          <w:lang w:val="ru-RU"/>
        </w:rPr>
      </w:pPr>
      <w:r w:rsidRPr="00115716">
        <w:rPr>
          <w:lang w:val="ru-RU"/>
        </w:rPr>
        <w:t xml:space="preserve">в) адрес официального сайта, а также электронной почты </w:t>
      </w:r>
      <w:proofErr w:type="gramStart"/>
      <w:r w:rsidRPr="00115716">
        <w:rPr>
          <w:lang w:val="ru-RU"/>
        </w:rPr>
        <w:t>и(</w:t>
      </w:r>
      <w:proofErr w:type="gramEnd"/>
      <w:r w:rsidRPr="00115716">
        <w:rPr>
          <w:lang w:val="ru-RU"/>
        </w:rPr>
        <w:t>или) формы обратной связи Уполномоченного органа в сети «Интернет».</w:t>
      </w:r>
    </w:p>
    <w:p w:rsidR="00115716" w:rsidRPr="00115716" w:rsidRDefault="00115716" w:rsidP="00672323">
      <w:pPr>
        <w:pStyle w:val="afd"/>
        <w:tabs>
          <w:tab w:val="left" w:pos="1486"/>
          <w:tab w:val="left" w:pos="1669"/>
          <w:tab w:val="left" w:pos="4420"/>
          <w:tab w:val="left" w:pos="5720"/>
          <w:tab w:val="left" w:pos="7934"/>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115716" w:rsidRPr="00115716" w:rsidRDefault="00115716" w:rsidP="00672323">
      <w:pPr>
        <w:pStyle w:val="afd"/>
        <w:tabs>
          <w:tab w:val="left" w:pos="1486"/>
          <w:tab w:val="left" w:pos="3493"/>
          <w:tab w:val="left" w:pos="4154"/>
          <w:tab w:val="left" w:pos="6671"/>
          <w:tab w:val="left" w:pos="7984"/>
          <w:tab w:val="left" w:pos="8504"/>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Уполномоченным органом с учетом требований к информированию, установленных Административным регламентом.</w:t>
      </w:r>
    </w:p>
    <w:p w:rsidR="00115716" w:rsidRPr="00115716" w:rsidRDefault="00115716" w:rsidP="00672323">
      <w:pPr>
        <w:pStyle w:val="afd"/>
        <w:tabs>
          <w:tab w:val="left" w:pos="1486"/>
          <w:tab w:val="left" w:pos="3493"/>
          <w:tab w:val="left" w:pos="4154"/>
          <w:tab w:val="left" w:pos="6671"/>
          <w:tab w:val="left" w:pos="7984"/>
          <w:tab w:val="left" w:pos="8504"/>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либо Представителем заявителя в личном кабинете на Едином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115716" w:rsidRPr="00115716" w:rsidRDefault="00115716" w:rsidP="00672323">
      <w:pPr>
        <w:pStyle w:val="af0"/>
        <w:kinsoku w:val="0"/>
        <w:overflowPunct w:val="0"/>
        <w:spacing w:after="0"/>
        <w:contextualSpacing/>
        <w:jc w:val="both"/>
        <w:rPr>
          <w:lang w:val="ru-RU"/>
        </w:rPr>
      </w:pPr>
      <w:r w:rsidRPr="00115716">
        <w:rPr>
          <w:lang w:val="ru-RU"/>
        </w:rPr>
        <w:t xml:space="preserve">4. </w:t>
      </w:r>
      <w:proofErr w:type="gramStart"/>
      <w:r w:rsidRPr="00115716">
        <w:rPr>
          <w:lang w:val="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proofErr w:type="gramEnd"/>
    </w:p>
    <w:p w:rsidR="00115716" w:rsidRPr="00115716" w:rsidRDefault="00115716" w:rsidP="00672323">
      <w:pPr>
        <w:pStyle w:val="af0"/>
        <w:kinsoku w:val="0"/>
        <w:overflowPunct w:val="0"/>
        <w:spacing w:after="0"/>
        <w:contextualSpacing/>
        <w:jc w:val="both"/>
        <w:rPr>
          <w:lang w:val="ru-RU"/>
        </w:rPr>
      </w:pPr>
    </w:p>
    <w:p w:rsidR="00115716" w:rsidRPr="00115716" w:rsidRDefault="00115716" w:rsidP="00672323">
      <w:pPr>
        <w:pStyle w:val="Heading1"/>
        <w:kinsoku w:val="0"/>
        <w:overflowPunct w:val="0"/>
        <w:ind w:left="0" w:right="0"/>
        <w:contextualSpacing/>
        <w:jc w:val="both"/>
        <w:rPr>
          <w:sz w:val="24"/>
          <w:szCs w:val="24"/>
        </w:rPr>
      </w:pPr>
      <w:r w:rsidRPr="00115716">
        <w:rPr>
          <w:sz w:val="24"/>
          <w:szCs w:val="24"/>
        </w:rPr>
        <w:t xml:space="preserve">II. Стандарт предоставления муниципальной услуги </w:t>
      </w:r>
    </w:p>
    <w:p w:rsidR="00115716" w:rsidRPr="00115716" w:rsidRDefault="00115716" w:rsidP="00672323">
      <w:pPr>
        <w:pStyle w:val="Heading1"/>
        <w:kinsoku w:val="0"/>
        <w:overflowPunct w:val="0"/>
        <w:ind w:left="0" w:right="0"/>
        <w:contextualSpacing/>
        <w:jc w:val="both"/>
        <w:outlineLvl w:val="1"/>
        <w:rPr>
          <w:sz w:val="24"/>
          <w:szCs w:val="24"/>
        </w:rPr>
      </w:pPr>
      <w:r w:rsidRPr="00115716">
        <w:rPr>
          <w:sz w:val="24"/>
          <w:szCs w:val="24"/>
        </w:rPr>
        <w:t>Наименование муниципальной услуги</w:t>
      </w:r>
    </w:p>
    <w:p w:rsidR="00115716" w:rsidRPr="00115716" w:rsidRDefault="00115716" w:rsidP="00672323">
      <w:pPr>
        <w:pStyle w:val="afd"/>
        <w:tabs>
          <w:tab w:val="left" w:pos="426"/>
          <w:tab w:val="left" w:pos="1346"/>
          <w:tab w:val="left" w:pos="2268"/>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5.Наименование муниципальной услуги – «Выдача разрешений на право вырубки зеленых насаждений».</w:t>
      </w:r>
    </w:p>
    <w:p w:rsidR="00115716" w:rsidRPr="00115716" w:rsidRDefault="00115716" w:rsidP="00672323">
      <w:pPr>
        <w:pStyle w:val="af0"/>
        <w:kinsoku w:val="0"/>
        <w:overflowPunct w:val="0"/>
        <w:spacing w:after="0"/>
        <w:contextualSpacing/>
        <w:jc w:val="both"/>
        <w:rPr>
          <w:lang w:val="ru-RU"/>
        </w:rPr>
      </w:pPr>
      <w:r w:rsidRPr="00115716">
        <w:rPr>
          <w:lang w:val="ru-RU"/>
        </w:rPr>
        <w:t>6.Муниципальная услуга носит заявительный порядок обращения.</w:t>
      </w:r>
    </w:p>
    <w:p w:rsidR="00115716" w:rsidRPr="00115716" w:rsidRDefault="00115716" w:rsidP="00672323">
      <w:pPr>
        <w:pStyle w:val="af0"/>
        <w:kinsoku w:val="0"/>
        <w:overflowPunct w:val="0"/>
        <w:spacing w:after="0"/>
        <w:contextualSpacing/>
        <w:jc w:val="both"/>
        <w:rPr>
          <w:lang w:val="ru-RU"/>
        </w:rPr>
      </w:pPr>
    </w:p>
    <w:p w:rsidR="00115716" w:rsidRPr="00115716" w:rsidRDefault="00115716" w:rsidP="00672323">
      <w:pPr>
        <w:pStyle w:val="Heading1"/>
        <w:kinsoku w:val="0"/>
        <w:overflowPunct w:val="0"/>
        <w:ind w:left="0" w:right="0"/>
        <w:contextualSpacing/>
        <w:jc w:val="both"/>
        <w:outlineLvl w:val="1"/>
        <w:rPr>
          <w:sz w:val="24"/>
          <w:szCs w:val="24"/>
        </w:rPr>
      </w:pPr>
      <w:r w:rsidRPr="00115716">
        <w:rPr>
          <w:sz w:val="24"/>
          <w:szCs w:val="24"/>
        </w:rPr>
        <w:t xml:space="preserve">Наименование органа, предоставляющего </w:t>
      </w:r>
      <w:r w:rsidRPr="00115716">
        <w:rPr>
          <w:bCs w:val="0"/>
          <w:sz w:val="24"/>
          <w:szCs w:val="24"/>
        </w:rPr>
        <w:t>муниципальную услугу</w:t>
      </w:r>
    </w:p>
    <w:p w:rsidR="00115716" w:rsidRPr="00115716" w:rsidRDefault="00115716" w:rsidP="00672323">
      <w:pPr>
        <w:pStyle w:val="af0"/>
        <w:kinsoku w:val="0"/>
        <w:overflowPunct w:val="0"/>
        <w:spacing w:after="0"/>
        <w:jc w:val="both"/>
        <w:rPr>
          <w:lang w:val="ru-RU"/>
        </w:rPr>
      </w:pPr>
      <w:r w:rsidRPr="00115716">
        <w:rPr>
          <w:lang w:val="ru-RU"/>
        </w:rPr>
        <w:t>7. Муниципальная услуга «Выдача разрешений на право вырубки зеленых насаждений» предоставляется органом местного самоуправления муниципальное образование Судьбодаровский сельсовет.</w:t>
      </w:r>
    </w:p>
    <w:p w:rsidR="00115716" w:rsidRPr="00115716" w:rsidRDefault="00115716" w:rsidP="00672323">
      <w:pPr>
        <w:pStyle w:val="af0"/>
        <w:kinsoku w:val="0"/>
        <w:overflowPunct w:val="0"/>
        <w:spacing w:after="0"/>
        <w:jc w:val="both"/>
        <w:rPr>
          <w:vertAlign w:val="superscript"/>
          <w:lang w:val="ru-RU"/>
        </w:rPr>
      </w:pPr>
    </w:p>
    <w:p w:rsidR="00115716" w:rsidRPr="00115716" w:rsidRDefault="00115716" w:rsidP="00672323">
      <w:pPr>
        <w:pStyle w:val="af0"/>
        <w:kinsoku w:val="0"/>
        <w:overflowPunct w:val="0"/>
        <w:spacing w:after="0"/>
        <w:jc w:val="both"/>
        <w:rPr>
          <w:lang w:val="ru-RU"/>
        </w:rPr>
      </w:pPr>
      <w:r w:rsidRPr="00115716">
        <w:rPr>
          <w:lang w:val="ru-RU"/>
        </w:rPr>
        <w:t>8.При подаче заявления на оказание муниципальной услуги в МФЦ, должностные лица, осуществляющие прием документов, имеют возможность принятия решения об отказе в приеме запроса и документов и (или) информации, необходимых для предоставления государственной услуги.</w:t>
      </w:r>
    </w:p>
    <w:p w:rsidR="00115716" w:rsidRPr="00115716" w:rsidRDefault="00115716" w:rsidP="00672323">
      <w:pPr>
        <w:pStyle w:val="af0"/>
        <w:kinsoku w:val="0"/>
        <w:overflowPunct w:val="0"/>
        <w:spacing w:after="0"/>
        <w:jc w:val="both"/>
        <w:rPr>
          <w:lang w:val="ru-RU"/>
        </w:rPr>
      </w:pPr>
      <w:r w:rsidRPr="00115716">
        <w:rPr>
          <w:lang w:val="ru-RU"/>
        </w:rPr>
        <w:lastRenderedPageBreak/>
        <w:t xml:space="preserve">9.Информация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может быть получена на официальном сайте органа местного самоуправления: </w:t>
      </w:r>
      <m:oMath>
        <m:r>
          <w:rPr>
            <w:rFonts w:ascii="Cambria Math"/>
            <w:lang w:val="ru-RU"/>
          </w:rPr>
          <m:t>судьбодаровка</m:t>
        </m:r>
      </m:oMath>
      <w:proofErr w:type="gramStart"/>
      <w:r w:rsidRPr="00115716">
        <w:rPr>
          <w:lang w:val="ru-RU"/>
        </w:rPr>
        <w:t>.р</w:t>
      </w:r>
      <w:proofErr w:type="gramEnd"/>
      <w:r w:rsidRPr="00115716">
        <w:rPr>
          <w:lang w:val="ru-RU"/>
        </w:rPr>
        <w:t>ф, в Реестре государственных (муниципальных) услуг (функций) Оренбургской области (далее - Реестр), а также в электронной форме через федеральную государственную информационную систему «Единый портал государственных и муниципальных услуг (функций)» (далее – Портал).</w:t>
      </w:r>
    </w:p>
    <w:p w:rsidR="00115716" w:rsidRPr="00115716" w:rsidRDefault="00115716" w:rsidP="00672323">
      <w:pPr>
        <w:pStyle w:val="af0"/>
        <w:kinsoku w:val="0"/>
        <w:overflowPunct w:val="0"/>
        <w:spacing w:after="0"/>
        <w:jc w:val="both"/>
        <w:rPr>
          <w:lang w:val="ru-RU"/>
        </w:rPr>
      </w:pPr>
      <w:r w:rsidRPr="00115716">
        <w:rPr>
          <w:lang w:val="ru-RU"/>
        </w:rPr>
        <w:t>10.Справочная информация о местонахождении, графике работы, контактных телефонах МФЦ (при наличии соглашения о взаимодействии), органов местного самоуправления, участвующих в предоставлении муниципальной услуги, указывается на официальном сайте, информационных стендах в местах, предназначенных для предоставления муниципальной услуги, а также в электронной форме через Портал.</w:t>
      </w:r>
    </w:p>
    <w:p w:rsidR="00115716" w:rsidRPr="00115716" w:rsidRDefault="00115716" w:rsidP="00672323">
      <w:pPr>
        <w:pStyle w:val="af0"/>
        <w:kinsoku w:val="0"/>
        <w:overflowPunct w:val="0"/>
        <w:spacing w:after="0"/>
        <w:jc w:val="both"/>
        <w:rPr>
          <w:lang w:val="ru-RU"/>
        </w:rPr>
      </w:pPr>
    </w:p>
    <w:p w:rsidR="00115716" w:rsidRPr="00115716" w:rsidRDefault="00115716" w:rsidP="00672323">
      <w:pPr>
        <w:pStyle w:val="Heading1"/>
        <w:kinsoku w:val="0"/>
        <w:overflowPunct w:val="0"/>
        <w:ind w:left="0" w:right="0"/>
        <w:jc w:val="both"/>
        <w:outlineLvl w:val="1"/>
        <w:rPr>
          <w:sz w:val="24"/>
          <w:szCs w:val="24"/>
        </w:rPr>
      </w:pPr>
      <w:r w:rsidRPr="00115716">
        <w:rPr>
          <w:sz w:val="24"/>
          <w:szCs w:val="24"/>
        </w:rPr>
        <w:t>Результат предоставления муниципальной услуги</w:t>
      </w:r>
    </w:p>
    <w:p w:rsidR="00115716" w:rsidRPr="00115716" w:rsidRDefault="00115716" w:rsidP="00672323">
      <w:pPr>
        <w:pStyle w:val="afd"/>
        <w:tabs>
          <w:tab w:val="left" w:pos="148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11. Результатом предоставления муниципальной услуги является разрешение на право вырубки зеленых насаждений либо решение об отказе в выдаче разрешения.</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Разрешение на право вырубки зеленых насаждений оформляется по форме согласно Приложению №2 к настоящему Административному регламенту.</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В случае принятия решения об отказе в предоставлении услуги указываются основания для отказа, информация, необходимая для устранения причин отказа в предоставлении услуги, а также иная дополнительная информация при наличии.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12.Результат предоставления муниципальной услуги в виде реестровой записи отсутствует.</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13.В случае предоставления муниципальной услуги в электронном виде используется государственная информационная система (далее-ГИСОГД) (при наличии).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14.Способы получения результата предоставления муниципальной услуги, в которых фиксируются факт получения заявителем результата предоставления муниципальной услуги: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а) личное обращение в уполномоченный орган;</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б) через МФЦ;</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в) в электронной форме с использованием Портала.</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15.Заявителю в качестве результата предоставления муниципальной услуги обеспечивается по его выбору возможность получения:</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а) электронного документа, подписанного уполномоченным должностным лицом с использованием усиленной квалифицированной электронной подписи (далее – ЭП) (посредством Портала);</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б) документа на бумажном носителе, подтверждающего содержание электронного документа при личном обращении в уполномоченный орган, в МФЦ (при наличии соглашения о взаимодействии).</w:t>
      </w:r>
    </w:p>
    <w:p w:rsidR="00115716" w:rsidRPr="00115716" w:rsidRDefault="00115716" w:rsidP="00672323">
      <w:pPr>
        <w:pStyle w:val="afd"/>
        <w:tabs>
          <w:tab w:val="left" w:pos="1486"/>
          <w:tab w:val="left" w:pos="10348"/>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16.Заявителю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электронного документа в иные органы (организации).</w:t>
      </w:r>
    </w:p>
    <w:p w:rsidR="00115716" w:rsidRPr="00115716" w:rsidRDefault="00115716" w:rsidP="00672323">
      <w:pPr>
        <w:pStyle w:val="afd"/>
        <w:tabs>
          <w:tab w:val="left" w:pos="1486"/>
          <w:tab w:val="left" w:pos="10348"/>
        </w:tabs>
        <w:kinsoku w:val="0"/>
        <w:overflowPunct w:val="0"/>
        <w:spacing w:after="0" w:line="240" w:lineRule="auto"/>
        <w:ind w:left="0"/>
        <w:jc w:val="both"/>
        <w:rPr>
          <w:rFonts w:ascii="Times New Roman" w:hAnsi="Times New Roman" w:cs="Times New Roman"/>
          <w:sz w:val="24"/>
          <w:szCs w:val="24"/>
        </w:rPr>
      </w:pPr>
    </w:p>
    <w:p w:rsidR="00115716" w:rsidRPr="00115716" w:rsidRDefault="00115716" w:rsidP="00672323">
      <w:pPr>
        <w:pStyle w:val="afd"/>
        <w:tabs>
          <w:tab w:val="left" w:pos="1486"/>
          <w:tab w:val="left" w:pos="10348"/>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b/>
          <w:sz w:val="24"/>
          <w:szCs w:val="24"/>
        </w:rPr>
        <w:t>Срок предоставления муниципальной услуги</w:t>
      </w:r>
    </w:p>
    <w:p w:rsidR="00115716" w:rsidRPr="00115716" w:rsidRDefault="00115716" w:rsidP="00672323">
      <w:pPr>
        <w:pStyle w:val="afd"/>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jc w:val="both"/>
        <w:rPr>
          <w:rFonts w:ascii="Times New Roman" w:hAnsi="Times New Roman" w:cs="Times New Roman"/>
          <w:b/>
          <w:bCs/>
          <w:sz w:val="24"/>
          <w:szCs w:val="24"/>
        </w:rPr>
      </w:pP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 xml:space="preserve">17.Срок предоставления муниципальной услуги, в том числе с использованием Портала не может превышать 17 рабочих дней </w:t>
      </w:r>
      <w:proofErr w:type="gramStart"/>
      <w:r w:rsidRPr="00115716">
        <w:rPr>
          <w:rFonts w:ascii="Times New Roman" w:hAnsi="Times New Roman" w:cs="Times New Roman"/>
          <w:sz w:val="24"/>
          <w:szCs w:val="24"/>
        </w:rPr>
        <w:t>с даты регистрации</w:t>
      </w:r>
      <w:proofErr w:type="gramEnd"/>
      <w:r w:rsidRPr="00115716">
        <w:rPr>
          <w:rFonts w:ascii="Times New Roman" w:hAnsi="Times New Roman" w:cs="Times New Roman"/>
          <w:sz w:val="24"/>
          <w:szCs w:val="24"/>
        </w:rPr>
        <w:t xml:space="preserve"> заявления в уполномоченном органе, либо на Портале.</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 xml:space="preserve">18.Срок выдачи (направления) документов, являющихся результатом предоставления муниципальной услуги - не позднее срока, установленного </w:t>
      </w:r>
      <w:r w:rsidRPr="00115716">
        <w:rPr>
          <w:rFonts w:ascii="Times New Roman" w:eastAsia="Calibri" w:hAnsi="Times New Roman" w:cs="Times New Roman"/>
          <w:sz w:val="24"/>
          <w:szCs w:val="24"/>
        </w:rPr>
        <w:t>пунктом 17 настоящего Административного регламента</w:t>
      </w:r>
      <w:r w:rsidRPr="00115716">
        <w:rPr>
          <w:rFonts w:ascii="Times New Roman" w:hAnsi="Times New Roman" w:cs="Times New Roman"/>
          <w:sz w:val="24"/>
          <w:szCs w:val="24"/>
        </w:rPr>
        <w:t>.</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19.В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115716" w:rsidRPr="00115716" w:rsidRDefault="00115716" w:rsidP="00672323">
      <w:pPr>
        <w:pStyle w:val="af0"/>
        <w:kinsoku w:val="0"/>
        <w:overflowPunct w:val="0"/>
        <w:spacing w:after="0"/>
        <w:jc w:val="both"/>
        <w:rPr>
          <w:lang w:val="ru-RU"/>
        </w:rPr>
      </w:pPr>
    </w:p>
    <w:p w:rsidR="00115716" w:rsidRPr="00115716" w:rsidRDefault="00115716" w:rsidP="00672323">
      <w:pPr>
        <w:pStyle w:val="Heading1"/>
        <w:kinsoku w:val="0"/>
        <w:overflowPunct w:val="0"/>
        <w:ind w:left="0" w:right="0"/>
        <w:jc w:val="both"/>
        <w:outlineLvl w:val="1"/>
        <w:rPr>
          <w:sz w:val="24"/>
          <w:szCs w:val="24"/>
        </w:rPr>
      </w:pPr>
      <w:r w:rsidRPr="00115716">
        <w:rPr>
          <w:color w:val="000000"/>
          <w:sz w:val="24"/>
          <w:szCs w:val="24"/>
          <w:shd w:val="clear" w:color="auto" w:fill="FFFFFF"/>
        </w:rPr>
        <w:t>Правовые основания для предоставления муниципальной услуги</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afd"/>
        <w:tabs>
          <w:tab w:val="left" w:pos="1346"/>
          <w:tab w:val="left" w:pos="1959"/>
          <w:tab w:val="left" w:pos="4024"/>
          <w:tab w:val="left" w:pos="5615"/>
          <w:tab w:val="left" w:pos="7125"/>
          <w:tab w:val="left" w:pos="7690"/>
          <w:tab w:val="left" w:pos="7884"/>
          <w:tab w:val="left" w:pos="8375"/>
          <w:tab w:val="left" w:pos="9301"/>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20.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 размещены на официальном сайте органа местного самоуправления судьбодаровский</w:t>
      </w:r>
      <w:proofErr w:type="gramStart"/>
      <w:r w:rsidRPr="00115716">
        <w:rPr>
          <w:rFonts w:ascii="Times New Roman" w:hAnsi="Times New Roman" w:cs="Times New Roman"/>
          <w:sz w:val="24"/>
          <w:szCs w:val="24"/>
        </w:rPr>
        <w:t>.р</w:t>
      </w:r>
      <w:proofErr w:type="gramEnd"/>
      <w:r w:rsidRPr="00115716">
        <w:rPr>
          <w:rFonts w:ascii="Times New Roman" w:hAnsi="Times New Roman" w:cs="Times New Roman"/>
          <w:sz w:val="24"/>
          <w:szCs w:val="24"/>
        </w:rPr>
        <w:t>ф в сети «Интернет» и на Портале.</w:t>
      </w:r>
    </w:p>
    <w:p w:rsidR="00115716" w:rsidRPr="00115716" w:rsidRDefault="00115716" w:rsidP="00672323">
      <w:pPr>
        <w:pStyle w:val="afd"/>
        <w:tabs>
          <w:tab w:val="left" w:pos="1346"/>
          <w:tab w:val="left" w:pos="1959"/>
          <w:tab w:val="left" w:pos="4024"/>
          <w:tab w:val="left" w:pos="5615"/>
          <w:tab w:val="left" w:pos="7125"/>
          <w:tab w:val="left" w:pos="7690"/>
          <w:tab w:val="left" w:pos="7884"/>
          <w:tab w:val="left" w:pos="8375"/>
          <w:tab w:val="left" w:pos="9301"/>
        </w:tabs>
        <w:kinsoku w:val="0"/>
        <w:overflowPunct w:val="0"/>
        <w:spacing w:after="0" w:line="240" w:lineRule="auto"/>
        <w:ind w:left="0"/>
        <w:jc w:val="both"/>
        <w:rPr>
          <w:rFonts w:ascii="Times New Roman" w:hAnsi="Times New Roman" w:cs="Times New Roman"/>
          <w:sz w:val="24"/>
          <w:szCs w:val="24"/>
        </w:rPr>
      </w:pPr>
    </w:p>
    <w:p w:rsidR="00115716" w:rsidRPr="00115716" w:rsidRDefault="00115716" w:rsidP="00672323">
      <w:pPr>
        <w:pStyle w:val="Heading1"/>
        <w:kinsoku w:val="0"/>
        <w:overflowPunct w:val="0"/>
        <w:ind w:left="0" w:right="0"/>
        <w:jc w:val="both"/>
        <w:outlineLvl w:val="1"/>
        <w:rPr>
          <w:sz w:val="24"/>
          <w:szCs w:val="24"/>
        </w:rPr>
      </w:pPr>
      <w:r w:rsidRPr="00115716">
        <w:rPr>
          <w:color w:val="000000"/>
          <w:sz w:val="24"/>
          <w:szCs w:val="24"/>
          <w:shd w:val="clear" w:color="auto" w:fill="FFFFFF"/>
        </w:rPr>
        <w:t>Исчерпывающий перечень документов, необходимых для предоставления муниципальной услуги</w:t>
      </w:r>
    </w:p>
    <w:p w:rsidR="00115716" w:rsidRPr="00115716" w:rsidRDefault="00115716" w:rsidP="00672323">
      <w:pPr>
        <w:pStyle w:val="Heading1"/>
        <w:kinsoku w:val="0"/>
        <w:overflowPunct w:val="0"/>
        <w:ind w:left="0" w:right="0"/>
        <w:jc w:val="both"/>
        <w:outlineLvl w:val="9"/>
        <w:rPr>
          <w:color w:val="000000"/>
          <w:sz w:val="24"/>
          <w:szCs w:val="24"/>
          <w:shd w:val="clear" w:color="auto" w:fill="FFFFFF"/>
        </w:rPr>
      </w:pPr>
    </w:p>
    <w:p w:rsidR="00115716" w:rsidRPr="00115716" w:rsidRDefault="00115716" w:rsidP="00672323">
      <w:pPr>
        <w:pStyle w:val="Heading1"/>
        <w:kinsoku w:val="0"/>
        <w:overflowPunct w:val="0"/>
        <w:ind w:left="0" w:right="0"/>
        <w:jc w:val="both"/>
        <w:outlineLvl w:val="2"/>
        <w:rPr>
          <w:sz w:val="24"/>
          <w:szCs w:val="24"/>
        </w:rPr>
      </w:pPr>
      <w:r w:rsidRPr="00115716">
        <w:rPr>
          <w:b w:val="0"/>
          <w:color w:val="000000"/>
          <w:sz w:val="24"/>
          <w:szCs w:val="24"/>
          <w:shd w:val="clear" w:color="auto" w:fill="FFFFFF"/>
        </w:rPr>
        <w:t>21.Для получения муниципальной услуги заявителю необходимо подать заявление и прилагаемые к нему документы в орган местного самоуправления любым из способов:</w:t>
      </w:r>
    </w:p>
    <w:p w:rsidR="00115716" w:rsidRPr="00115716" w:rsidRDefault="00115716" w:rsidP="00672323">
      <w:pPr>
        <w:pStyle w:val="Heading1"/>
        <w:kinsoku w:val="0"/>
        <w:overflowPunct w:val="0"/>
        <w:ind w:left="0" w:right="0"/>
        <w:jc w:val="both"/>
        <w:outlineLvl w:val="2"/>
        <w:rPr>
          <w:sz w:val="24"/>
          <w:szCs w:val="24"/>
        </w:rPr>
      </w:pPr>
      <w:r w:rsidRPr="00115716">
        <w:rPr>
          <w:b w:val="0"/>
          <w:color w:val="000000"/>
          <w:sz w:val="24"/>
          <w:szCs w:val="24"/>
          <w:shd w:val="clear" w:color="auto" w:fill="FFFFFF"/>
        </w:rPr>
        <w:t>1) в электронной форме с использованием Портала;</w:t>
      </w:r>
    </w:p>
    <w:p w:rsidR="00115716" w:rsidRPr="00115716" w:rsidRDefault="00115716" w:rsidP="00672323">
      <w:pPr>
        <w:pStyle w:val="Heading1"/>
        <w:kinsoku w:val="0"/>
        <w:overflowPunct w:val="0"/>
        <w:ind w:left="0" w:right="0"/>
        <w:jc w:val="both"/>
        <w:outlineLvl w:val="2"/>
        <w:rPr>
          <w:sz w:val="24"/>
          <w:szCs w:val="24"/>
        </w:rPr>
      </w:pPr>
      <w:r w:rsidRPr="00115716">
        <w:rPr>
          <w:b w:val="0"/>
          <w:color w:val="000000"/>
          <w:sz w:val="24"/>
          <w:szCs w:val="24"/>
          <w:shd w:val="clear" w:color="auto" w:fill="FFFFFF"/>
        </w:rPr>
        <w:t xml:space="preserve">2) на бумажном носителе посредством личного обращения в Уполномоченный орган, в том числе через МФЦ (при наличии соглашения о взаимодействии) </w:t>
      </w:r>
      <w:r w:rsidRPr="00115716">
        <w:rPr>
          <w:b w:val="0"/>
          <w:sz w:val="24"/>
          <w:szCs w:val="24"/>
        </w:rPr>
        <w:t>по форме, приведенной в приложении № 1 к настоящему Административному регламенту</w:t>
      </w:r>
      <w:r w:rsidRPr="00115716">
        <w:rPr>
          <w:b w:val="0"/>
          <w:color w:val="000000"/>
          <w:sz w:val="24"/>
          <w:szCs w:val="24"/>
          <w:shd w:val="clear" w:color="auto" w:fill="FFFFFF"/>
        </w:rPr>
        <w:t>;</w:t>
      </w:r>
    </w:p>
    <w:p w:rsidR="00115716" w:rsidRPr="00115716" w:rsidRDefault="00115716" w:rsidP="00672323">
      <w:pPr>
        <w:pStyle w:val="Heading1"/>
        <w:kinsoku w:val="0"/>
        <w:overflowPunct w:val="0"/>
        <w:ind w:left="0" w:right="0"/>
        <w:jc w:val="both"/>
        <w:outlineLvl w:val="2"/>
        <w:rPr>
          <w:sz w:val="24"/>
          <w:szCs w:val="24"/>
        </w:rPr>
      </w:pPr>
      <w:r w:rsidRPr="00115716">
        <w:rPr>
          <w:b w:val="0"/>
          <w:color w:val="000000"/>
          <w:sz w:val="24"/>
          <w:szCs w:val="24"/>
          <w:shd w:val="clear" w:color="auto" w:fill="FFFFFF"/>
        </w:rPr>
        <w:t>22.Заявление должно содержать сведения, позволяющие идентифицировать заявителя (представителя заявителя):</w:t>
      </w:r>
    </w:p>
    <w:p w:rsidR="00115716" w:rsidRPr="00115716" w:rsidRDefault="00115716" w:rsidP="00672323">
      <w:pPr>
        <w:pStyle w:val="Heading1"/>
        <w:kinsoku w:val="0"/>
        <w:overflowPunct w:val="0"/>
        <w:ind w:left="0" w:right="0"/>
        <w:jc w:val="both"/>
        <w:outlineLvl w:val="2"/>
        <w:rPr>
          <w:sz w:val="24"/>
          <w:szCs w:val="24"/>
        </w:rPr>
      </w:pPr>
      <w:proofErr w:type="gramStart"/>
      <w:r w:rsidRPr="00115716">
        <w:rPr>
          <w:b w:val="0"/>
          <w:color w:val="000000"/>
          <w:sz w:val="24"/>
          <w:szCs w:val="24"/>
          <w:shd w:val="clear" w:color="auto" w:fill="FFFFFF"/>
        </w:rPr>
        <w:t>а) для юридических лиц - полное наименования организации и организационно-правовой формы юридического лица), фамилия, имя, отчество (при наличии) руководителя или иного уполномоченного лица, документ, удостоверяющий личность, сведения о государственной регистрации юридического лица, контактная информация, позволяющая связаться с заявителем (далее – контактная информация);</w:t>
      </w:r>
      <w:proofErr w:type="gramEnd"/>
    </w:p>
    <w:p w:rsidR="00115716" w:rsidRPr="00115716" w:rsidRDefault="00115716" w:rsidP="00672323">
      <w:pPr>
        <w:pStyle w:val="Heading1"/>
        <w:kinsoku w:val="0"/>
        <w:overflowPunct w:val="0"/>
        <w:ind w:left="0" w:right="0"/>
        <w:jc w:val="both"/>
        <w:outlineLvl w:val="2"/>
        <w:rPr>
          <w:sz w:val="24"/>
          <w:szCs w:val="24"/>
        </w:rPr>
      </w:pPr>
      <w:proofErr w:type="gramStart"/>
      <w:r w:rsidRPr="00115716">
        <w:rPr>
          <w:b w:val="0"/>
          <w:color w:val="000000"/>
          <w:sz w:val="24"/>
          <w:szCs w:val="24"/>
          <w:shd w:val="clear" w:color="auto" w:fill="FFFFFF"/>
        </w:rPr>
        <w:t>б) для индивидуальных предпринимателей - фамилия, имя, отчество (при наличии) физического лица, зарегистрированного в качестве индивидуального предпринимателя, документ, удостоверяющий личность, сведения о государственной регистрации индивидуального предпринимателя, контактная информация;</w:t>
      </w:r>
      <w:proofErr w:type="gramEnd"/>
    </w:p>
    <w:p w:rsidR="00115716" w:rsidRPr="00115716" w:rsidRDefault="00115716" w:rsidP="00672323">
      <w:pPr>
        <w:pStyle w:val="Heading1"/>
        <w:kinsoku w:val="0"/>
        <w:overflowPunct w:val="0"/>
        <w:ind w:left="0" w:right="0"/>
        <w:jc w:val="both"/>
        <w:outlineLvl w:val="2"/>
        <w:rPr>
          <w:sz w:val="24"/>
          <w:szCs w:val="24"/>
        </w:rPr>
      </w:pPr>
      <w:r w:rsidRPr="00115716">
        <w:rPr>
          <w:b w:val="0"/>
          <w:color w:val="000000"/>
          <w:sz w:val="24"/>
          <w:szCs w:val="24"/>
          <w:shd w:val="clear" w:color="auto" w:fill="FFFFFF"/>
        </w:rPr>
        <w:t xml:space="preserve">в) для физических лиц - фамилия, имя, отчество (при наличии), номер основного документа, удостоверяющего личность, сведения о дате выдачи указанного документа и выдавшем его органе, дата и место рождения, идентификационный номер налогоплательщика (при </w:t>
      </w:r>
      <w:r w:rsidRPr="00115716">
        <w:rPr>
          <w:b w:val="0"/>
          <w:color w:val="000000"/>
          <w:sz w:val="24"/>
          <w:szCs w:val="24"/>
          <w:shd w:val="clear" w:color="auto" w:fill="FFFFFF"/>
        </w:rPr>
        <w:lastRenderedPageBreak/>
        <w:t>наличии), адрес регистрации по месту жительства и (или) по месту пребывания, контактная информация.</w:t>
      </w:r>
    </w:p>
    <w:p w:rsidR="00115716" w:rsidRPr="00115716" w:rsidRDefault="00115716" w:rsidP="00672323">
      <w:pPr>
        <w:pStyle w:val="Heading1"/>
        <w:kinsoku w:val="0"/>
        <w:overflowPunct w:val="0"/>
        <w:ind w:left="0" w:right="0"/>
        <w:jc w:val="both"/>
        <w:outlineLvl w:val="2"/>
        <w:rPr>
          <w:sz w:val="24"/>
          <w:szCs w:val="24"/>
        </w:rPr>
      </w:pPr>
      <w:r w:rsidRPr="00115716">
        <w:rPr>
          <w:b w:val="0"/>
          <w:color w:val="000000"/>
          <w:sz w:val="24"/>
          <w:szCs w:val="24"/>
          <w:shd w:val="clear" w:color="auto" w:fill="FFFFFF"/>
        </w:rPr>
        <w:t>23.В случае подачи заявления о предоставлении муниципальной услуги через Портал заявителю необходимо пройти процедуры регистрации, идентификац</w:t>
      </w:r>
      <w:proofErr w:type="gramStart"/>
      <w:r w:rsidRPr="00115716">
        <w:rPr>
          <w:b w:val="0"/>
          <w:color w:val="000000"/>
          <w:sz w:val="24"/>
          <w:szCs w:val="24"/>
          <w:shd w:val="clear" w:color="auto" w:fill="FFFFFF"/>
        </w:rPr>
        <w:t>ии и ау</w:t>
      </w:r>
      <w:proofErr w:type="gramEnd"/>
      <w:r w:rsidRPr="00115716">
        <w:rPr>
          <w:b w:val="0"/>
          <w:color w:val="000000"/>
          <w:sz w:val="24"/>
          <w:szCs w:val="24"/>
          <w:shd w:val="clear" w:color="auto" w:fill="FFFFFF"/>
        </w:rPr>
        <w:t>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15716" w:rsidRPr="00115716" w:rsidRDefault="00115716" w:rsidP="00672323">
      <w:pPr>
        <w:pStyle w:val="af0"/>
        <w:tabs>
          <w:tab w:val="left" w:pos="1711"/>
          <w:tab w:val="left" w:pos="1801"/>
          <w:tab w:val="left" w:pos="2344"/>
          <w:tab w:val="left" w:pos="2486"/>
          <w:tab w:val="left" w:pos="2657"/>
          <w:tab w:val="left" w:pos="3021"/>
          <w:tab w:val="left" w:pos="3200"/>
          <w:tab w:val="left" w:pos="3993"/>
          <w:tab w:val="left" w:pos="4453"/>
          <w:tab w:val="left" w:pos="4696"/>
          <w:tab w:val="left" w:pos="4964"/>
          <w:tab w:val="left" w:pos="5251"/>
          <w:tab w:val="left" w:pos="6595"/>
          <w:tab w:val="left" w:pos="6725"/>
          <w:tab w:val="left" w:pos="7126"/>
          <w:tab w:val="left" w:pos="7510"/>
          <w:tab w:val="left" w:pos="8157"/>
          <w:tab w:val="left" w:pos="8374"/>
          <w:tab w:val="left" w:pos="8896"/>
          <w:tab w:val="left" w:pos="9040"/>
        </w:tabs>
        <w:kinsoku w:val="0"/>
        <w:overflowPunct w:val="0"/>
        <w:spacing w:after="0"/>
        <w:jc w:val="both"/>
        <w:rPr>
          <w:lang w:val="ru-RU"/>
        </w:rPr>
      </w:pPr>
      <w:r w:rsidRPr="00115716">
        <w:rPr>
          <w:lang w:val="ru-RU"/>
        </w:rPr>
        <w:t xml:space="preserve">Заявление направляется Заявителем или Представителем заявителя вместе с прикрепленными электронными документами, указанными в пункте 26 настоящего Административного регламента. </w:t>
      </w:r>
      <w:proofErr w:type="gramStart"/>
      <w:r w:rsidRPr="00115716">
        <w:rPr>
          <w:lang w:val="ru-RU"/>
        </w:rPr>
        <w:t>Заявление подписывается Заявителем или Представителем заявителя, уполномоченным на подписание такого Заявления, усиленной квалифицированной электронной подписью (далее – УКЭП),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w:t>
      </w:r>
      <w:proofErr w:type="gramEnd"/>
      <w:r w:rsidRPr="00115716">
        <w:rPr>
          <w:lang w:val="ru-RU"/>
        </w:rPr>
        <w:t xml:space="preserve"> </w:t>
      </w:r>
      <w:proofErr w:type="gramStart"/>
      <w:r w:rsidRPr="00115716">
        <w:rPr>
          <w:lang w:val="ru-RU"/>
        </w:rPr>
        <w:t>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06.04.2011 № 63-ФЗ «Об электронной подписи» (далее – Федеральный закон №63-ФЗ),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w:t>
      </w:r>
      <w:proofErr w:type="gramEnd"/>
      <w:r w:rsidRPr="00115716">
        <w:rPr>
          <w:lang w:val="ru-RU"/>
        </w:rPr>
        <w:t xml:space="preserve"> </w:t>
      </w:r>
      <w:proofErr w:type="gramStart"/>
      <w:r w:rsidRPr="00115716">
        <w:rPr>
          <w:lang w:val="ru-RU"/>
        </w:rPr>
        <w:t>получением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w:t>
      </w:r>
      <w:r w:rsidRPr="00115716">
        <w:t> </w:t>
      </w:r>
      <w:r w:rsidRPr="00115716">
        <w:rPr>
          <w:lang w:val="ru-RU"/>
        </w:rPr>
        <w:t>25.06.2012 № 634 «О видах электронной подписи, использование которых допускается при обращении</w:t>
      </w:r>
      <w:proofErr w:type="gramEnd"/>
      <w:r w:rsidRPr="00115716">
        <w:rPr>
          <w:lang w:val="ru-RU"/>
        </w:rPr>
        <w:t xml:space="preserve"> за получением государственных и муниципальных услуг».</w:t>
      </w:r>
    </w:p>
    <w:p w:rsidR="00115716" w:rsidRPr="00115716" w:rsidRDefault="00115716" w:rsidP="00672323">
      <w:pPr>
        <w:pStyle w:val="af0"/>
        <w:tabs>
          <w:tab w:val="left" w:pos="1700"/>
          <w:tab w:val="left" w:pos="1804"/>
          <w:tab w:val="left" w:pos="2217"/>
          <w:tab w:val="left" w:pos="2398"/>
          <w:tab w:val="left" w:pos="3415"/>
          <w:tab w:val="left" w:pos="3572"/>
          <w:tab w:val="left" w:pos="3938"/>
          <w:tab w:val="left" w:pos="4859"/>
          <w:tab w:val="left" w:pos="5764"/>
          <w:tab w:val="left" w:pos="6341"/>
          <w:tab w:val="left" w:pos="6503"/>
          <w:tab w:val="left" w:pos="6745"/>
          <w:tab w:val="left" w:pos="6838"/>
          <w:tab w:val="left" w:pos="7761"/>
          <w:tab w:val="left" w:pos="7982"/>
          <w:tab w:val="left" w:pos="8089"/>
          <w:tab w:val="left" w:pos="8165"/>
          <w:tab w:val="left" w:pos="9117"/>
          <w:tab w:val="left" w:pos="9774"/>
          <w:tab w:val="left" w:pos="10123"/>
        </w:tabs>
        <w:kinsoku w:val="0"/>
        <w:overflowPunct w:val="0"/>
        <w:spacing w:after="0"/>
        <w:jc w:val="both"/>
        <w:rPr>
          <w:lang w:val="ru-RU"/>
        </w:rPr>
      </w:pPr>
      <w:proofErr w:type="gramStart"/>
      <w:r w:rsidRPr="00115716">
        <w:rPr>
          <w:lang w:val="ru-RU"/>
        </w:rPr>
        <w:t>24.В случае подачи заявления о предоставлении муниципальной услуги посредством личного обращения в Уполномоченный орган, в том числе через МФЦ в соответствии с соглашением о взаимодействии между МФЦ и Уполномоченным органом, заключенным в соответствии с постановлением Правительства Российской Федерации от 27.09.2011 № 797 «О взаимодействии между МФЦ предоставления государственных и муниципальных услуг и федеральными органами исполнительной власти, органами государственных внебюджетных фондов</w:t>
      </w:r>
      <w:proofErr w:type="gramEnd"/>
      <w:r w:rsidRPr="00115716">
        <w:rPr>
          <w:lang w:val="ru-RU"/>
        </w:rPr>
        <w:t>, органами государственной власти субъектов Российской Федерации, органами местного самоуправления» Заявитель или Представитель заявителя представляет заявление о предоставлении муниципальной услуги по форме, приведенной в приложении №1 к настоящему Административному регламенту на бумажном носителе.</w:t>
      </w:r>
    </w:p>
    <w:p w:rsidR="00115716" w:rsidRPr="00115716" w:rsidRDefault="00115716" w:rsidP="00672323">
      <w:pPr>
        <w:pStyle w:val="Heading1"/>
        <w:kinsoku w:val="0"/>
        <w:overflowPunct w:val="0"/>
        <w:ind w:left="0" w:right="0"/>
        <w:jc w:val="both"/>
        <w:outlineLvl w:val="9"/>
        <w:rPr>
          <w:sz w:val="24"/>
          <w:szCs w:val="24"/>
        </w:rPr>
      </w:pPr>
      <w:r w:rsidRPr="00115716">
        <w:rPr>
          <w:b w:val="0"/>
          <w:sz w:val="24"/>
          <w:szCs w:val="24"/>
        </w:rPr>
        <w:t>25.Иные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115716" w:rsidRPr="00115716" w:rsidRDefault="00115716" w:rsidP="00672323">
      <w:pPr>
        <w:pStyle w:val="Heading1"/>
        <w:kinsoku w:val="0"/>
        <w:overflowPunct w:val="0"/>
        <w:ind w:left="0" w:right="0"/>
        <w:jc w:val="both"/>
        <w:outlineLvl w:val="9"/>
        <w:rPr>
          <w:sz w:val="24"/>
          <w:szCs w:val="24"/>
        </w:rPr>
      </w:pPr>
      <w:r w:rsidRPr="00115716">
        <w:rPr>
          <w:b w:val="0"/>
          <w:sz w:val="24"/>
          <w:szCs w:val="24"/>
        </w:rPr>
        <w:t xml:space="preserve">В целях предоставления муниципальной услуги Заявителю или Представителю заявителя обеспечивается в МФЦ доступ к Единому порталу, в соответствии с постановлением Правительства Российской Федерации от 22.12.2012 № 1376 «Об утверждении </w:t>
      </w:r>
      <w:proofErr w:type="gramStart"/>
      <w:r w:rsidRPr="00115716">
        <w:rPr>
          <w:b w:val="0"/>
          <w:sz w:val="24"/>
          <w:szCs w:val="24"/>
        </w:rPr>
        <w:t>Правил организации деятельности многофункциональных центров предоставления государственных</w:t>
      </w:r>
      <w:proofErr w:type="gramEnd"/>
      <w:r w:rsidRPr="00115716">
        <w:rPr>
          <w:b w:val="0"/>
          <w:sz w:val="24"/>
          <w:szCs w:val="24"/>
        </w:rPr>
        <w:t xml:space="preserve"> и муниципальных услуг».</w:t>
      </w:r>
    </w:p>
    <w:p w:rsidR="00115716" w:rsidRPr="00115716" w:rsidRDefault="00115716" w:rsidP="00672323">
      <w:pPr>
        <w:pStyle w:val="afd"/>
        <w:tabs>
          <w:tab w:val="left" w:pos="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26.Документы, прилагаемые Заявителем к Заявлению, представляемые в электронной форме, направляются в следующих форматах:</w:t>
      </w:r>
    </w:p>
    <w:p w:rsidR="00115716" w:rsidRPr="00115716" w:rsidRDefault="00115716" w:rsidP="00672323">
      <w:pPr>
        <w:pStyle w:val="afd"/>
        <w:tabs>
          <w:tab w:val="left" w:pos="1346"/>
          <w:tab w:val="left" w:pos="4696"/>
          <w:tab w:val="left" w:pos="6385"/>
          <w:tab w:val="left" w:pos="6877"/>
          <w:tab w:val="left" w:pos="8502"/>
          <w:tab w:val="left" w:pos="8999"/>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bCs/>
          <w:sz w:val="24"/>
          <w:szCs w:val="24"/>
        </w:rPr>
        <w:lastRenderedPageBreak/>
        <w:t>1)xml–для документов, в отношении которых утверждены формы и требования по формированию электронных документов в виде файлов в формате xml;</w:t>
      </w:r>
    </w:p>
    <w:p w:rsidR="00115716" w:rsidRPr="00115716" w:rsidRDefault="00115716" w:rsidP="00672323">
      <w:pPr>
        <w:pStyle w:val="afd"/>
        <w:spacing w:after="0" w:line="240" w:lineRule="auto"/>
        <w:ind w:left="0"/>
        <w:jc w:val="both"/>
        <w:rPr>
          <w:rFonts w:ascii="Times New Roman" w:hAnsi="Times New Roman" w:cs="Times New Roman"/>
          <w:sz w:val="24"/>
          <w:szCs w:val="24"/>
        </w:rPr>
      </w:pPr>
      <w:r w:rsidRPr="00115716">
        <w:rPr>
          <w:rFonts w:ascii="Times New Roman" w:hAnsi="Times New Roman" w:cs="Times New Roman"/>
          <w:bCs/>
          <w:sz w:val="24"/>
          <w:szCs w:val="24"/>
        </w:rPr>
        <w:t>2)doc, docx, odt–для документов с текстовым содержанием, не включающим формулы;</w:t>
      </w:r>
    </w:p>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Cs/>
          <w:sz w:val="24"/>
          <w:szCs w:val="24"/>
        </w:rPr>
        <w:t xml:space="preserve">3)pdf, jpg, jpeg, </w:t>
      </w:r>
      <w:r w:rsidRPr="00115716">
        <w:rPr>
          <w:rFonts w:ascii="Times New Roman" w:hAnsi="Times New Roman" w:cs="Times New Roman"/>
          <w:bCs/>
          <w:sz w:val="24"/>
          <w:szCs w:val="24"/>
          <w:lang w:val="en-US"/>
        </w:rPr>
        <w:t>png</w:t>
      </w:r>
      <w:r w:rsidRPr="00115716">
        <w:rPr>
          <w:rFonts w:ascii="Times New Roman" w:hAnsi="Times New Roman" w:cs="Times New Roman"/>
          <w:bCs/>
          <w:sz w:val="24"/>
          <w:szCs w:val="24"/>
        </w:rPr>
        <w:t xml:space="preserve">, </w:t>
      </w:r>
      <w:r w:rsidRPr="00115716">
        <w:rPr>
          <w:rFonts w:ascii="Times New Roman" w:hAnsi="Times New Roman" w:cs="Times New Roman"/>
          <w:bCs/>
          <w:sz w:val="24"/>
          <w:szCs w:val="24"/>
          <w:lang w:val="en-US"/>
        </w:rPr>
        <w:t>bmp</w:t>
      </w:r>
      <w:r w:rsidRPr="00115716">
        <w:rPr>
          <w:rFonts w:ascii="Times New Roman" w:hAnsi="Times New Roman" w:cs="Times New Roman"/>
          <w:bCs/>
          <w:sz w:val="24"/>
          <w:szCs w:val="24"/>
        </w:rPr>
        <w:t xml:space="preserve">, </w:t>
      </w:r>
      <w:r w:rsidRPr="00115716">
        <w:rPr>
          <w:rFonts w:ascii="Times New Roman" w:hAnsi="Times New Roman" w:cs="Times New Roman"/>
          <w:bCs/>
          <w:sz w:val="24"/>
          <w:szCs w:val="24"/>
          <w:lang w:val="en-US"/>
        </w:rPr>
        <w:t>tiff</w:t>
      </w:r>
      <w:r w:rsidRPr="00115716">
        <w:rPr>
          <w:rFonts w:ascii="Times New Roman" w:hAnsi="Times New Roman" w:cs="Times New Roman"/>
          <w:bCs/>
          <w:sz w:val="24"/>
          <w:szCs w:val="24"/>
        </w:rPr>
        <w:t>–для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Cs/>
          <w:sz w:val="24"/>
          <w:szCs w:val="24"/>
        </w:rPr>
        <w:t>4)</w:t>
      </w:r>
      <w:r w:rsidRPr="00115716">
        <w:rPr>
          <w:rFonts w:ascii="Times New Roman" w:hAnsi="Times New Roman" w:cs="Times New Roman"/>
          <w:bCs/>
          <w:sz w:val="24"/>
          <w:szCs w:val="24"/>
          <w:lang w:val="en-US"/>
        </w:rPr>
        <w:t>zip</w:t>
      </w:r>
      <w:r w:rsidRPr="00115716">
        <w:rPr>
          <w:rFonts w:ascii="Times New Roman" w:hAnsi="Times New Roman" w:cs="Times New Roman"/>
          <w:bCs/>
          <w:sz w:val="24"/>
          <w:szCs w:val="24"/>
        </w:rPr>
        <w:t xml:space="preserve">, </w:t>
      </w:r>
      <w:r w:rsidRPr="00115716">
        <w:rPr>
          <w:rFonts w:ascii="Times New Roman" w:hAnsi="Times New Roman" w:cs="Times New Roman"/>
          <w:bCs/>
          <w:sz w:val="24"/>
          <w:szCs w:val="24"/>
          <w:lang w:val="en-US"/>
        </w:rPr>
        <w:t>rar</w:t>
      </w:r>
      <w:r w:rsidRPr="00115716">
        <w:rPr>
          <w:rFonts w:ascii="Times New Roman" w:hAnsi="Times New Roman" w:cs="Times New Roman"/>
          <w:bCs/>
          <w:sz w:val="24"/>
          <w:szCs w:val="24"/>
        </w:rPr>
        <w:t>–для сжатых документов в один файл;</w:t>
      </w:r>
    </w:p>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Cs/>
          <w:sz w:val="24"/>
          <w:szCs w:val="24"/>
        </w:rPr>
        <w:t>5)</w:t>
      </w:r>
      <w:r w:rsidRPr="00115716">
        <w:rPr>
          <w:rFonts w:ascii="Times New Roman" w:hAnsi="Times New Roman" w:cs="Times New Roman"/>
          <w:bCs/>
          <w:sz w:val="24"/>
          <w:szCs w:val="24"/>
          <w:lang w:val="en-US"/>
        </w:rPr>
        <w:t>sig</w:t>
      </w:r>
      <w:r w:rsidRPr="00115716">
        <w:rPr>
          <w:rFonts w:ascii="Times New Roman" w:hAnsi="Times New Roman" w:cs="Times New Roman"/>
          <w:bCs/>
          <w:sz w:val="24"/>
          <w:szCs w:val="24"/>
        </w:rPr>
        <w:t>–для открепленной усиленной квалифицированной электронной подписи.</w:t>
      </w:r>
    </w:p>
    <w:p w:rsidR="00115716" w:rsidRPr="00115716" w:rsidRDefault="00115716" w:rsidP="00672323">
      <w:pPr>
        <w:pStyle w:val="afd"/>
        <w:tabs>
          <w:tab w:val="left" w:pos="0"/>
        </w:tabs>
        <w:kinsoku w:val="0"/>
        <w:overflowPunct w:val="0"/>
        <w:spacing w:after="0" w:line="240" w:lineRule="auto"/>
        <w:ind w:left="0"/>
        <w:jc w:val="both"/>
        <w:rPr>
          <w:rFonts w:ascii="Times New Roman" w:hAnsi="Times New Roman" w:cs="Times New Roman"/>
          <w:sz w:val="24"/>
          <w:szCs w:val="24"/>
        </w:rPr>
      </w:pPr>
      <w:proofErr w:type="gramStart"/>
      <w:r w:rsidRPr="00115716">
        <w:rPr>
          <w:rFonts w:ascii="Times New Roman" w:hAnsi="Times New Roman" w:cs="Times New Roman"/>
          <w:sz w:val="24"/>
          <w:szCs w:val="24"/>
        </w:rPr>
        <w:t>27.В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w:t>
      </w:r>
      <w:proofErr w:type="gramEnd"/>
      <w:r w:rsidRPr="00115716">
        <w:rPr>
          <w:rFonts w:ascii="Times New Roman" w:hAnsi="Times New Roman" w:cs="Times New Roman"/>
          <w:sz w:val="24"/>
          <w:szCs w:val="24"/>
        </w:rPr>
        <w:t xml:space="preserve"> штампа бланка), с использованием следующих режимов:</w:t>
      </w:r>
    </w:p>
    <w:p w:rsidR="00115716" w:rsidRPr="00115716" w:rsidRDefault="00115716" w:rsidP="00672323">
      <w:pPr>
        <w:pStyle w:val="af0"/>
        <w:kinsoku w:val="0"/>
        <w:overflowPunct w:val="0"/>
        <w:spacing w:after="0"/>
        <w:jc w:val="both"/>
        <w:rPr>
          <w:lang w:val="ru-RU"/>
        </w:rPr>
      </w:pPr>
      <w:r w:rsidRPr="00115716">
        <w:rPr>
          <w:lang w:val="ru-RU"/>
        </w:rPr>
        <w:t>1)«черно-белый» (при отсутствии в документе графических изображений и (или) цветного текста);</w:t>
      </w:r>
    </w:p>
    <w:p w:rsidR="00115716" w:rsidRPr="00115716" w:rsidRDefault="00115716" w:rsidP="00672323">
      <w:pPr>
        <w:pStyle w:val="af0"/>
        <w:kinsoku w:val="0"/>
        <w:overflowPunct w:val="0"/>
        <w:spacing w:after="0"/>
        <w:jc w:val="both"/>
        <w:rPr>
          <w:lang w:val="ru-RU"/>
        </w:rPr>
      </w:pPr>
      <w:r w:rsidRPr="00115716">
        <w:rPr>
          <w:lang w:val="ru-RU"/>
        </w:rPr>
        <w:t>2)«оттенки серого» (при наличии в документе графических изображений, отличных от цветного графического изображения);</w:t>
      </w:r>
    </w:p>
    <w:p w:rsidR="00115716" w:rsidRPr="00115716" w:rsidRDefault="00115716" w:rsidP="00672323">
      <w:pPr>
        <w:pStyle w:val="af0"/>
        <w:kinsoku w:val="0"/>
        <w:overflowPunct w:val="0"/>
        <w:spacing w:after="0"/>
        <w:jc w:val="both"/>
        <w:rPr>
          <w:lang w:val="ru-RU"/>
        </w:rPr>
      </w:pPr>
      <w:r w:rsidRPr="00115716">
        <w:rPr>
          <w:lang w:val="ru-RU"/>
        </w:rPr>
        <w:t>3)«цветной» или «режим полной цветопередачи» (при наличии в документе цветных графических изображений либо цветного текста).</w:t>
      </w:r>
    </w:p>
    <w:p w:rsidR="00115716" w:rsidRPr="00115716" w:rsidRDefault="00115716" w:rsidP="00672323">
      <w:pPr>
        <w:pStyle w:val="af0"/>
        <w:kinsoku w:val="0"/>
        <w:overflowPunct w:val="0"/>
        <w:spacing w:after="0"/>
        <w:jc w:val="both"/>
        <w:rPr>
          <w:lang w:val="ru-RU"/>
        </w:rPr>
      </w:pPr>
      <w:r w:rsidRPr="00115716">
        <w:rPr>
          <w:lang w:val="ru-RU"/>
        </w:rPr>
        <w:t xml:space="preserve">Количество файлов должно соответствовать количеству документов, каждый из которых содержит текстовую </w:t>
      </w:r>
      <w:proofErr w:type="gramStart"/>
      <w:r w:rsidRPr="00115716">
        <w:rPr>
          <w:lang w:val="ru-RU"/>
        </w:rPr>
        <w:t>и(</w:t>
      </w:r>
      <w:proofErr w:type="gramEnd"/>
      <w:r w:rsidRPr="00115716">
        <w:rPr>
          <w:lang w:val="ru-RU"/>
        </w:rPr>
        <w:t>или) графическую информацию.</w:t>
      </w:r>
    </w:p>
    <w:p w:rsidR="00115716" w:rsidRPr="00115716" w:rsidRDefault="00115716" w:rsidP="00672323">
      <w:pPr>
        <w:pStyle w:val="afd"/>
        <w:tabs>
          <w:tab w:val="left" w:pos="0"/>
        </w:tabs>
        <w:kinsoku w:val="0"/>
        <w:overflowPunct w:val="0"/>
        <w:spacing w:after="0" w:line="240" w:lineRule="auto"/>
        <w:ind w:left="0"/>
        <w:jc w:val="both"/>
        <w:outlineLvl w:val="2"/>
        <w:rPr>
          <w:rFonts w:ascii="Times New Roman" w:hAnsi="Times New Roman" w:cs="Times New Roman"/>
          <w:sz w:val="24"/>
          <w:szCs w:val="24"/>
        </w:rPr>
      </w:pPr>
      <w:r w:rsidRPr="00115716">
        <w:rPr>
          <w:rFonts w:ascii="Times New Roman" w:hAnsi="Times New Roman" w:cs="Times New Roman"/>
          <w:sz w:val="24"/>
          <w:szCs w:val="24"/>
        </w:rPr>
        <w:t>28.Документы, прилагаемые Заявителем к Заявлению, направленные в электронной форме, должны обеспечивать возможность идентифицировать документ и количество листов в документе.</w:t>
      </w:r>
    </w:p>
    <w:p w:rsidR="00115716" w:rsidRPr="00115716" w:rsidRDefault="00115716" w:rsidP="00672323">
      <w:pPr>
        <w:pStyle w:val="afd"/>
        <w:tabs>
          <w:tab w:val="left" w:pos="0"/>
        </w:tabs>
        <w:kinsoku w:val="0"/>
        <w:overflowPunct w:val="0"/>
        <w:spacing w:after="0" w:line="240" w:lineRule="auto"/>
        <w:ind w:left="0"/>
        <w:jc w:val="both"/>
        <w:outlineLvl w:val="2"/>
        <w:rPr>
          <w:rFonts w:ascii="Times New Roman" w:hAnsi="Times New Roman" w:cs="Times New Roman"/>
          <w:sz w:val="24"/>
          <w:szCs w:val="24"/>
        </w:rPr>
      </w:pPr>
      <w:r w:rsidRPr="00115716">
        <w:rPr>
          <w:rFonts w:ascii="Times New Roman" w:hAnsi="Times New Roman" w:cs="Times New Roman"/>
          <w:sz w:val="24"/>
          <w:szCs w:val="24"/>
        </w:rPr>
        <w:t>29.Исчерпывающий перечень документов, необходимых для предоставления муниципальной услуги, подлежащих представлению Заявителем самостоятельно:</w:t>
      </w:r>
    </w:p>
    <w:p w:rsidR="00115716" w:rsidRPr="00115716" w:rsidRDefault="00115716" w:rsidP="00672323">
      <w:pPr>
        <w:pStyle w:val="af0"/>
        <w:tabs>
          <w:tab w:val="left" w:pos="1335"/>
          <w:tab w:val="left" w:pos="1521"/>
          <w:tab w:val="left" w:pos="1675"/>
          <w:tab w:val="left" w:pos="2019"/>
          <w:tab w:val="left" w:pos="2615"/>
          <w:tab w:val="left" w:pos="3394"/>
          <w:tab w:val="left" w:pos="3966"/>
          <w:tab w:val="left" w:pos="4363"/>
          <w:tab w:val="left" w:pos="4455"/>
          <w:tab w:val="left" w:pos="6087"/>
          <w:tab w:val="left" w:pos="6485"/>
          <w:tab w:val="left" w:pos="7301"/>
          <w:tab w:val="left" w:pos="7527"/>
          <w:tab w:val="left" w:pos="8065"/>
          <w:tab w:val="left" w:pos="9258"/>
        </w:tabs>
        <w:kinsoku w:val="0"/>
        <w:overflowPunct w:val="0"/>
        <w:spacing w:after="0"/>
        <w:jc w:val="both"/>
        <w:rPr>
          <w:lang w:val="ru-RU"/>
        </w:rPr>
      </w:pPr>
      <w:r w:rsidRPr="00115716">
        <w:rPr>
          <w:lang w:val="ru-RU"/>
        </w:rPr>
        <w:t>1)Заявление о предоставлении муниципальной услуги. В случае представления Заявителем Заявления в электронной форме посредством Единого портала в соответствии с пунктом 6.3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без необходимости предоставления в иной форме;</w:t>
      </w:r>
    </w:p>
    <w:p w:rsidR="00115716" w:rsidRPr="00115716" w:rsidRDefault="00115716" w:rsidP="00672323">
      <w:pPr>
        <w:pStyle w:val="af0"/>
        <w:tabs>
          <w:tab w:val="left" w:pos="4659"/>
          <w:tab w:val="left" w:pos="5993"/>
          <w:tab w:val="left" w:pos="7393"/>
          <w:tab w:val="left" w:pos="8072"/>
        </w:tabs>
        <w:kinsoku w:val="0"/>
        <w:overflowPunct w:val="0"/>
        <w:spacing w:after="0"/>
        <w:jc w:val="both"/>
        <w:rPr>
          <w:lang w:val="ru-RU"/>
        </w:rPr>
      </w:pPr>
      <w:r w:rsidRPr="00115716">
        <w:rPr>
          <w:lang w:val="ru-RU"/>
        </w:rPr>
        <w:t xml:space="preserve">2)документ, удостоверяющий личность Заявителя или Представителя заявителя (предоставляется в случае личного обращения в Уполномоченный орган, МФЦ). </w:t>
      </w:r>
      <w:r w:rsidRPr="00115716">
        <w:rPr>
          <w:iCs/>
          <w:lang w:val="ru-RU"/>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(далее – СМЭВ)</w:t>
      </w:r>
      <w:r w:rsidRPr="00115716">
        <w:rPr>
          <w:lang w:val="ru-RU"/>
        </w:rPr>
        <w:t>;</w:t>
      </w:r>
    </w:p>
    <w:p w:rsidR="00115716" w:rsidRPr="00115716" w:rsidRDefault="00115716" w:rsidP="00672323">
      <w:pPr>
        <w:pStyle w:val="af0"/>
        <w:tabs>
          <w:tab w:val="left" w:pos="1905"/>
          <w:tab w:val="left" w:pos="2325"/>
          <w:tab w:val="left" w:pos="3086"/>
          <w:tab w:val="left" w:pos="3868"/>
          <w:tab w:val="left" w:pos="4775"/>
          <w:tab w:val="left" w:pos="5039"/>
          <w:tab w:val="left" w:pos="6466"/>
          <w:tab w:val="left" w:pos="6520"/>
          <w:tab w:val="left" w:pos="6578"/>
          <w:tab w:val="left" w:pos="6972"/>
          <w:tab w:val="left" w:pos="8365"/>
          <w:tab w:val="left" w:pos="8534"/>
          <w:tab w:val="left" w:pos="8587"/>
          <w:tab w:val="left" w:pos="9833"/>
        </w:tabs>
        <w:kinsoku w:val="0"/>
        <w:overflowPunct w:val="0"/>
        <w:spacing w:after="0"/>
        <w:jc w:val="both"/>
        <w:rPr>
          <w:lang w:val="ru-RU"/>
        </w:rPr>
      </w:pPr>
      <w:r w:rsidRPr="00115716">
        <w:rPr>
          <w:lang w:val="ru-RU"/>
        </w:rPr>
        <w:t xml:space="preserve">3)документ, подтверждающий полномочия Представителя заявителя действовать от имени Заявителя (в случае обращения за предоставлением муниципальной услуги Представителя заявителя). При обращении посредством Единого портала указанный документ, выданный организацией, удостоверяется УКЭП правомочного должностного лица организации, а документ, выданный физическим лицом, - УКЭП нотариуса с приложением файла открепленной УКЭП в формате </w:t>
      </w:r>
      <w:r w:rsidRPr="00115716">
        <w:t>sig</w:t>
      </w:r>
      <w:r w:rsidRPr="00115716">
        <w:rPr>
          <w:lang w:val="ru-RU"/>
        </w:rPr>
        <w:t>;</w:t>
      </w:r>
    </w:p>
    <w:p w:rsidR="00115716" w:rsidRPr="00115716" w:rsidRDefault="00115716" w:rsidP="00672323">
      <w:pPr>
        <w:pStyle w:val="af0"/>
        <w:tabs>
          <w:tab w:val="left" w:pos="1152"/>
          <w:tab w:val="left" w:pos="1693"/>
          <w:tab w:val="left" w:pos="2488"/>
          <w:tab w:val="left" w:pos="3029"/>
          <w:tab w:val="left" w:pos="5470"/>
          <w:tab w:val="left" w:pos="5869"/>
          <w:tab w:val="left" w:pos="7064"/>
          <w:tab w:val="left" w:pos="9376"/>
        </w:tabs>
        <w:kinsoku w:val="0"/>
        <w:overflowPunct w:val="0"/>
        <w:spacing w:after="0"/>
        <w:jc w:val="both"/>
        <w:rPr>
          <w:lang w:val="ru-RU"/>
        </w:rPr>
      </w:pPr>
      <w:r w:rsidRPr="00115716">
        <w:rPr>
          <w:lang w:val="ru-RU"/>
        </w:rPr>
        <w:lastRenderedPageBreak/>
        <w:t>4)дендроплан или схема с описанием места положения дерева (с указанием ближайшего адресного ориентира, а также информации об основаниях для его вырубки);</w:t>
      </w:r>
    </w:p>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Style w:val="afff"/>
          <w:rFonts w:ascii="Times New Roman" w:hAnsi="Times New Roman"/>
          <w:i w:val="0"/>
          <w:iCs/>
          <w:sz w:val="24"/>
          <w:szCs w:val="24"/>
        </w:rPr>
        <w:t>5)документ, с указанием кадастрового номера земельного участка (при наличии) адреса (месторасположения) земельного участка, вида проведения работ, с указанием характеристик зеленых насаждений (породы, высоты, диаметра, и т.д.), подлежащих вырубке (перечетная ведомость зеленых насаждений)</w:t>
      </w:r>
      <w:proofErr w:type="gramEnd"/>
    </w:p>
    <w:p w:rsidR="00115716" w:rsidRPr="00115716" w:rsidRDefault="00115716" w:rsidP="00672323">
      <w:pPr>
        <w:pStyle w:val="af0"/>
        <w:tabs>
          <w:tab w:val="left" w:pos="1152"/>
          <w:tab w:val="left" w:pos="1693"/>
          <w:tab w:val="left" w:pos="2488"/>
          <w:tab w:val="left" w:pos="3029"/>
          <w:tab w:val="left" w:pos="5470"/>
          <w:tab w:val="left" w:pos="5869"/>
          <w:tab w:val="left" w:pos="7064"/>
          <w:tab w:val="left" w:pos="9376"/>
        </w:tabs>
        <w:kinsoku w:val="0"/>
        <w:overflowPunct w:val="0"/>
        <w:spacing w:after="0"/>
        <w:jc w:val="both"/>
        <w:rPr>
          <w:lang w:val="ru-RU"/>
        </w:rPr>
      </w:pPr>
      <w:r w:rsidRPr="00115716">
        <w:rPr>
          <w:lang w:val="ru-RU"/>
        </w:rPr>
        <w:t>6)заключение специализированной организации о нарушении естественного освещения в жилом или нежилом помещении (в случае отсутствия предписания надзорных органов);</w:t>
      </w:r>
    </w:p>
    <w:p w:rsidR="00115716" w:rsidRPr="00115716" w:rsidRDefault="00115716" w:rsidP="00672323">
      <w:pPr>
        <w:pStyle w:val="af0"/>
        <w:tabs>
          <w:tab w:val="left" w:pos="1152"/>
          <w:tab w:val="left" w:pos="1693"/>
          <w:tab w:val="left" w:pos="2488"/>
          <w:tab w:val="left" w:pos="3029"/>
          <w:tab w:val="left" w:pos="5470"/>
          <w:tab w:val="left" w:pos="5869"/>
          <w:tab w:val="left" w:pos="7064"/>
          <w:tab w:val="left" w:pos="9376"/>
        </w:tabs>
        <w:kinsoku w:val="0"/>
        <w:overflowPunct w:val="0"/>
        <w:spacing w:after="0"/>
        <w:jc w:val="both"/>
        <w:rPr>
          <w:lang w:val="ru-RU"/>
        </w:rPr>
      </w:pPr>
      <w:r w:rsidRPr="00115716">
        <w:rPr>
          <w:lang w:val="ru-RU"/>
        </w:rPr>
        <w:t>7)заключение специализированной организации о нарушении строительных, санитарных и иных норм и правил, вызванных произрастанием зеленых насаждений (при выявлении нарушения строительных, санитарных и иных норм и правил, вызванных произрастанием зеленых насаждений);</w:t>
      </w:r>
    </w:p>
    <w:p w:rsidR="00115716" w:rsidRPr="00115716" w:rsidRDefault="00115716" w:rsidP="00672323">
      <w:pPr>
        <w:pStyle w:val="afd"/>
        <w:tabs>
          <w:tab w:val="left" w:pos="993"/>
        </w:tabs>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8)задание на выполнение инженерных изысканий (в случае проведения инженерно-геологических изысканий).</w:t>
      </w:r>
    </w:p>
    <w:p w:rsidR="00115716" w:rsidRPr="00115716" w:rsidRDefault="00115716" w:rsidP="00672323">
      <w:pPr>
        <w:pStyle w:val="Heading1"/>
        <w:kinsoku w:val="0"/>
        <w:overflowPunct w:val="0"/>
        <w:ind w:left="0" w:right="0"/>
        <w:jc w:val="both"/>
        <w:outlineLvl w:val="2"/>
        <w:rPr>
          <w:sz w:val="24"/>
          <w:szCs w:val="24"/>
        </w:rPr>
      </w:pPr>
      <w:proofErr w:type="gramStart"/>
      <w:r w:rsidRPr="00115716">
        <w:rPr>
          <w:b w:val="0"/>
          <w:sz w:val="24"/>
          <w:szCs w:val="24"/>
        </w:rPr>
        <w:t xml:space="preserve">30.Исчерпывающий перечень документов и сведений, необходимых в соответствии с нормативными правовыми актами для предоставления </w:t>
      </w:r>
      <w:r w:rsidRPr="00115716">
        <w:rPr>
          <w:b w:val="0"/>
          <w:bCs w:val="0"/>
          <w:sz w:val="24"/>
          <w:szCs w:val="24"/>
        </w:rPr>
        <w:t>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запрашиваются Уполномоченным органом в порядке межведомственного информационного взаимодействия (в том числе с использованием СМЭВ и подключаемых к ней региональных СМЭВ) в государственных органах, органах местного</w:t>
      </w:r>
      <w:proofErr w:type="gramEnd"/>
      <w:r w:rsidRPr="00115716">
        <w:rPr>
          <w:b w:val="0"/>
          <w:bCs w:val="0"/>
          <w:sz w:val="24"/>
          <w:szCs w:val="24"/>
        </w:rPr>
        <w:t xml:space="preserve"> самоуправления и подведомственных государственным органам и органам местного самоуправления </w:t>
      </w:r>
      <w:proofErr w:type="gramStart"/>
      <w:r w:rsidRPr="00115716">
        <w:rPr>
          <w:b w:val="0"/>
          <w:bCs w:val="0"/>
          <w:sz w:val="24"/>
          <w:szCs w:val="24"/>
        </w:rPr>
        <w:t>организациях</w:t>
      </w:r>
      <w:proofErr w:type="gramEnd"/>
      <w:r w:rsidRPr="00115716">
        <w:rPr>
          <w:b w:val="0"/>
          <w:bCs w:val="0"/>
          <w:sz w:val="24"/>
          <w:szCs w:val="24"/>
        </w:rPr>
        <w:t>, в распоряжении которых находятся указанные документы, и которые Заявитель вправе представить по собственной инициативе:</w:t>
      </w:r>
    </w:p>
    <w:p w:rsidR="00115716" w:rsidRPr="00115716" w:rsidRDefault="00115716" w:rsidP="00672323">
      <w:pPr>
        <w:pStyle w:val="af0"/>
        <w:tabs>
          <w:tab w:val="left" w:pos="1795"/>
          <w:tab w:val="left" w:pos="4854"/>
          <w:tab w:val="left" w:pos="6741"/>
          <w:tab w:val="left" w:pos="8274"/>
          <w:tab w:val="left" w:pos="8779"/>
        </w:tabs>
        <w:kinsoku w:val="0"/>
        <w:overflowPunct w:val="0"/>
        <w:spacing w:after="0"/>
        <w:jc w:val="both"/>
        <w:rPr>
          <w:lang w:val="ru-RU"/>
        </w:rPr>
      </w:pPr>
      <w:r w:rsidRPr="00115716">
        <w:rPr>
          <w:lang w:val="ru-RU"/>
        </w:rPr>
        <w:t>1)сведения из Единого государственного реестра юридических лиц (при обращении Заявителя, являющегося юридическим лицом);</w:t>
      </w:r>
    </w:p>
    <w:p w:rsidR="00115716" w:rsidRPr="00115716" w:rsidRDefault="00115716" w:rsidP="00672323">
      <w:pPr>
        <w:pStyle w:val="af0"/>
        <w:tabs>
          <w:tab w:val="left" w:pos="1795"/>
          <w:tab w:val="left" w:pos="4854"/>
          <w:tab w:val="left" w:pos="6741"/>
          <w:tab w:val="left" w:pos="8274"/>
          <w:tab w:val="left" w:pos="8779"/>
        </w:tabs>
        <w:kinsoku w:val="0"/>
        <w:overflowPunct w:val="0"/>
        <w:spacing w:after="0"/>
        <w:jc w:val="both"/>
        <w:rPr>
          <w:lang w:val="ru-RU"/>
        </w:rPr>
      </w:pPr>
      <w:r w:rsidRPr="00115716">
        <w:rPr>
          <w:lang w:val="ru-RU"/>
        </w:rPr>
        <w:t>2)сведения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115716" w:rsidRPr="00115716" w:rsidRDefault="00115716" w:rsidP="00672323">
      <w:pPr>
        <w:pStyle w:val="af0"/>
        <w:kinsoku w:val="0"/>
        <w:overflowPunct w:val="0"/>
        <w:spacing w:after="0"/>
        <w:jc w:val="both"/>
        <w:rPr>
          <w:lang w:val="ru-RU"/>
        </w:rPr>
      </w:pPr>
      <w:r w:rsidRPr="00115716">
        <w:rPr>
          <w:lang w:val="ru-RU"/>
        </w:rPr>
        <w:t>3)сведения из Единого государственного реестра недвижимости:</w:t>
      </w:r>
    </w:p>
    <w:p w:rsidR="00115716" w:rsidRPr="00115716" w:rsidRDefault="00115716" w:rsidP="00672323">
      <w:pPr>
        <w:pStyle w:val="af0"/>
        <w:kinsoku w:val="0"/>
        <w:overflowPunct w:val="0"/>
        <w:spacing w:after="0"/>
        <w:jc w:val="both"/>
        <w:rPr>
          <w:lang w:val="ru-RU"/>
        </w:rPr>
      </w:pPr>
      <w:r w:rsidRPr="00115716">
        <w:rPr>
          <w:lang w:val="ru-RU"/>
        </w:rPr>
        <w:t>а</w:t>
      </w:r>
      <w:proofErr w:type="gramStart"/>
      <w:r w:rsidRPr="00115716">
        <w:rPr>
          <w:lang w:val="ru-RU"/>
        </w:rPr>
        <w:t>)о</w:t>
      </w:r>
      <w:proofErr w:type="gramEnd"/>
      <w:r w:rsidRPr="00115716">
        <w:rPr>
          <w:lang w:val="ru-RU"/>
        </w:rPr>
        <w:t>б объекте недвижимости;</w:t>
      </w:r>
    </w:p>
    <w:p w:rsidR="00115716" w:rsidRPr="00115716" w:rsidRDefault="00115716" w:rsidP="00672323">
      <w:pPr>
        <w:pStyle w:val="af0"/>
        <w:kinsoku w:val="0"/>
        <w:overflowPunct w:val="0"/>
        <w:spacing w:after="0"/>
        <w:jc w:val="both"/>
        <w:rPr>
          <w:lang w:val="ru-RU"/>
        </w:rPr>
      </w:pPr>
      <w:r w:rsidRPr="00115716">
        <w:rPr>
          <w:lang w:val="ru-RU"/>
        </w:rPr>
        <w:t>б</w:t>
      </w:r>
      <w:proofErr w:type="gramStart"/>
      <w:r w:rsidRPr="00115716">
        <w:rPr>
          <w:lang w:val="ru-RU"/>
        </w:rPr>
        <w:t>)о</w:t>
      </w:r>
      <w:proofErr w:type="gramEnd"/>
      <w:r w:rsidRPr="00115716">
        <w:rPr>
          <w:lang w:val="ru-RU"/>
        </w:rPr>
        <w:t>б основных характеристиках и зарегистрированных правах на объект недвижимости.</w:t>
      </w:r>
    </w:p>
    <w:p w:rsidR="00115716" w:rsidRPr="00115716" w:rsidRDefault="00115716" w:rsidP="00672323">
      <w:pPr>
        <w:pStyle w:val="af0"/>
        <w:kinsoku w:val="0"/>
        <w:overflowPunct w:val="0"/>
        <w:spacing w:after="0"/>
        <w:jc w:val="both"/>
        <w:rPr>
          <w:lang w:val="ru-RU"/>
        </w:rPr>
      </w:pPr>
      <w:r w:rsidRPr="00115716">
        <w:rPr>
          <w:lang w:val="ru-RU"/>
        </w:rPr>
        <w:t>4)</w:t>
      </w:r>
      <w:r w:rsidRPr="00115716">
        <w:rPr>
          <w:bCs/>
          <w:lang w:val="ru-RU"/>
        </w:rPr>
        <w:t>предписание надзорного органа;</w:t>
      </w:r>
    </w:p>
    <w:p w:rsidR="00115716" w:rsidRPr="00115716" w:rsidRDefault="00115716" w:rsidP="00672323">
      <w:pPr>
        <w:pStyle w:val="af0"/>
        <w:kinsoku w:val="0"/>
        <w:overflowPunct w:val="0"/>
        <w:spacing w:after="0"/>
        <w:jc w:val="both"/>
        <w:rPr>
          <w:lang w:val="ru-RU"/>
        </w:rPr>
      </w:pPr>
      <w:r w:rsidRPr="00115716">
        <w:rPr>
          <w:bCs/>
          <w:lang w:val="ru-RU"/>
        </w:rPr>
        <w:t>5)разрешение на размещение объекта;</w:t>
      </w:r>
    </w:p>
    <w:p w:rsidR="00115716" w:rsidRPr="00115716" w:rsidRDefault="00115716" w:rsidP="00672323">
      <w:pPr>
        <w:pStyle w:val="af0"/>
        <w:tabs>
          <w:tab w:val="left" w:pos="1152"/>
          <w:tab w:val="left" w:pos="1693"/>
          <w:tab w:val="left" w:pos="2488"/>
          <w:tab w:val="left" w:pos="3029"/>
          <w:tab w:val="left" w:pos="5470"/>
          <w:tab w:val="left" w:pos="5869"/>
          <w:tab w:val="left" w:pos="7064"/>
          <w:tab w:val="left" w:pos="9376"/>
        </w:tabs>
        <w:kinsoku w:val="0"/>
        <w:overflowPunct w:val="0"/>
        <w:spacing w:after="0"/>
        <w:jc w:val="both"/>
        <w:rPr>
          <w:lang w:val="ru-RU"/>
        </w:rPr>
      </w:pPr>
      <w:proofErr w:type="gramStart"/>
      <w:r w:rsidRPr="00115716">
        <w:rPr>
          <w:lang w:val="ru-RU"/>
        </w:rPr>
        <w:t>6)схема движения транспорта и пешеходов, в случае обращения за получением разрешения на вырубку зеленых насаждений, проводимой на проезжей части.</w:t>
      </w:r>
      <w:proofErr w:type="gramEnd"/>
    </w:p>
    <w:p w:rsidR="00115716" w:rsidRPr="00115716" w:rsidRDefault="00115716" w:rsidP="00672323">
      <w:pPr>
        <w:pStyle w:val="af0"/>
        <w:tabs>
          <w:tab w:val="left" w:pos="1152"/>
          <w:tab w:val="left" w:pos="1693"/>
          <w:tab w:val="left" w:pos="2488"/>
          <w:tab w:val="left" w:pos="3029"/>
          <w:tab w:val="left" w:pos="5470"/>
          <w:tab w:val="left" w:pos="5869"/>
          <w:tab w:val="left" w:pos="7064"/>
          <w:tab w:val="left" w:pos="9376"/>
        </w:tabs>
        <w:kinsoku w:val="0"/>
        <w:overflowPunct w:val="0"/>
        <w:spacing w:after="0"/>
        <w:jc w:val="both"/>
        <w:rPr>
          <w:lang w:val="ru-RU"/>
        </w:rPr>
      </w:pPr>
    </w:p>
    <w:p w:rsidR="00115716" w:rsidRPr="00115716" w:rsidRDefault="00115716" w:rsidP="00672323">
      <w:pPr>
        <w:pStyle w:val="af0"/>
        <w:tabs>
          <w:tab w:val="left" w:pos="1152"/>
          <w:tab w:val="left" w:pos="1693"/>
          <w:tab w:val="left" w:pos="2488"/>
          <w:tab w:val="left" w:pos="3029"/>
          <w:tab w:val="left" w:pos="5470"/>
          <w:tab w:val="left" w:pos="5869"/>
          <w:tab w:val="left" w:pos="7064"/>
          <w:tab w:val="left" w:pos="9376"/>
        </w:tabs>
        <w:kinsoku w:val="0"/>
        <w:overflowPunct w:val="0"/>
        <w:spacing w:after="0"/>
        <w:jc w:val="both"/>
        <w:outlineLvl w:val="1"/>
        <w:rPr>
          <w:lang w:val="ru-RU"/>
        </w:rPr>
      </w:pPr>
      <w:r w:rsidRPr="00115716">
        <w:rPr>
          <w:b/>
          <w:lang w:val="ru-RU"/>
        </w:rPr>
        <w:t>Исчерпывающий перечень оснований отказа в приеме документов, необходимых для предоставления муниципальной услуги</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31.З</w:t>
      </w:r>
      <w:r w:rsidRPr="00115716">
        <w:rPr>
          <w:rFonts w:ascii="Times New Roman" w:hAnsi="Times New Roman" w:cs="Times New Roman"/>
          <w:bCs/>
          <w:sz w:val="24"/>
          <w:szCs w:val="24"/>
        </w:rPr>
        <w:t>аявление</w:t>
      </w:r>
      <w:r w:rsidRPr="00115716">
        <w:rPr>
          <w:rFonts w:ascii="Times New Roman" w:hAnsi="Times New Roman" w:cs="Times New Roman"/>
          <w:sz w:val="24"/>
          <w:szCs w:val="24"/>
        </w:rPr>
        <w:t xml:space="preserve"> </w:t>
      </w:r>
      <w:r w:rsidRPr="00115716">
        <w:rPr>
          <w:rFonts w:ascii="Times New Roman" w:hAnsi="Times New Roman" w:cs="Times New Roman"/>
          <w:bCs/>
          <w:sz w:val="24"/>
          <w:szCs w:val="24"/>
        </w:rPr>
        <w:t xml:space="preserve">подано в орган государственной власти, орган местного самоуправления или организацию, в полномочия которых не входит </w:t>
      </w:r>
      <w:r w:rsidRPr="00115716">
        <w:rPr>
          <w:rFonts w:ascii="Times New Roman" w:hAnsi="Times New Roman" w:cs="Times New Roman"/>
          <w:sz w:val="24"/>
          <w:szCs w:val="24"/>
        </w:rPr>
        <w:t xml:space="preserve">предоставление муниципальной </w:t>
      </w:r>
      <w:r w:rsidRPr="00115716">
        <w:rPr>
          <w:rFonts w:ascii="Times New Roman" w:hAnsi="Times New Roman" w:cs="Times New Roman"/>
          <w:bCs/>
          <w:sz w:val="24"/>
          <w:szCs w:val="24"/>
        </w:rPr>
        <w:t>услуги;</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bCs/>
          <w:sz w:val="24"/>
          <w:szCs w:val="24"/>
        </w:rPr>
        <w:lastRenderedPageBreak/>
        <w:t>Представленные Заявителем документы утратили силу на момент обращения за предоставлением муниципальной услугой;</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bCs/>
          <w:sz w:val="24"/>
          <w:szCs w:val="24"/>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bCs/>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bCs/>
          <w:sz w:val="24"/>
          <w:szCs w:val="24"/>
        </w:rPr>
        <w:t>Неполное заполнение полей в форме Заявления, в том числе в интерактивной форме Заявления на Едином портале;</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bCs/>
          <w:sz w:val="24"/>
          <w:szCs w:val="24"/>
        </w:rPr>
        <w:t>Подача запросов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(в том числе установленных ст.11 Федерального закона №63-ФЗ условий признания действительности УКЭП);</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32.Представление неполного комплекта документов, необходимых для предоставления муниципальной услуги;</w:t>
      </w:r>
    </w:p>
    <w:p w:rsidR="00115716" w:rsidRPr="00115716" w:rsidRDefault="00115716" w:rsidP="00672323">
      <w:pPr>
        <w:pStyle w:val="afd"/>
        <w:tabs>
          <w:tab w:val="left" w:pos="142"/>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33.Решение об отказе в приеме документов, указанных в пункте 29 настоящего Административного регламента, оформляется по форме согласно приложению № 3 к настоящему Административному регламенту.</w:t>
      </w:r>
    </w:p>
    <w:p w:rsidR="00115716" w:rsidRPr="00115716" w:rsidRDefault="00115716" w:rsidP="00672323">
      <w:pPr>
        <w:pStyle w:val="afd"/>
        <w:tabs>
          <w:tab w:val="left" w:pos="1486"/>
          <w:tab w:val="left" w:pos="2188"/>
          <w:tab w:val="left" w:pos="3745"/>
          <w:tab w:val="left" w:pos="4100"/>
          <w:tab w:val="left" w:pos="5532"/>
          <w:tab w:val="left" w:pos="5895"/>
          <w:tab w:val="left" w:pos="6970"/>
          <w:tab w:val="left" w:pos="9589"/>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Решение об отказе в приеме документов, указанных в пункте 29 настоящего Административного регламента, направляется Заявителю одним из способов:</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 xml:space="preserve">1) при предоставлении муниципальной услуги в электронной форме через Портал - в форме электронного документа не позднее 1 рабочего дня, следующего за днем регистрации такого Заявления.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w:t>
      </w:r>
      <w:proofErr w:type="gramStart"/>
      <w:r w:rsidRPr="00115716">
        <w:rPr>
          <w:rFonts w:ascii="Times New Roman" w:hAnsi="Times New Roman" w:cs="Times New Roman"/>
          <w:sz w:val="24"/>
          <w:szCs w:val="24"/>
        </w:rPr>
        <w:t>заверение подлинности</w:t>
      </w:r>
      <w:proofErr w:type="gramEnd"/>
      <w:r w:rsidRPr="00115716">
        <w:rPr>
          <w:rFonts w:ascii="Times New Roman" w:hAnsi="Times New Roman" w:cs="Times New Roman"/>
          <w:sz w:val="24"/>
          <w:szCs w:val="24"/>
        </w:rPr>
        <w:t xml:space="preserve"> подписи должностного лица оттиском печати органа местного самоуправления (организации) не требуется;</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2) при предоставлении муниципальной услуги в Уполномоченном органе, либо МФЦ по месту представления заявления (при наличии соглашения о взаимодействии) в день личного обращения за получением указанного решения в Уполномоченный орган, либо МФЦ.</w:t>
      </w:r>
    </w:p>
    <w:p w:rsidR="00115716" w:rsidRPr="00115716" w:rsidRDefault="00115716" w:rsidP="00672323">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Отказ в приеме документов, указанных в пункте 29 настоящего Административного регламента, не препятствует повторному обращению Заявителя в Уполномоченный орган.</w:t>
      </w:r>
    </w:p>
    <w:p w:rsidR="00115716" w:rsidRPr="00115716" w:rsidRDefault="00115716" w:rsidP="00672323">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jc w:val="both"/>
        <w:rPr>
          <w:rFonts w:ascii="Times New Roman" w:hAnsi="Times New Roman" w:cs="Times New Roman"/>
          <w:sz w:val="24"/>
          <w:szCs w:val="24"/>
        </w:rPr>
      </w:pPr>
    </w:p>
    <w:p w:rsidR="00115716" w:rsidRPr="00115716" w:rsidRDefault="00115716" w:rsidP="00672323">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jc w:val="both"/>
        <w:outlineLvl w:val="1"/>
        <w:rPr>
          <w:rFonts w:ascii="Times New Roman" w:hAnsi="Times New Roman" w:cs="Times New Roman"/>
          <w:sz w:val="24"/>
          <w:szCs w:val="24"/>
        </w:rPr>
      </w:pPr>
      <w:r w:rsidRPr="00115716">
        <w:rPr>
          <w:rFonts w:ascii="Times New Roman" w:hAnsi="Times New Roman" w:cs="Times New Roman"/>
          <w:b/>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15716" w:rsidRPr="00115716" w:rsidRDefault="00115716" w:rsidP="00672323">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jc w:val="both"/>
        <w:outlineLvl w:val="1"/>
        <w:rPr>
          <w:rFonts w:ascii="Times New Roman" w:hAnsi="Times New Roman" w:cs="Times New Roman"/>
          <w:sz w:val="24"/>
          <w:szCs w:val="24"/>
        </w:rPr>
      </w:pPr>
    </w:p>
    <w:p w:rsidR="00115716" w:rsidRPr="00115716" w:rsidRDefault="00115716" w:rsidP="00672323">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34.Основания для приостановления предоставления муниципальной услуги отсутствуют.</w:t>
      </w:r>
    </w:p>
    <w:p w:rsidR="00115716" w:rsidRPr="00115716" w:rsidRDefault="00115716" w:rsidP="00672323">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35. Основания для отказа в предоставлении муниципальной услуги:</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 Наличие противоречивых сведений в Заявлении и приложенных к нему документах;</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 xml:space="preserve">-Несоответствие информации, которая содержится в документах и сведениях, представленных заявителем, данным полученным в результате межведомственного </w:t>
      </w:r>
      <w:proofErr w:type="gramStart"/>
      <w:r w:rsidRPr="00115716">
        <w:rPr>
          <w:rFonts w:ascii="Times New Roman" w:hAnsi="Times New Roman" w:cs="Times New Roman"/>
          <w:sz w:val="24"/>
          <w:szCs w:val="24"/>
        </w:rPr>
        <w:t>взаимодействия</w:t>
      </w:r>
      <w:proofErr w:type="gramEnd"/>
      <w:r w:rsidRPr="00115716">
        <w:rPr>
          <w:rFonts w:ascii="Times New Roman" w:hAnsi="Times New Roman" w:cs="Times New Roman"/>
          <w:sz w:val="24"/>
          <w:szCs w:val="24"/>
        </w:rPr>
        <w:t xml:space="preserve"> в том числе посредством СМЭВ;</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lastRenderedPageBreak/>
        <w:t>-Выявление возможности сохранения зеленых насаждений;</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-Несоответствие документов, представляемых Заявителем, по форме или содержанию требованиям законодательства Российской Федерации</w:t>
      </w:r>
      <w:r w:rsidRPr="00115716">
        <w:rPr>
          <w:rFonts w:ascii="Times New Roman" w:hAnsi="Times New Roman" w:cs="Times New Roman"/>
          <w:bCs/>
          <w:sz w:val="24"/>
          <w:szCs w:val="24"/>
        </w:rPr>
        <w:t>;</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-Запрос подан неуполномоченным лицом.</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bCs/>
          <w:sz w:val="24"/>
          <w:szCs w:val="24"/>
        </w:rPr>
        <w:t>Решение об отказе в предоставлении муниципальной услуги, оформляется по форме согласно приложению № 3 к настоящему Административному регламенту.</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bCs/>
          <w:sz w:val="24"/>
          <w:szCs w:val="24"/>
        </w:rPr>
        <w:t>Решение об отказе в предоставлении муниципальной услуги направляется Заявителю способом, определенным Заявителем в Заявлении, не позднее рабочего дня, следующего за днем принятия такого решения, либо выдается в день личного обращения за получением указанного решения в МФЦ или Уполномоченный орган.</w:t>
      </w:r>
    </w:p>
    <w:p w:rsidR="00115716" w:rsidRPr="00115716" w:rsidRDefault="00115716" w:rsidP="00672323">
      <w:pPr>
        <w:pStyle w:val="afd"/>
        <w:tabs>
          <w:tab w:val="left" w:pos="567"/>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jc w:val="both"/>
        <w:rPr>
          <w:rFonts w:ascii="Times New Roman" w:hAnsi="Times New Roman" w:cs="Times New Roman"/>
          <w:sz w:val="24"/>
          <w:szCs w:val="24"/>
        </w:rPr>
      </w:pPr>
    </w:p>
    <w:p w:rsidR="00115716" w:rsidRPr="00115716" w:rsidRDefault="00115716" w:rsidP="00672323">
      <w:pPr>
        <w:pStyle w:val="Heading1"/>
        <w:kinsoku w:val="0"/>
        <w:overflowPunct w:val="0"/>
        <w:ind w:left="0" w:right="0"/>
        <w:jc w:val="both"/>
        <w:outlineLvl w:val="1"/>
        <w:rPr>
          <w:sz w:val="24"/>
          <w:szCs w:val="24"/>
        </w:rPr>
      </w:pPr>
      <w:r w:rsidRPr="00115716">
        <w:rPr>
          <w:color w:val="22272F"/>
          <w:sz w:val="24"/>
          <w:szCs w:val="24"/>
          <w:shd w:val="clear" w:color="auto" w:fill="FFFFFF"/>
        </w:rPr>
        <w:t>Размер платы, взимаемой с заявителя при предоставлении муниципальной услуги, и способы ее взимания</w:t>
      </w:r>
      <w:r w:rsidRPr="00115716">
        <w:rPr>
          <w:sz w:val="24"/>
          <w:szCs w:val="24"/>
        </w:rPr>
        <w:t xml:space="preserve"> </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36.Предоставление муниципальной услуги осуществляется без взимания платы.</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 xml:space="preserve">37.В случае вырубки зеленых насаждений в целях, указанных в пункте 1 настоящего Административного регламента, подлежащих компенсации, Заявителю выставляется счет на оплату </w:t>
      </w:r>
      <w:r w:rsidRPr="00115716">
        <w:rPr>
          <w:rFonts w:ascii="Times New Roman" w:hAnsi="Times New Roman" w:cs="Times New Roman"/>
          <w:color w:val="000000"/>
          <w:sz w:val="24"/>
          <w:szCs w:val="24"/>
        </w:rPr>
        <w:t>компенсационной стоимости за вырубку зеленых насаждений</w:t>
      </w:r>
      <w:r w:rsidRPr="00115716">
        <w:rPr>
          <w:rFonts w:ascii="Times New Roman" w:hAnsi="Times New Roman" w:cs="Times New Roman"/>
          <w:color w:val="0B1F33"/>
          <w:sz w:val="24"/>
          <w:szCs w:val="24"/>
        </w:rPr>
        <w:t>.</w:t>
      </w:r>
    </w:p>
    <w:p w:rsidR="00115716" w:rsidRPr="00115716" w:rsidRDefault="00115716" w:rsidP="00672323">
      <w:pPr>
        <w:pStyle w:val="afd"/>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38.</w:t>
      </w:r>
      <w:r w:rsidRPr="00115716">
        <w:rPr>
          <w:rFonts w:ascii="Times New Roman" w:hAnsi="Times New Roman" w:cs="Times New Roman"/>
          <w:sz w:val="24"/>
          <w:szCs w:val="24"/>
        </w:rPr>
        <w:tab/>
        <w:t>Сведения о размере компенсационной стоимости размещаются на официальном сайте органа местного самоуправления  муниципальное образование Судьбодаровский сельсовет и Портале.</w:t>
      </w:r>
    </w:p>
    <w:p w:rsidR="00115716" w:rsidRPr="00115716" w:rsidRDefault="00115716" w:rsidP="00672323">
      <w:pPr>
        <w:pStyle w:val="1f6"/>
        <w:jc w:val="both"/>
        <w:rPr>
          <w:sz w:val="24"/>
          <w:szCs w:val="24"/>
        </w:rPr>
      </w:pPr>
    </w:p>
    <w:p w:rsidR="00115716" w:rsidRPr="00115716" w:rsidRDefault="00115716" w:rsidP="00672323">
      <w:pPr>
        <w:pStyle w:val="Heading1"/>
        <w:kinsoku w:val="0"/>
        <w:overflowPunct w:val="0"/>
        <w:ind w:left="0" w:right="0"/>
        <w:contextualSpacing/>
        <w:jc w:val="both"/>
        <w:outlineLvl w:val="1"/>
        <w:rPr>
          <w:sz w:val="24"/>
          <w:szCs w:val="24"/>
        </w:rPr>
      </w:pPr>
      <w:r w:rsidRPr="00115716">
        <w:rPr>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afd"/>
        <w:tabs>
          <w:tab w:val="left" w:pos="1486"/>
          <w:tab w:val="left" w:pos="1861"/>
          <w:tab w:val="left" w:pos="2355"/>
          <w:tab w:val="left" w:pos="3527"/>
          <w:tab w:val="left" w:pos="4123"/>
          <w:tab w:val="left" w:pos="4269"/>
          <w:tab w:val="left" w:pos="5650"/>
          <w:tab w:val="left" w:pos="5985"/>
          <w:tab w:val="left" w:pos="7150"/>
          <w:tab w:val="left" w:pos="7491"/>
          <w:tab w:val="left" w:pos="7793"/>
          <w:tab w:val="left" w:pos="7868"/>
          <w:tab w:val="left" w:pos="8535"/>
          <w:tab w:val="left" w:pos="8817"/>
          <w:tab w:val="left" w:pos="9401"/>
          <w:tab w:val="left" w:pos="9933"/>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39.Максимальный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p>
    <w:p w:rsidR="00115716" w:rsidRPr="00115716" w:rsidRDefault="00115716" w:rsidP="00672323">
      <w:pPr>
        <w:pStyle w:val="afd"/>
        <w:tabs>
          <w:tab w:val="left" w:pos="1486"/>
          <w:tab w:val="left" w:pos="1861"/>
          <w:tab w:val="left" w:pos="2355"/>
          <w:tab w:val="left" w:pos="3527"/>
          <w:tab w:val="left" w:pos="4123"/>
          <w:tab w:val="left" w:pos="4269"/>
          <w:tab w:val="left" w:pos="5650"/>
          <w:tab w:val="left" w:pos="5985"/>
          <w:tab w:val="left" w:pos="7150"/>
          <w:tab w:val="left" w:pos="7491"/>
          <w:tab w:val="left" w:pos="7793"/>
          <w:tab w:val="left" w:pos="7868"/>
          <w:tab w:val="left" w:pos="8535"/>
          <w:tab w:val="left" w:pos="8817"/>
          <w:tab w:val="left" w:pos="9401"/>
          <w:tab w:val="left" w:pos="9933"/>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40.При направлении запроса в электронной форме с использованием Портала заявления принимаются в круглосуточном режиме, без очереди.</w:t>
      </w:r>
    </w:p>
    <w:p w:rsidR="00115716" w:rsidRPr="00115716" w:rsidRDefault="00115716" w:rsidP="00672323">
      <w:pPr>
        <w:pStyle w:val="af0"/>
        <w:kinsoku w:val="0"/>
        <w:overflowPunct w:val="0"/>
        <w:spacing w:after="0"/>
        <w:jc w:val="both"/>
        <w:rPr>
          <w:lang w:val="ru-RU"/>
        </w:rPr>
      </w:pPr>
    </w:p>
    <w:p w:rsidR="00115716" w:rsidRPr="00115716" w:rsidRDefault="00115716" w:rsidP="00672323">
      <w:pPr>
        <w:pStyle w:val="Heading1"/>
        <w:kinsoku w:val="0"/>
        <w:overflowPunct w:val="0"/>
        <w:ind w:left="0" w:right="0"/>
        <w:jc w:val="both"/>
        <w:outlineLvl w:val="1"/>
        <w:rPr>
          <w:sz w:val="24"/>
          <w:szCs w:val="24"/>
        </w:rPr>
      </w:pPr>
      <w:r w:rsidRPr="00115716">
        <w:rPr>
          <w:sz w:val="24"/>
          <w:szCs w:val="24"/>
        </w:rPr>
        <w:t>Срок регистрации запроса Заявителя о предоставлении муниципальной услуги</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afd"/>
        <w:tabs>
          <w:tab w:val="left" w:pos="709"/>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41. Регистрация Заявления, представленного Заявителем, указанными в пункте 21 настоящего Административного регламента способами в Уполномоченный орган осуществляется не позднее 1 рабочего дня, следующего за днем его поступления.</w:t>
      </w:r>
    </w:p>
    <w:p w:rsidR="00115716" w:rsidRPr="00115716" w:rsidRDefault="00115716" w:rsidP="00672323">
      <w:pPr>
        <w:pStyle w:val="afd"/>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42. В случае представления Заявления в электронной форме с использованием Портала,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представления Заявителем указанного Заявления.</w:t>
      </w:r>
    </w:p>
    <w:p w:rsidR="00115716" w:rsidRPr="00115716" w:rsidRDefault="00115716" w:rsidP="00672323">
      <w:pPr>
        <w:pStyle w:val="afd"/>
        <w:tabs>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lastRenderedPageBreak/>
        <w:t>43. Орган местного самоуправления обеспечивает прием документов, необходимых для предоставления муниципальной услуги, поданных с использованием Портала, и их регистрацию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w:t>
      </w:r>
    </w:p>
    <w:p w:rsidR="00115716" w:rsidRPr="00115716" w:rsidRDefault="00115716" w:rsidP="00672323">
      <w:pPr>
        <w:pStyle w:val="afd"/>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jc w:val="both"/>
        <w:rPr>
          <w:rFonts w:ascii="Times New Roman" w:hAnsi="Times New Roman" w:cs="Times New Roman"/>
          <w:b/>
          <w:sz w:val="24"/>
          <w:szCs w:val="24"/>
        </w:rPr>
      </w:pPr>
    </w:p>
    <w:p w:rsidR="00115716" w:rsidRPr="00115716" w:rsidRDefault="00115716" w:rsidP="00672323">
      <w:pPr>
        <w:pStyle w:val="Heading1"/>
        <w:kinsoku w:val="0"/>
        <w:overflowPunct w:val="0"/>
        <w:ind w:left="0" w:right="0"/>
        <w:jc w:val="both"/>
        <w:outlineLvl w:val="1"/>
        <w:rPr>
          <w:sz w:val="24"/>
          <w:szCs w:val="24"/>
        </w:rPr>
      </w:pPr>
      <w:r w:rsidRPr="00115716">
        <w:rPr>
          <w:sz w:val="24"/>
          <w:szCs w:val="24"/>
        </w:rPr>
        <w:t>Требования к помещениям, в которых предоставляется муниципальная услуга</w:t>
      </w:r>
    </w:p>
    <w:p w:rsidR="00115716" w:rsidRPr="00115716" w:rsidRDefault="00115716" w:rsidP="00672323">
      <w:pPr>
        <w:pStyle w:val="Heading1"/>
        <w:kinsoku w:val="0"/>
        <w:overflowPunct w:val="0"/>
        <w:ind w:left="0" w:right="0"/>
        <w:jc w:val="both"/>
        <w:outlineLvl w:val="1"/>
        <w:rPr>
          <w:b w:val="0"/>
          <w:bCs w:val="0"/>
          <w:sz w:val="24"/>
          <w:szCs w:val="24"/>
        </w:rPr>
      </w:pPr>
    </w:p>
    <w:p w:rsidR="00115716" w:rsidRPr="00115716" w:rsidRDefault="00115716" w:rsidP="00672323">
      <w:pPr>
        <w:pStyle w:val="afd"/>
        <w:tabs>
          <w:tab w:val="left" w:pos="-284"/>
          <w:tab w:val="left" w:pos="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44.Местоположение административных зданий, в которых осуществляется прием Заявлений и документов, необходимых для предоставления муниципальной услуги в МФЦ,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15716" w:rsidRPr="00115716" w:rsidRDefault="00115716" w:rsidP="00672323">
      <w:pPr>
        <w:pStyle w:val="af0"/>
        <w:kinsoku w:val="0"/>
        <w:overflowPunct w:val="0"/>
        <w:spacing w:after="0"/>
        <w:jc w:val="both"/>
        <w:rPr>
          <w:lang w:val="ru-RU"/>
        </w:rPr>
      </w:pPr>
      <w:r w:rsidRPr="00115716">
        <w:rPr>
          <w:lang w:val="ru-RU"/>
        </w:rPr>
        <w:t>45.В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w:t>
      </w:r>
      <w:proofErr w:type="gramStart"/>
      <w:r w:rsidRPr="00115716">
        <w:rPr>
          <w:lang w:val="ru-RU"/>
        </w:rPr>
        <w:t>а(</w:t>
      </w:r>
      <w:proofErr w:type="gramEnd"/>
      <w:r w:rsidRPr="00115716">
        <w:rPr>
          <w:lang w:val="ru-RU"/>
        </w:rPr>
        <w:t>парковка) для личного автомобильного транспорта Заявителей. За пользование стоянкой (парковкой) с Заявителей плата не взимается.</w:t>
      </w:r>
    </w:p>
    <w:p w:rsidR="00115716" w:rsidRPr="00115716" w:rsidRDefault="00115716" w:rsidP="00672323">
      <w:pPr>
        <w:pStyle w:val="af0"/>
        <w:tabs>
          <w:tab w:val="left" w:pos="1176"/>
          <w:tab w:val="left" w:pos="4038"/>
          <w:tab w:val="left" w:pos="4431"/>
          <w:tab w:val="left" w:pos="7537"/>
        </w:tabs>
        <w:kinsoku w:val="0"/>
        <w:overflowPunct w:val="0"/>
        <w:spacing w:after="0"/>
        <w:jc w:val="both"/>
        <w:rPr>
          <w:lang w:val="ru-RU"/>
        </w:rPr>
      </w:pPr>
      <w:r w:rsidRPr="00115716">
        <w:rPr>
          <w:lang w:val="ru-RU"/>
        </w:rPr>
        <w:t xml:space="preserve">46. Для парковки специальных автотранспортных средств инвалидов на стоянке (парковке) выделяется не менее 10% мест (но не менее 1 места) для бесплатной парковки транспортных средств, управляемых инвалидами </w:t>
      </w:r>
      <w:r w:rsidRPr="00115716">
        <w:t>I</w:t>
      </w:r>
      <w:r w:rsidRPr="00115716">
        <w:rPr>
          <w:lang w:val="ru-RU"/>
        </w:rPr>
        <w:t xml:space="preserve">, </w:t>
      </w:r>
      <w:r w:rsidRPr="00115716">
        <w:t>II</w:t>
      </w:r>
      <w:r w:rsidRPr="00115716">
        <w:rPr>
          <w:lang w:val="ru-RU"/>
        </w:rPr>
        <w:t xml:space="preserve"> групп, а также инвалидами </w:t>
      </w:r>
      <w:r w:rsidRPr="00115716">
        <w:t>III</w:t>
      </w:r>
      <w:r w:rsidRPr="00115716">
        <w:rPr>
          <w:lang w:val="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15716" w:rsidRPr="00115716" w:rsidRDefault="00115716" w:rsidP="00672323">
      <w:pPr>
        <w:pStyle w:val="af0"/>
        <w:tabs>
          <w:tab w:val="left" w:pos="2593"/>
          <w:tab w:val="left" w:pos="2826"/>
          <w:tab w:val="left" w:pos="3911"/>
          <w:tab w:val="left" w:pos="4328"/>
          <w:tab w:val="left" w:pos="6299"/>
          <w:tab w:val="left" w:pos="8029"/>
          <w:tab w:val="left" w:pos="9877"/>
        </w:tabs>
        <w:kinsoku w:val="0"/>
        <w:overflowPunct w:val="0"/>
        <w:spacing w:after="0"/>
        <w:jc w:val="both"/>
        <w:rPr>
          <w:lang w:val="ru-RU"/>
        </w:rPr>
      </w:pPr>
      <w:r w:rsidRPr="00115716">
        <w:rPr>
          <w:lang w:val="ru-RU"/>
        </w:rPr>
        <w:t>47.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15716" w:rsidRPr="00115716" w:rsidRDefault="00115716" w:rsidP="00672323">
      <w:pPr>
        <w:pStyle w:val="af0"/>
        <w:tabs>
          <w:tab w:val="left" w:pos="2798"/>
          <w:tab w:val="left" w:pos="3608"/>
          <w:tab w:val="left" w:pos="3995"/>
          <w:tab w:val="left" w:pos="5052"/>
          <w:tab w:val="left" w:pos="7502"/>
          <w:tab w:val="left" w:pos="8551"/>
          <w:tab w:val="left" w:pos="9695"/>
        </w:tabs>
        <w:kinsoku w:val="0"/>
        <w:overflowPunct w:val="0"/>
        <w:spacing w:after="0"/>
        <w:jc w:val="both"/>
        <w:rPr>
          <w:lang w:val="ru-RU"/>
        </w:rPr>
      </w:pPr>
      <w:r w:rsidRPr="00115716">
        <w:rPr>
          <w:lang w:val="ru-RU"/>
        </w:rPr>
        <w:t>Центральный вход в здание Уполномоченного органа должен быть оборудован информационной табличкой (вывеской), содержащей информацию:</w:t>
      </w:r>
    </w:p>
    <w:p w:rsidR="00115716" w:rsidRPr="00115716" w:rsidRDefault="00115716" w:rsidP="00672323">
      <w:pPr>
        <w:pStyle w:val="af0"/>
        <w:kinsoku w:val="0"/>
        <w:overflowPunct w:val="0"/>
        <w:spacing w:after="0"/>
        <w:jc w:val="both"/>
        <w:rPr>
          <w:lang w:val="ru-RU"/>
        </w:rPr>
      </w:pPr>
      <w:r w:rsidRPr="00115716">
        <w:rPr>
          <w:lang w:val="ru-RU"/>
        </w:rPr>
        <w:t>1)наименование;</w:t>
      </w:r>
    </w:p>
    <w:p w:rsidR="00115716" w:rsidRPr="00115716" w:rsidRDefault="00115716" w:rsidP="00672323">
      <w:pPr>
        <w:pStyle w:val="af0"/>
        <w:kinsoku w:val="0"/>
        <w:overflowPunct w:val="0"/>
        <w:spacing w:after="0"/>
        <w:jc w:val="both"/>
        <w:rPr>
          <w:lang w:val="ru-RU"/>
        </w:rPr>
      </w:pPr>
      <w:r w:rsidRPr="00115716">
        <w:rPr>
          <w:lang w:val="ru-RU"/>
        </w:rPr>
        <w:t>2)местонахождение и юридический адрес; режим работы;</w:t>
      </w:r>
    </w:p>
    <w:p w:rsidR="00115716" w:rsidRPr="00115716" w:rsidRDefault="00115716" w:rsidP="00672323">
      <w:pPr>
        <w:pStyle w:val="af0"/>
        <w:kinsoku w:val="0"/>
        <w:overflowPunct w:val="0"/>
        <w:spacing w:after="0"/>
        <w:jc w:val="both"/>
        <w:rPr>
          <w:lang w:val="ru-RU"/>
        </w:rPr>
      </w:pPr>
      <w:r w:rsidRPr="00115716">
        <w:rPr>
          <w:lang w:val="ru-RU"/>
        </w:rPr>
        <w:t>3)график приема;</w:t>
      </w:r>
    </w:p>
    <w:p w:rsidR="00115716" w:rsidRPr="00115716" w:rsidRDefault="00115716" w:rsidP="00672323">
      <w:pPr>
        <w:pStyle w:val="af0"/>
        <w:kinsoku w:val="0"/>
        <w:overflowPunct w:val="0"/>
        <w:spacing w:after="0"/>
        <w:jc w:val="both"/>
        <w:rPr>
          <w:lang w:val="ru-RU"/>
        </w:rPr>
      </w:pPr>
      <w:r w:rsidRPr="00115716">
        <w:rPr>
          <w:lang w:val="ru-RU"/>
        </w:rPr>
        <w:t>4)номера телефонов для справок.</w:t>
      </w:r>
    </w:p>
    <w:p w:rsidR="00115716" w:rsidRPr="00115716" w:rsidRDefault="00115716" w:rsidP="00672323">
      <w:pPr>
        <w:pStyle w:val="af0"/>
        <w:kinsoku w:val="0"/>
        <w:overflowPunct w:val="0"/>
        <w:spacing w:after="0"/>
        <w:jc w:val="both"/>
        <w:rPr>
          <w:lang w:val="ru-RU"/>
        </w:rPr>
      </w:pPr>
      <w:r w:rsidRPr="00115716">
        <w:rPr>
          <w:lang w:val="ru-RU"/>
        </w:rPr>
        <w:t>48.Помещения, в которых предоставляется муниципальная услуга, должны соответствовать санитарно-эпидемиологическим правилам и нормативам.</w:t>
      </w:r>
    </w:p>
    <w:p w:rsidR="00115716" w:rsidRPr="00115716" w:rsidRDefault="00115716" w:rsidP="00672323">
      <w:pPr>
        <w:pStyle w:val="af0"/>
        <w:kinsoku w:val="0"/>
        <w:overflowPunct w:val="0"/>
        <w:spacing w:after="0"/>
        <w:jc w:val="both"/>
        <w:rPr>
          <w:lang w:val="ru-RU"/>
        </w:rPr>
      </w:pPr>
      <w:r w:rsidRPr="00115716">
        <w:rPr>
          <w:lang w:val="ru-RU"/>
        </w:rPr>
        <w:t>49.Помещения, в которых предоставляется муниципальная услуга, оснащаются:</w:t>
      </w:r>
    </w:p>
    <w:p w:rsidR="00115716" w:rsidRPr="00115716" w:rsidRDefault="00115716" w:rsidP="00672323">
      <w:pPr>
        <w:pStyle w:val="af0"/>
        <w:kinsoku w:val="0"/>
        <w:overflowPunct w:val="0"/>
        <w:spacing w:after="0"/>
        <w:jc w:val="both"/>
        <w:rPr>
          <w:lang w:val="ru-RU"/>
        </w:rPr>
      </w:pPr>
      <w:r w:rsidRPr="00115716">
        <w:rPr>
          <w:lang w:val="ru-RU"/>
        </w:rPr>
        <w:t>1)противопожарной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115716" w:rsidRPr="00115716" w:rsidRDefault="00115716" w:rsidP="00672323">
      <w:pPr>
        <w:pStyle w:val="af0"/>
        <w:kinsoku w:val="0"/>
        <w:overflowPunct w:val="0"/>
        <w:spacing w:after="0"/>
        <w:jc w:val="both"/>
        <w:rPr>
          <w:lang w:val="ru-RU"/>
        </w:rPr>
      </w:pPr>
      <w:r w:rsidRPr="00115716">
        <w:rPr>
          <w:lang w:val="ru-RU"/>
        </w:rPr>
        <w:t>2)туалетными комнатами для посетителей.</w:t>
      </w:r>
    </w:p>
    <w:p w:rsidR="00115716" w:rsidRPr="00115716" w:rsidRDefault="00115716" w:rsidP="00672323">
      <w:pPr>
        <w:pStyle w:val="af0"/>
        <w:tabs>
          <w:tab w:val="left" w:pos="1529"/>
          <w:tab w:val="left" w:pos="2908"/>
          <w:tab w:val="left" w:pos="4442"/>
          <w:tab w:val="left" w:pos="6128"/>
        </w:tabs>
        <w:kinsoku w:val="0"/>
        <w:overflowPunct w:val="0"/>
        <w:spacing w:after="0"/>
        <w:jc w:val="both"/>
        <w:rPr>
          <w:lang w:val="ru-RU"/>
        </w:rPr>
      </w:pPr>
      <w:r w:rsidRPr="00115716">
        <w:rPr>
          <w:lang w:val="ru-RU"/>
        </w:rPr>
        <w:t>50.Зал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15716" w:rsidRPr="00115716" w:rsidRDefault="00115716" w:rsidP="00672323">
      <w:pPr>
        <w:pStyle w:val="af0"/>
        <w:kinsoku w:val="0"/>
        <w:overflowPunct w:val="0"/>
        <w:spacing w:after="0"/>
        <w:jc w:val="both"/>
        <w:rPr>
          <w:lang w:val="ru-RU"/>
        </w:rPr>
      </w:pPr>
      <w:r w:rsidRPr="00115716">
        <w:rPr>
          <w:lang w:val="ru-RU"/>
        </w:rPr>
        <w:lastRenderedPageBreak/>
        <w:t>51.Тексты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15716" w:rsidRPr="00115716" w:rsidRDefault="00115716" w:rsidP="00672323">
      <w:pPr>
        <w:pStyle w:val="af0"/>
        <w:kinsoku w:val="0"/>
        <w:overflowPunct w:val="0"/>
        <w:spacing w:after="0"/>
        <w:jc w:val="both"/>
        <w:rPr>
          <w:lang w:val="ru-RU"/>
        </w:rPr>
      </w:pPr>
      <w:r w:rsidRPr="00115716">
        <w:rPr>
          <w:lang w:val="ru-RU"/>
        </w:rPr>
        <w:t>52.Места для заполнения заявлений оборудуются стульями, столами (стойками), бланками Заявлений, письменными принадлежностями.</w:t>
      </w:r>
    </w:p>
    <w:p w:rsidR="00115716" w:rsidRPr="00115716" w:rsidRDefault="00115716" w:rsidP="00672323">
      <w:pPr>
        <w:pStyle w:val="af0"/>
        <w:tabs>
          <w:tab w:val="left" w:pos="1891"/>
          <w:tab w:val="left" w:pos="2980"/>
          <w:tab w:val="left" w:pos="4536"/>
          <w:tab w:val="left" w:pos="6328"/>
          <w:tab w:val="left" w:pos="8867"/>
        </w:tabs>
        <w:kinsoku w:val="0"/>
        <w:overflowPunct w:val="0"/>
        <w:spacing w:after="0"/>
        <w:jc w:val="both"/>
        <w:rPr>
          <w:lang w:val="ru-RU"/>
        </w:rPr>
      </w:pPr>
      <w:r w:rsidRPr="00115716">
        <w:rPr>
          <w:lang w:val="ru-RU"/>
        </w:rPr>
        <w:t>53. Места приема Заявителей оборудуются информационными табличками (вывесками) с указанием:</w:t>
      </w:r>
    </w:p>
    <w:p w:rsidR="00115716" w:rsidRPr="00115716" w:rsidRDefault="00115716" w:rsidP="00672323">
      <w:pPr>
        <w:pStyle w:val="af0"/>
        <w:kinsoku w:val="0"/>
        <w:overflowPunct w:val="0"/>
        <w:spacing w:after="0"/>
        <w:jc w:val="both"/>
        <w:rPr>
          <w:lang w:val="ru-RU"/>
        </w:rPr>
      </w:pPr>
      <w:r w:rsidRPr="00115716">
        <w:rPr>
          <w:lang w:val="ru-RU"/>
        </w:rPr>
        <w:t>1)номера кабинета и наименования отдела;</w:t>
      </w:r>
    </w:p>
    <w:p w:rsidR="00115716" w:rsidRPr="00115716" w:rsidRDefault="00115716" w:rsidP="00672323">
      <w:pPr>
        <w:pStyle w:val="af0"/>
        <w:tabs>
          <w:tab w:val="left" w:pos="3055"/>
          <w:tab w:val="left" w:pos="3445"/>
          <w:tab w:val="left" w:pos="6607"/>
        </w:tabs>
        <w:kinsoku w:val="0"/>
        <w:overflowPunct w:val="0"/>
        <w:spacing w:after="0"/>
        <w:jc w:val="both"/>
        <w:rPr>
          <w:lang w:val="ru-RU"/>
        </w:rPr>
      </w:pPr>
      <w:r w:rsidRPr="00115716">
        <w:rPr>
          <w:lang w:val="ru-RU"/>
        </w:rPr>
        <w:t>2)фамилии, имени и отчества (</w:t>
      </w:r>
      <w:proofErr w:type="gramStart"/>
      <w:r w:rsidRPr="00115716">
        <w:rPr>
          <w:lang w:val="ru-RU"/>
        </w:rPr>
        <w:t>последнее–при</w:t>
      </w:r>
      <w:proofErr w:type="gramEnd"/>
      <w:r w:rsidRPr="00115716">
        <w:rPr>
          <w:lang w:val="ru-RU"/>
        </w:rPr>
        <w:t xml:space="preserve"> наличии), должности ответственного лица за прием документов;</w:t>
      </w:r>
    </w:p>
    <w:p w:rsidR="00115716" w:rsidRPr="00115716" w:rsidRDefault="00115716" w:rsidP="00672323">
      <w:pPr>
        <w:pStyle w:val="af0"/>
        <w:kinsoku w:val="0"/>
        <w:overflowPunct w:val="0"/>
        <w:spacing w:after="0"/>
        <w:jc w:val="both"/>
        <w:rPr>
          <w:lang w:val="ru-RU"/>
        </w:rPr>
      </w:pPr>
      <w:r w:rsidRPr="00115716">
        <w:rPr>
          <w:lang w:val="ru-RU"/>
        </w:rPr>
        <w:t>3)графика приема Заявителей.</w:t>
      </w:r>
    </w:p>
    <w:p w:rsidR="00115716" w:rsidRPr="00115716" w:rsidRDefault="00115716" w:rsidP="00672323">
      <w:pPr>
        <w:pStyle w:val="af0"/>
        <w:tabs>
          <w:tab w:val="left" w:pos="1024"/>
          <w:tab w:val="left" w:pos="2192"/>
          <w:tab w:val="left" w:pos="2784"/>
          <w:tab w:val="left" w:pos="4665"/>
          <w:tab w:val="left" w:pos="4747"/>
          <w:tab w:val="left" w:pos="5649"/>
          <w:tab w:val="left" w:pos="6617"/>
          <w:tab w:val="left" w:pos="6970"/>
          <w:tab w:val="left" w:pos="8455"/>
          <w:tab w:val="left" w:pos="8965"/>
          <w:tab w:val="left" w:pos="10136"/>
        </w:tabs>
        <w:kinsoku w:val="0"/>
        <w:overflowPunct w:val="0"/>
        <w:spacing w:after="0"/>
        <w:jc w:val="both"/>
        <w:rPr>
          <w:lang w:val="ru-RU"/>
        </w:rPr>
      </w:pPr>
      <w:r w:rsidRPr="00115716">
        <w:rPr>
          <w:lang w:val="ru-RU"/>
        </w:rPr>
        <w:t>54.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15716" w:rsidRPr="00115716" w:rsidRDefault="00115716" w:rsidP="00672323">
      <w:pPr>
        <w:pStyle w:val="af0"/>
        <w:tabs>
          <w:tab w:val="left" w:pos="3541"/>
          <w:tab w:val="left" w:pos="3984"/>
          <w:tab w:val="left" w:pos="4934"/>
          <w:tab w:val="left" w:pos="7519"/>
          <w:tab w:val="left" w:pos="8429"/>
        </w:tabs>
        <w:kinsoku w:val="0"/>
        <w:overflowPunct w:val="0"/>
        <w:spacing w:after="0"/>
        <w:jc w:val="both"/>
        <w:rPr>
          <w:lang w:val="ru-RU"/>
        </w:rPr>
      </w:pPr>
      <w:r w:rsidRPr="00115716">
        <w:rPr>
          <w:lang w:val="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15716" w:rsidRPr="00115716" w:rsidRDefault="00115716" w:rsidP="00672323">
      <w:pPr>
        <w:pStyle w:val="af0"/>
        <w:kinsoku w:val="0"/>
        <w:overflowPunct w:val="0"/>
        <w:spacing w:after="0"/>
        <w:jc w:val="both"/>
        <w:rPr>
          <w:lang w:val="ru-RU"/>
        </w:rPr>
      </w:pPr>
      <w:r w:rsidRPr="00115716">
        <w:rPr>
          <w:lang w:val="ru-RU"/>
        </w:rPr>
        <w:t>55.При предоставлении муниципальной услуги инвалидам обеспечиваются:</w:t>
      </w:r>
    </w:p>
    <w:p w:rsidR="00115716" w:rsidRPr="00115716" w:rsidRDefault="00115716" w:rsidP="00672323">
      <w:pPr>
        <w:pStyle w:val="af0"/>
        <w:kinsoku w:val="0"/>
        <w:overflowPunct w:val="0"/>
        <w:spacing w:after="0"/>
        <w:jc w:val="both"/>
        <w:rPr>
          <w:lang w:val="ru-RU"/>
        </w:rPr>
      </w:pPr>
      <w:r w:rsidRPr="00115716">
        <w:rPr>
          <w:lang w:val="ru-RU"/>
        </w:rPr>
        <w:t>1)возможность беспрепятственного доступа к объекту (зданию, помещению), в котором предоставляется муниципальная услуга;</w:t>
      </w:r>
    </w:p>
    <w:p w:rsidR="00115716" w:rsidRPr="00115716" w:rsidRDefault="00115716" w:rsidP="00672323">
      <w:pPr>
        <w:pStyle w:val="af0"/>
        <w:kinsoku w:val="0"/>
        <w:overflowPunct w:val="0"/>
        <w:spacing w:after="0"/>
        <w:jc w:val="both"/>
        <w:rPr>
          <w:lang w:val="ru-RU"/>
        </w:rPr>
      </w:pPr>
      <w:r w:rsidRPr="00115716">
        <w:rPr>
          <w:lang w:val="ru-RU"/>
        </w:rPr>
        <w:t>2)возможность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115716" w:rsidRPr="00115716" w:rsidRDefault="00115716" w:rsidP="00672323">
      <w:pPr>
        <w:pStyle w:val="af0"/>
        <w:kinsoku w:val="0"/>
        <w:overflowPunct w:val="0"/>
        <w:spacing w:after="0"/>
        <w:jc w:val="both"/>
        <w:rPr>
          <w:lang w:val="ru-RU"/>
        </w:rPr>
      </w:pPr>
      <w:r w:rsidRPr="00115716">
        <w:rPr>
          <w:lang w:val="ru-RU"/>
        </w:rPr>
        <w:t>3)сопровождение инвалидов, имеющих стойкие расстройства функции зрения и самостоятельного передвижения;</w:t>
      </w:r>
    </w:p>
    <w:p w:rsidR="00115716" w:rsidRPr="00115716" w:rsidRDefault="00115716" w:rsidP="00672323">
      <w:pPr>
        <w:pStyle w:val="af0"/>
        <w:kinsoku w:val="0"/>
        <w:overflowPunct w:val="0"/>
        <w:spacing w:after="0"/>
        <w:jc w:val="both"/>
        <w:rPr>
          <w:lang w:val="ru-RU"/>
        </w:rPr>
      </w:pPr>
      <w:r w:rsidRPr="00115716">
        <w:rPr>
          <w:lang w:val="ru-RU"/>
        </w:rPr>
        <w:t>4)надлежащее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115716" w:rsidRPr="00115716" w:rsidRDefault="00115716" w:rsidP="00672323">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jc w:val="both"/>
        <w:rPr>
          <w:lang w:val="ru-RU"/>
        </w:rPr>
      </w:pPr>
      <w:r w:rsidRPr="00115716">
        <w:rPr>
          <w:lang w:val="ru-RU"/>
        </w:rPr>
        <w:t>5)дублирование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15716" w:rsidRPr="00115716" w:rsidRDefault="00115716" w:rsidP="00672323">
      <w:pPr>
        <w:pStyle w:val="af0"/>
        <w:kinsoku w:val="0"/>
        <w:overflowPunct w:val="0"/>
        <w:spacing w:after="0"/>
        <w:jc w:val="both"/>
        <w:rPr>
          <w:lang w:val="ru-RU"/>
        </w:rPr>
      </w:pPr>
      <w:r w:rsidRPr="00115716">
        <w:rPr>
          <w:lang w:val="ru-RU"/>
        </w:rPr>
        <w:t>6)допуск сурдопереводчика и тифлосурдопереводчика;</w:t>
      </w:r>
    </w:p>
    <w:p w:rsidR="00115716" w:rsidRPr="00115716" w:rsidRDefault="00115716" w:rsidP="00672323">
      <w:pPr>
        <w:pStyle w:val="af0"/>
        <w:tabs>
          <w:tab w:val="left" w:pos="2070"/>
          <w:tab w:val="left" w:pos="3879"/>
          <w:tab w:val="left" w:pos="7854"/>
        </w:tabs>
        <w:kinsoku w:val="0"/>
        <w:overflowPunct w:val="0"/>
        <w:spacing w:after="0"/>
        <w:jc w:val="both"/>
        <w:rPr>
          <w:lang w:val="ru-RU"/>
        </w:rPr>
      </w:pPr>
      <w:r w:rsidRPr="00115716">
        <w:rPr>
          <w:lang w:val="ru-RU"/>
        </w:rPr>
        <w:t>7)допуск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115716" w:rsidRPr="00115716" w:rsidRDefault="00115716" w:rsidP="00672323">
      <w:pPr>
        <w:pStyle w:val="af0"/>
        <w:kinsoku w:val="0"/>
        <w:overflowPunct w:val="0"/>
        <w:spacing w:after="0"/>
        <w:jc w:val="both"/>
        <w:rPr>
          <w:lang w:val="ru-RU"/>
        </w:rPr>
      </w:pPr>
      <w:r w:rsidRPr="00115716">
        <w:rPr>
          <w:lang w:val="ru-RU"/>
        </w:rPr>
        <w:t>8)оказание инвалидам помощи в преодолении барьеров, мешающих получению ими государственных и муниципальных услуг наравне с другими лицами.</w:t>
      </w:r>
    </w:p>
    <w:p w:rsidR="00115716" w:rsidRPr="00115716" w:rsidRDefault="00115716" w:rsidP="00672323">
      <w:pPr>
        <w:pStyle w:val="Heading1"/>
        <w:kinsoku w:val="0"/>
        <w:overflowPunct w:val="0"/>
        <w:ind w:left="0" w:right="0"/>
        <w:contextualSpacing/>
        <w:jc w:val="both"/>
        <w:outlineLvl w:val="1"/>
        <w:rPr>
          <w:sz w:val="24"/>
          <w:szCs w:val="24"/>
        </w:rPr>
      </w:pPr>
      <w:r w:rsidRPr="00115716">
        <w:rPr>
          <w:sz w:val="24"/>
          <w:szCs w:val="24"/>
        </w:rPr>
        <w:t>Показатели доступности и качества муниципальной услуги</w:t>
      </w:r>
    </w:p>
    <w:p w:rsidR="00115716" w:rsidRPr="00115716" w:rsidRDefault="00115716" w:rsidP="00672323">
      <w:pPr>
        <w:pStyle w:val="Heading1"/>
        <w:kinsoku w:val="0"/>
        <w:overflowPunct w:val="0"/>
        <w:ind w:left="0" w:right="0"/>
        <w:jc w:val="both"/>
        <w:outlineLvl w:val="9"/>
        <w:rPr>
          <w:sz w:val="24"/>
          <w:szCs w:val="24"/>
        </w:rPr>
      </w:pPr>
    </w:p>
    <w:p w:rsidR="00115716" w:rsidRPr="00115716" w:rsidRDefault="00115716" w:rsidP="00672323">
      <w:pPr>
        <w:pStyle w:val="Heading1"/>
        <w:kinsoku w:val="0"/>
        <w:overflowPunct w:val="0"/>
        <w:ind w:left="0" w:right="0"/>
        <w:jc w:val="both"/>
        <w:outlineLvl w:val="9"/>
        <w:rPr>
          <w:sz w:val="24"/>
          <w:szCs w:val="24"/>
        </w:rPr>
      </w:pPr>
      <w:r w:rsidRPr="00115716">
        <w:rPr>
          <w:b w:val="0"/>
          <w:sz w:val="24"/>
          <w:szCs w:val="24"/>
        </w:rPr>
        <w:t>56.Основными показателями доступности предоставления муниципальной услуги являются:</w:t>
      </w:r>
    </w:p>
    <w:p w:rsidR="00115716" w:rsidRPr="00115716" w:rsidRDefault="00115716" w:rsidP="00672323">
      <w:pPr>
        <w:pStyle w:val="af0"/>
        <w:tabs>
          <w:tab w:val="left" w:pos="2129"/>
          <w:tab w:val="left" w:pos="2325"/>
          <w:tab w:val="left" w:pos="3225"/>
          <w:tab w:val="left" w:pos="3392"/>
          <w:tab w:val="left" w:pos="3602"/>
          <w:tab w:val="left" w:pos="4299"/>
          <w:tab w:val="left" w:pos="4958"/>
          <w:tab w:val="left" w:pos="5445"/>
          <w:tab w:val="left" w:pos="6697"/>
          <w:tab w:val="left" w:pos="7064"/>
          <w:tab w:val="left" w:pos="7431"/>
          <w:tab w:val="left" w:pos="7802"/>
          <w:tab w:val="left" w:pos="8139"/>
          <w:tab w:val="left" w:pos="9085"/>
          <w:tab w:val="left" w:pos="9125"/>
          <w:tab w:val="left" w:pos="9486"/>
        </w:tabs>
        <w:kinsoku w:val="0"/>
        <w:overflowPunct w:val="0"/>
        <w:spacing w:after="0"/>
        <w:jc w:val="both"/>
        <w:rPr>
          <w:lang w:val="ru-RU"/>
        </w:rPr>
      </w:pPr>
      <w:r w:rsidRPr="00115716">
        <w:rPr>
          <w:lang w:val="ru-RU"/>
        </w:rPr>
        <w:t>1)наличие полной и понятной информации о порядке, сроках и ходе предоставления муниципальной услуги в сети «Интернет», на Портале;</w:t>
      </w:r>
    </w:p>
    <w:p w:rsidR="00115716" w:rsidRPr="00115716" w:rsidRDefault="00115716" w:rsidP="00672323">
      <w:pPr>
        <w:pStyle w:val="af0"/>
        <w:tabs>
          <w:tab w:val="left" w:pos="2797"/>
          <w:tab w:val="left" w:pos="4375"/>
          <w:tab w:val="left" w:pos="5431"/>
          <w:tab w:val="left" w:pos="5864"/>
          <w:tab w:val="left" w:pos="6024"/>
          <w:tab w:val="left" w:pos="7331"/>
          <w:tab w:val="left" w:pos="7909"/>
          <w:tab w:val="left" w:pos="8364"/>
          <w:tab w:val="left" w:pos="8645"/>
        </w:tabs>
        <w:kinsoku w:val="0"/>
        <w:overflowPunct w:val="0"/>
        <w:spacing w:after="0"/>
        <w:jc w:val="both"/>
        <w:rPr>
          <w:lang w:val="ru-RU"/>
        </w:rPr>
      </w:pPr>
      <w:r w:rsidRPr="00115716">
        <w:rPr>
          <w:lang w:val="ru-RU"/>
        </w:rPr>
        <w:lastRenderedPageBreak/>
        <w:t>2)возможность получения Заявителем уведомлений о предоставлении муниципальной услуги с постредством личного кабинета Заявителя на Едином портале;</w:t>
      </w:r>
    </w:p>
    <w:p w:rsidR="00115716" w:rsidRPr="00115716" w:rsidRDefault="00115716" w:rsidP="00672323">
      <w:pPr>
        <w:pStyle w:val="af0"/>
        <w:tabs>
          <w:tab w:val="left" w:pos="3558"/>
          <w:tab w:val="left" w:pos="4247"/>
          <w:tab w:val="left" w:pos="5175"/>
          <w:tab w:val="left" w:pos="5549"/>
          <w:tab w:val="left" w:pos="7737"/>
        </w:tabs>
        <w:kinsoku w:val="0"/>
        <w:overflowPunct w:val="0"/>
        <w:spacing w:after="0"/>
        <w:jc w:val="both"/>
        <w:rPr>
          <w:lang w:val="ru-RU"/>
        </w:rPr>
      </w:pPr>
      <w:r w:rsidRPr="00115716">
        <w:rPr>
          <w:lang w:val="ru-RU"/>
        </w:rPr>
        <w:t>3)возможность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115716" w:rsidRPr="00115716" w:rsidRDefault="00115716" w:rsidP="00672323">
      <w:pPr>
        <w:pStyle w:val="af0"/>
        <w:tabs>
          <w:tab w:val="left" w:pos="3558"/>
          <w:tab w:val="left" w:pos="4247"/>
          <w:tab w:val="left" w:pos="5175"/>
          <w:tab w:val="left" w:pos="5549"/>
          <w:tab w:val="left" w:pos="7737"/>
        </w:tabs>
        <w:kinsoku w:val="0"/>
        <w:overflowPunct w:val="0"/>
        <w:spacing w:after="0"/>
        <w:jc w:val="both"/>
        <w:rPr>
          <w:lang w:val="ru-RU"/>
        </w:rPr>
      </w:pPr>
      <w:r w:rsidRPr="00115716">
        <w:rPr>
          <w:lang w:val="ru-RU"/>
        </w:rPr>
        <w:t>4) возможность получения муниципальной услуги в многофункциональном центре предоставления государственных и муниципальных услуг.</w:t>
      </w:r>
    </w:p>
    <w:p w:rsidR="00115716" w:rsidRPr="00115716" w:rsidRDefault="00115716" w:rsidP="00672323">
      <w:pPr>
        <w:pStyle w:val="afd"/>
        <w:tabs>
          <w:tab w:val="left" w:pos="148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57.Основными показателями качества предоставления муниципальной услуги являются:</w:t>
      </w:r>
    </w:p>
    <w:p w:rsidR="00115716" w:rsidRPr="00115716" w:rsidRDefault="00115716" w:rsidP="00672323">
      <w:pPr>
        <w:pStyle w:val="af0"/>
        <w:tabs>
          <w:tab w:val="left" w:pos="2037"/>
          <w:tab w:val="left" w:pos="2541"/>
          <w:tab w:val="left" w:pos="4146"/>
          <w:tab w:val="left" w:pos="4635"/>
          <w:tab w:val="left" w:pos="8699"/>
        </w:tabs>
        <w:kinsoku w:val="0"/>
        <w:overflowPunct w:val="0"/>
        <w:spacing w:after="0"/>
        <w:jc w:val="both"/>
        <w:rPr>
          <w:lang w:val="ru-RU"/>
        </w:rPr>
      </w:pPr>
      <w:r w:rsidRPr="00115716">
        <w:rPr>
          <w:lang w:val="ru-RU"/>
        </w:rPr>
        <w:t>1)своевременность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115716" w:rsidRPr="00115716" w:rsidRDefault="00115716" w:rsidP="00672323">
      <w:pPr>
        <w:pStyle w:val="af0"/>
        <w:tabs>
          <w:tab w:val="left" w:pos="2309"/>
          <w:tab w:val="left" w:pos="2756"/>
          <w:tab w:val="left" w:pos="4412"/>
          <w:tab w:val="left" w:pos="5374"/>
          <w:tab w:val="left" w:pos="5785"/>
          <w:tab w:val="left" w:pos="6108"/>
          <w:tab w:val="left" w:pos="7977"/>
          <w:tab w:val="left" w:pos="8386"/>
          <w:tab w:val="left" w:pos="10147"/>
        </w:tabs>
        <w:kinsoku w:val="0"/>
        <w:overflowPunct w:val="0"/>
        <w:spacing w:after="0"/>
        <w:jc w:val="both"/>
        <w:rPr>
          <w:lang w:val="ru-RU"/>
        </w:rPr>
      </w:pPr>
      <w:r w:rsidRPr="00115716">
        <w:rPr>
          <w:lang w:val="ru-RU"/>
        </w:rPr>
        <w:t>2)минимально возможное количество взаимодействий гражданина с должностными лицами, участвующими в предоставлении муниципальной услуги;</w:t>
      </w:r>
    </w:p>
    <w:p w:rsidR="00115716" w:rsidRPr="00115716" w:rsidRDefault="00115716" w:rsidP="00672323">
      <w:pPr>
        <w:pStyle w:val="af0"/>
        <w:kinsoku w:val="0"/>
        <w:overflowPunct w:val="0"/>
        <w:spacing w:after="0"/>
        <w:jc w:val="both"/>
        <w:rPr>
          <w:lang w:val="ru-RU"/>
        </w:rPr>
      </w:pPr>
      <w:r w:rsidRPr="00115716">
        <w:rPr>
          <w:lang w:val="ru-RU"/>
        </w:rPr>
        <w:t>3)отсутствие обоснованных жалоб на действия (бездействие) сотрудников и их некорректное (невнимательное) отношение к Заявителям;</w:t>
      </w:r>
    </w:p>
    <w:p w:rsidR="00115716" w:rsidRPr="00115716" w:rsidRDefault="00115716" w:rsidP="00672323">
      <w:pPr>
        <w:pStyle w:val="af0"/>
        <w:kinsoku w:val="0"/>
        <w:overflowPunct w:val="0"/>
        <w:spacing w:after="0"/>
        <w:jc w:val="both"/>
        <w:rPr>
          <w:lang w:val="ru-RU"/>
        </w:rPr>
      </w:pPr>
      <w:r w:rsidRPr="00115716">
        <w:rPr>
          <w:lang w:val="ru-RU"/>
        </w:rPr>
        <w:t>4)отсутствие нарушений установленных сроков в процессе предоставления муниципальной услуги;</w:t>
      </w:r>
    </w:p>
    <w:p w:rsidR="00115716" w:rsidRPr="00115716" w:rsidRDefault="00115716" w:rsidP="00672323">
      <w:pPr>
        <w:pStyle w:val="af0"/>
        <w:tabs>
          <w:tab w:val="left" w:pos="2131"/>
          <w:tab w:val="left" w:pos="2538"/>
          <w:tab w:val="left" w:pos="3407"/>
          <w:tab w:val="left" w:pos="4859"/>
          <w:tab w:val="left" w:pos="6162"/>
          <w:tab w:val="left" w:pos="6715"/>
          <w:tab w:val="left" w:pos="8215"/>
        </w:tabs>
        <w:kinsoku w:val="0"/>
        <w:overflowPunct w:val="0"/>
        <w:spacing w:after="0"/>
        <w:jc w:val="both"/>
        <w:rPr>
          <w:lang w:val="ru-RU"/>
        </w:rPr>
      </w:pPr>
      <w:proofErr w:type="gramStart"/>
      <w:r w:rsidRPr="00115716">
        <w:rPr>
          <w:lang w:val="ru-RU"/>
        </w:rPr>
        <w:t>5)отсутствие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115716" w:rsidRPr="00115716" w:rsidRDefault="00115716" w:rsidP="00672323">
      <w:pPr>
        <w:pStyle w:val="af0"/>
        <w:kinsoku w:val="0"/>
        <w:overflowPunct w:val="0"/>
        <w:spacing w:after="0"/>
        <w:jc w:val="both"/>
        <w:rPr>
          <w:lang w:val="ru-RU"/>
        </w:rPr>
      </w:pPr>
    </w:p>
    <w:p w:rsidR="00115716" w:rsidRPr="00115716" w:rsidRDefault="00115716" w:rsidP="00672323">
      <w:pPr>
        <w:pStyle w:val="af0"/>
        <w:kinsoku w:val="0"/>
        <w:overflowPunct w:val="0"/>
        <w:spacing w:after="0"/>
        <w:jc w:val="both"/>
        <w:outlineLvl w:val="1"/>
        <w:rPr>
          <w:lang w:val="ru-RU"/>
        </w:rPr>
      </w:pPr>
      <w:r w:rsidRPr="00115716">
        <w:rPr>
          <w:b/>
          <w:color w:val="000000"/>
          <w:shd w:val="clear" w:color="auto" w:fill="FFFFFF"/>
          <w:lang w:val="ru-RU"/>
        </w:rPr>
        <w:t>14.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15716" w:rsidRPr="00115716" w:rsidRDefault="00115716" w:rsidP="00672323">
      <w:pPr>
        <w:pStyle w:val="af0"/>
        <w:kinsoku w:val="0"/>
        <w:overflowPunct w:val="0"/>
        <w:spacing w:after="0"/>
        <w:jc w:val="both"/>
        <w:rPr>
          <w:b/>
          <w:lang w:val="ru-RU"/>
        </w:rPr>
      </w:pPr>
    </w:p>
    <w:p w:rsidR="00115716" w:rsidRPr="00115716" w:rsidRDefault="00115716" w:rsidP="00672323">
      <w:pPr>
        <w:pStyle w:val="Heading1"/>
        <w:kinsoku w:val="0"/>
        <w:overflowPunct w:val="0"/>
        <w:ind w:left="0" w:right="0"/>
        <w:jc w:val="both"/>
        <w:outlineLvl w:val="2"/>
        <w:rPr>
          <w:sz w:val="24"/>
          <w:szCs w:val="24"/>
        </w:rPr>
      </w:pPr>
      <w:r w:rsidRPr="00115716">
        <w:rPr>
          <w:b w:val="0"/>
          <w:sz w:val="24"/>
          <w:szCs w:val="24"/>
        </w:rPr>
        <w:t xml:space="preserve">58.Перечень услуг, которые являются необходимыми и обязательными для предоставления муниципальной услуги, в том числе </w:t>
      </w:r>
      <w:r w:rsidRPr="00115716">
        <w:rPr>
          <w:b w:val="0"/>
          <w:bCs w:val="0"/>
          <w:sz w:val="24"/>
          <w:szCs w:val="24"/>
        </w:rPr>
        <w:t>сведения о документе (документах), выдаваемом (выдаваемых) организациями, участвующими в предоставлении муниципальной услуги.</w:t>
      </w:r>
    </w:p>
    <w:p w:rsidR="00115716" w:rsidRPr="00115716" w:rsidRDefault="00115716" w:rsidP="00672323">
      <w:pPr>
        <w:pStyle w:val="afd"/>
        <w:tabs>
          <w:tab w:val="left" w:pos="-142"/>
          <w:tab w:val="left" w:pos="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Услуги, необходимые и обязательные для предоставления муниципальной услуги, отсутствуют.</w:t>
      </w:r>
    </w:p>
    <w:p w:rsidR="00115716" w:rsidRPr="00115716" w:rsidRDefault="00115716" w:rsidP="00672323">
      <w:pPr>
        <w:pStyle w:val="afd"/>
        <w:tabs>
          <w:tab w:val="left" w:pos="0"/>
          <w:tab w:val="left" w:pos="567"/>
          <w:tab w:val="left" w:pos="1418"/>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59.При предоставлении муниципальной услуги запрещается требовать от Заявителя:</w:t>
      </w:r>
    </w:p>
    <w:p w:rsidR="00115716" w:rsidRPr="00115716" w:rsidRDefault="00115716" w:rsidP="00672323">
      <w:pPr>
        <w:pStyle w:val="af0"/>
        <w:tabs>
          <w:tab w:val="left" w:pos="1820"/>
          <w:tab w:val="left" w:pos="4984"/>
          <w:tab w:val="left" w:pos="8287"/>
          <w:tab w:val="left" w:pos="8691"/>
          <w:tab w:val="left" w:pos="9607"/>
        </w:tabs>
        <w:kinsoku w:val="0"/>
        <w:overflowPunct w:val="0"/>
        <w:spacing w:after="0"/>
        <w:jc w:val="both"/>
        <w:rPr>
          <w:lang w:val="ru-RU"/>
        </w:rPr>
      </w:pPr>
      <w:r w:rsidRPr="00115716">
        <w:rPr>
          <w:lang w:val="ru-RU"/>
        </w:rPr>
        <w:t>1)представления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15716" w:rsidRPr="00115716" w:rsidRDefault="00115716" w:rsidP="00672323">
      <w:pPr>
        <w:pStyle w:val="af0"/>
        <w:tabs>
          <w:tab w:val="left" w:pos="2163"/>
          <w:tab w:val="left" w:pos="2504"/>
          <w:tab w:val="left" w:pos="2604"/>
          <w:tab w:val="left" w:pos="2954"/>
          <w:tab w:val="left" w:pos="3702"/>
          <w:tab w:val="left" w:pos="3931"/>
          <w:tab w:val="left" w:pos="4063"/>
          <w:tab w:val="left" w:pos="4582"/>
          <w:tab w:val="left" w:pos="4826"/>
          <w:tab w:val="left" w:pos="4958"/>
          <w:tab w:val="left" w:pos="5244"/>
          <w:tab w:val="left" w:pos="6209"/>
          <w:tab w:val="left" w:pos="6546"/>
          <w:tab w:val="left" w:pos="7079"/>
          <w:tab w:val="left" w:pos="7755"/>
          <w:tab w:val="left" w:pos="8113"/>
          <w:tab w:val="left" w:pos="8340"/>
          <w:tab w:val="left" w:pos="8699"/>
          <w:tab w:val="left" w:pos="9920"/>
        </w:tabs>
        <w:kinsoku w:val="0"/>
        <w:overflowPunct w:val="0"/>
        <w:spacing w:after="0"/>
        <w:jc w:val="both"/>
        <w:rPr>
          <w:lang w:val="ru-RU"/>
        </w:rPr>
      </w:pPr>
      <w:r w:rsidRPr="00115716">
        <w:rPr>
          <w:lang w:val="ru-RU"/>
        </w:rPr>
        <w:t>2)представления документов и информации, которые в соответствии с нормативными правовыми актами Российской Федерации и</w:t>
      </w:r>
      <w:r w:rsidRPr="00115716">
        <w:rPr>
          <w:i/>
          <w:iCs/>
          <w:lang w:val="ru-RU"/>
        </w:rPr>
        <w:t xml:space="preserve"> </w:t>
      </w:r>
      <w:r w:rsidRPr="00115716">
        <w:rPr>
          <w:iCs/>
          <w:lang w:val="ru-RU"/>
        </w:rPr>
        <w:t>Оренбургской области</w:t>
      </w:r>
      <w:r w:rsidRPr="00115716">
        <w:rPr>
          <w:lang w:val="ru-RU"/>
        </w:rPr>
        <w:t>, муниципальными правовыми актами муниципального образования Судьбодаровский сельсовет</w:t>
      </w:r>
      <w:r w:rsidRPr="00115716">
        <w:rPr>
          <w:i/>
          <w:iCs/>
          <w:lang w:val="ru-RU"/>
        </w:rPr>
        <w:t xml:space="preserve"> </w:t>
      </w:r>
      <w:r w:rsidRPr="00115716">
        <w:rPr>
          <w:lang w:val="ru-RU"/>
        </w:rPr>
        <w:t xml:space="preserve">находятся в распоряжении органов, предоставляющих муниципальную услугу, государственных органов, органов местного самоуправления </w:t>
      </w:r>
      <w:proofErr w:type="gramStart"/>
      <w:r w:rsidRPr="00115716">
        <w:rPr>
          <w:lang w:val="ru-RU"/>
        </w:rPr>
        <w:t>и(</w:t>
      </w:r>
      <w:proofErr w:type="gramEnd"/>
      <w:r w:rsidRPr="00115716">
        <w:rPr>
          <w:lang w:val="ru-RU"/>
        </w:rPr>
        <w:t>или)подведомственных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p>
    <w:p w:rsidR="00115716" w:rsidRPr="00115716" w:rsidRDefault="00115716" w:rsidP="00672323">
      <w:pPr>
        <w:pStyle w:val="af0"/>
        <w:tabs>
          <w:tab w:val="left" w:pos="3118"/>
          <w:tab w:val="left" w:pos="4909"/>
          <w:tab w:val="left" w:pos="5448"/>
          <w:tab w:val="left" w:pos="8721"/>
        </w:tabs>
        <w:kinsoku w:val="0"/>
        <w:overflowPunct w:val="0"/>
        <w:spacing w:after="0"/>
        <w:jc w:val="both"/>
        <w:rPr>
          <w:lang w:val="ru-RU"/>
        </w:rPr>
      </w:pPr>
      <w:r w:rsidRPr="00115716">
        <w:rPr>
          <w:lang w:val="ru-RU"/>
        </w:rPr>
        <w:lastRenderedPageBreak/>
        <w:t xml:space="preserve">3)представления документов и информации, отсутствие </w:t>
      </w:r>
      <w:proofErr w:type="gramStart"/>
      <w:r w:rsidRPr="00115716">
        <w:rPr>
          <w:lang w:val="ru-RU"/>
        </w:rPr>
        <w:t>и(</w:t>
      </w:r>
      <w:proofErr w:type="gramEnd"/>
      <w:r w:rsidRPr="00115716">
        <w:rPr>
          <w:lang w:val="ru-RU"/>
        </w:rPr>
        <w:t>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15716" w:rsidRPr="00115716" w:rsidRDefault="00115716" w:rsidP="00672323">
      <w:pPr>
        <w:pStyle w:val="af0"/>
        <w:kinsoku w:val="0"/>
        <w:overflowPunct w:val="0"/>
        <w:spacing w:after="0"/>
        <w:jc w:val="both"/>
        <w:rPr>
          <w:lang w:val="ru-RU"/>
        </w:rPr>
      </w:pPr>
      <w:r w:rsidRPr="00115716">
        <w:rPr>
          <w:lang w:val="ru-RU"/>
        </w:rPr>
        <w:t>а</w:t>
      </w:r>
      <w:proofErr w:type="gramStart"/>
      <w:r w:rsidRPr="00115716">
        <w:rPr>
          <w:lang w:val="ru-RU"/>
        </w:rPr>
        <w:t>)и</w:t>
      </w:r>
      <w:proofErr w:type="gramEnd"/>
      <w:r w:rsidRPr="00115716">
        <w:rPr>
          <w:lang w:val="ru-RU"/>
        </w:rPr>
        <w:t>зменение требований нормативных правовых актов, касающихся предоставления муниципальной услуги, после первоначальной подачи Заявления;</w:t>
      </w:r>
    </w:p>
    <w:p w:rsidR="00115716" w:rsidRPr="00115716" w:rsidRDefault="00115716" w:rsidP="00672323">
      <w:pPr>
        <w:pStyle w:val="af0"/>
        <w:tabs>
          <w:tab w:val="left" w:pos="2242"/>
          <w:tab w:val="left" w:pos="3498"/>
          <w:tab w:val="left" w:pos="3978"/>
          <w:tab w:val="left" w:pos="4041"/>
          <w:tab w:val="left" w:pos="5526"/>
          <w:tab w:val="left" w:pos="6006"/>
          <w:tab w:val="left" w:pos="7082"/>
          <w:tab w:val="left" w:pos="8258"/>
          <w:tab w:val="left" w:pos="8809"/>
        </w:tabs>
        <w:kinsoku w:val="0"/>
        <w:overflowPunct w:val="0"/>
        <w:spacing w:after="0"/>
        <w:jc w:val="both"/>
        <w:rPr>
          <w:lang w:val="ru-RU"/>
        </w:rPr>
      </w:pPr>
      <w:r w:rsidRPr="00115716">
        <w:rPr>
          <w:lang w:val="ru-RU"/>
        </w:rPr>
        <w:t>б</w:t>
      </w:r>
      <w:proofErr w:type="gramStart"/>
      <w:r w:rsidRPr="00115716">
        <w:rPr>
          <w:lang w:val="ru-RU"/>
        </w:rPr>
        <w:t>)н</w:t>
      </w:r>
      <w:proofErr w:type="gramEnd"/>
      <w:r w:rsidRPr="00115716">
        <w:rPr>
          <w:lang w:val="ru-RU"/>
        </w:rPr>
        <w:t>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15716" w:rsidRPr="00115716" w:rsidRDefault="00115716" w:rsidP="00672323">
      <w:pPr>
        <w:pStyle w:val="af0"/>
        <w:kinsoku w:val="0"/>
        <w:overflowPunct w:val="0"/>
        <w:spacing w:after="0"/>
        <w:jc w:val="both"/>
        <w:rPr>
          <w:lang w:val="ru-RU"/>
        </w:rPr>
      </w:pPr>
      <w:r w:rsidRPr="00115716">
        <w:rPr>
          <w:lang w:val="ru-RU"/>
        </w:rPr>
        <w:t>в</w:t>
      </w:r>
      <w:proofErr w:type="gramStart"/>
      <w:r w:rsidRPr="00115716">
        <w:rPr>
          <w:lang w:val="ru-RU"/>
        </w:rPr>
        <w:t>)и</w:t>
      </w:r>
      <w:proofErr w:type="gramEnd"/>
      <w:r w:rsidRPr="00115716">
        <w:rPr>
          <w:lang w:val="ru-RU"/>
        </w:rPr>
        <w:t>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15716" w:rsidRPr="00115716" w:rsidRDefault="00115716" w:rsidP="00672323">
      <w:pPr>
        <w:pStyle w:val="af0"/>
        <w:tabs>
          <w:tab w:val="left" w:pos="972"/>
          <w:tab w:val="left" w:pos="1057"/>
          <w:tab w:val="left" w:pos="1172"/>
          <w:tab w:val="left" w:pos="1584"/>
          <w:tab w:val="left" w:pos="3070"/>
          <w:tab w:val="left" w:pos="3209"/>
          <w:tab w:val="left" w:pos="3753"/>
          <w:tab w:val="left" w:pos="4998"/>
          <w:tab w:val="left" w:pos="7485"/>
          <w:tab w:val="left" w:pos="8672"/>
          <w:tab w:val="left" w:pos="9104"/>
        </w:tabs>
        <w:kinsoku w:val="0"/>
        <w:overflowPunct w:val="0"/>
        <w:spacing w:after="0"/>
        <w:jc w:val="both"/>
        <w:rPr>
          <w:lang w:val="ru-RU"/>
        </w:rPr>
      </w:pPr>
      <w:r w:rsidRPr="00115716">
        <w:rPr>
          <w:lang w:val="ru-RU"/>
        </w:rPr>
        <w:t>г</w:t>
      </w:r>
      <w:proofErr w:type="gramStart"/>
      <w:r w:rsidRPr="00115716">
        <w:rPr>
          <w:lang w:val="ru-RU"/>
        </w:rPr>
        <w:t>)в</w:t>
      </w:r>
      <w:proofErr w:type="gramEnd"/>
      <w:r w:rsidRPr="00115716">
        <w:rPr>
          <w:lang w:val="ru-RU"/>
        </w:rPr>
        <w:t xml:space="preserve">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w:t>
      </w:r>
      <w:proofErr w:type="gramStart"/>
      <w:r w:rsidRPr="00115716">
        <w:rPr>
          <w:lang w:val="ru-RU"/>
        </w:rPr>
        <w:t>приеме</w:t>
      </w:r>
      <w:proofErr w:type="gramEnd"/>
      <w:r w:rsidRPr="00115716">
        <w:rPr>
          <w:lang w:val="ru-RU"/>
        </w:rPr>
        <w:t xml:space="preserve">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115716" w:rsidRPr="00115716" w:rsidRDefault="00115716" w:rsidP="00672323">
      <w:pPr>
        <w:pStyle w:val="af0"/>
        <w:kinsoku w:val="0"/>
        <w:overflowPunct w:val="0"/>
        <w:spacing w:after="0"/>
        <w:jc w:val="both"/>
        <w:rPr>
          <w:lang w:val="ru-RU"/>
        </w:rPr>
      </w:pPr>
    </w:p>
    <w:p w:rsidR="00115716" w:rsidRPr="00115716" w:rsidRDefault="00115716" w:rsidP="00672323">
      <w:pPr>
        <w:pStyle w:val="Heading1"/>
        <w:kinsoku w:val="0"/>
        <w:overflowPunct w:val="0"/>
        <w:ind w:left="0" w:right="0"/>
        <w:jc w:val="both"/>
        <w:rPr>
          <w:sz w:val="24"/>
          <w:szCs w:val="24"/>
        </w:rPr>
      </w:pPr>
      <w:r w:rsidRPr="00115716">
        <w:rPr>
          <w:sz w:val="24"/>
          <w:szCs w:val="24"/>
        </w:rPr>
        <w:t xml:space="preserve">III. </w:t>
      </w:r>
      <w:r w:rsidRPr="00115716">
        <w:rPr>
          <w:color w:val="000000"/>
          <w:sz w:val="24"/>
          <w:szCs w:val="24"/>
          <w:shd w:val="clear" w:color="auto" w:fill="FFFFFF"/>
        </w:rPr>
        <w:t>Состав, последовательность и сроки выполнения административных процедур</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af0"/>
        <w:kinsoku w:val="0"/>
        <w:overflowPunct w:val="0"/>
        <w:spacing w:after="0"/>
        <w:jc w:val="both"/>
        <w:outlineLvl w:val="1"/>
        <w:rPr>
          <w:b/>
          <w:bCs/>
          <w:lang w:val="ru-RU"/>
        </w:rPr>
      </w:pPr>
      <w:r w:rsidRPr="00115716">
        <w:rPr>
          <w:b/>
          <w:bCs/>
          <w:lang w:val="ru-RU"/>
        </w:rPr>
        <w:t xml:space="preserve">Перечень вариантов предоставления муниципальной услуги, </w:t>
      </w:r>
      <w:proofErr w:type="gramStart"/>
      <w:r w:rsidRPr="00115716">
        <w:rPr>
          <w:b/>
          <w:bCs/>
          <w:lang w:val="ru-RU"/>
        </w:rPr>
        <w:t>включающий</w:t>
      </w:r>
      <w:proofErr w:type="gramEnd"/>
      <w:r w:rsidRPr="00115716">
        <w:rPr>
          <w:b/>
          <w:bCs/>
          <w:lang w:val="ru-RU"/>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115716" w:rsidRPr="00115716" w:rsidRDefault="00115716" w:rsidP="00672323">
      <w:pPr>
        <w:pStyle w:val="af0"/>
        <w:kinsoku w:val="0"/>
        <w:overflowPunct w:val="0"/>
        <w:spacing w:after="0"/>
        <w:jc w:val="both"/>
        <w:outlineLvl w:val="1"/>
        <w:rPr>
          <w:b/>
          <w:bCs/>
          <w:lang w:val="ru-RU"/>
        </w:rPr>
      </w:pPr>
    </w:p>
    <w:p w:rsidR="00115716" w:rsidRPr="00115716" w:rsidRDefault="00115716" w:rsidP="00672323">
      <w:pPr>
        <w:pStyle w:val="af0"/>
        <w:kinsoku w:val="0"/>
        <w:overflowPunct w:val="0"/>
        <w:spacing w:after="0"/>
        <w:jc w:val="both"/>
        <w:rPr>
          <w:lang w:val="ru-RU"/>
        </w:rPr>
      </w:pPr>
      <w:r w:rsidRPr="00115716">
        <w:rPr>
          <w:lang w:val="ru-RU"/>
        </w:rPr>
        <w:t>60.Предоставление муниципальной услуги включает в себя следующие административные процедуры:</w:t>
      </w:r>
    </w:p>
    <w:p w:rsidR="00115716" w:rsidRPr="00115716" w:rsidRDefault="00115716" w:rsidP="00672323">
      <w:pPr>
        <w:pStyle w:val="af0"/>
        <w:kinsoku w:val="0"/>
        <w:overflowPunct w:val="0"/>
        <w:spacing w:after="0"/>
        <w:jc w:val="both"/>
        <w:rPr>
          <w:lang w:val="ru-RU"/>
        </w:rPr>
      </w:pPr>
      <w:r w:rsidRPr="00115716">
        <w:rPr>
          <w:lang w:val="ru-RU"/>
        </w:rPr>
        <w:t>1)прием, проверка документов и регистрация Заявления;</w:t>
      </w:r>
    </w:p>
    <w:p w:rsidR="00115716" w:rsidRPr="00115716" w:rsidRDefault="00115716" w:rsidP="00672323">
      <w:pPr>
        <w:pStyle w:val="af0"/>
        <w:tabs>
          <w:tab w:val="left" w:pos="2402"/>
          <w:tab w:val="left" w:pos="3715"/>
          <w:tab w:val="left" w:pos="5451"/>
          <w:tab w:val="left" w:pos="8075"/>
        </w:tabs>
        <w:kinsoku w:val="0"/>
        <w:overflowPunct w:val="0"/>
        <w:spacing w:after="0"/>
        <w:jc w:val="both"/>
        <w:rPr>
          <w:lang w:val="ru-RU"/>
        </w:rPr>
      </w:pPr>
      <w:r w:rsidRPr="00115716">
        <w:rPr>
          <w:lang w:val="ru-RU"/>
        </w:rPr>
        <w:t>2)получение сведений посредством межведомственного информационного взаимодействия, в том числе с использованием СМЭВ;</w:t>
      </w:r>
    </w:p>
    <w:p w:rsidR="00115716" w:rsidRPr="00115716" w:rsidRDefault="00115716" w:rsidP="00672323">
      <w:pPr>
        <w:pStyle w:val="af0"/>
        <w:tabs>
          <w:tab w:val="left" w:pos="2402"/>
          <w:tab w:val="left" w:pos="3715"/>
          <w:tab w:val="left" w:pos="5451"/>
          <w:tab w:val="left" w:pos="8075"/>
        </w:tabs>
        <w:kinsoku w:val="0"/>
        <w:overflowPunct w:val="0"/>
        <w:spacing w:after="0"/>
        <w:contextualSpacing/>
        <w:jc w:val="both"/>
        <w:rPr>
          <w:lang w:val="ru-RU"/>
        </w:rPr>
      </w:pPr>
      <w:r w:rsidRPr="00115716">
        <w:rPr>
          <w:lang w:val="ru-RU"/>
        </w:rPr>
        <w:t>3)подготовка акта обследования;</w:t>
      </w:r>
    </w:p>
    <w:p w:rsidR="00115716" w:rsidRPr="00115716" w:rsidRDefault="00115716" w:rsidP="00672323">
      <w:pPr>
        <w:pStyle w:val="af0"/>
        <w:tabs>
          <w:tab w:val="left" w:pos="2402"/>
          <w:tab w:val="left" w:pos="3715"/>
          <w:tab w:val="left" w:pos="5451"/>
          <w:tab w:val="left" w:pos="8075"/>
        </w:tabs>
        <w:kinsoku w:val="0"/>
        <w:overflowPunct w:val="0"/>
        <w:spacing w:after="0"/>
        <w:contextualSpacing/>
        <w:jc w:val="both"/>
        <w:rPr>
          <w:lang w:val="ru-RU"/>
        </w:rPr>
      </w:pPr>
      <w:r w:rsidRPr="00115716">
        <w:rPr>
          <w:lang w:val="ru-RU"/>
        </w:rPr>
        <w:t>4)направление начислений компенсационной стоимости (при наличии);</w:t>
      </w:r>
    </w:p>
    <w:p w:rsidR="00115716" w:rsidRPr="00115716" w:rsidRDefault="00115716" w:rsidP="00672323">
      <w:pPr>
        <w:pStyle w:val="af0"/>
        <w:kinsoku w:val="0"/>
        <w:overflowPunct w:val="0"/>
        <w:spacing w:after="0"/>
        <w:contextualSpacing/>
        <w:jc w:val="both"/>
        <w:rPr>
          <w:lang w:val="ru-RU"/>
        </w:rPr>
      </w:pPr>
      <w:r w:rsidRPr="00115716">
        <w:rPr>
          <w:lang w:val="ru-RU"/>
        </w:rPr>
        <w:t xml:space="preserve">5)рассмотрение документов и сведений; </w:t>
      </w:r>
    </w:p>
    <w:p w:rsidR="00115716" w:rsidRPr="00115716" w:rsidRDefault="00115716" w:rsidP="00672323">
      <w:pPr>
        <w:pStyle w:val="af0"/>
        <w:kinsoku w:val="0"/>
        <w:overflowPunct w:val="0"/>
        <w:spacing w:after="0"/>
        <w:contextualSpacing/>
        <w:jc w:val="both"/>
        <w:rPr>
          <w:lang w:val="ru-RU"/>
        </w:rPr>
      </w:pPr>
      <w:r w:rsidRPr="00115716">
        <w:rPr>
          <w:lang w:val="ru-RU"/>
        </w:rPr>
        <w:t>6)принятие решения;</w:t>
      </w:r>
    </w:p>
    <w:p w:rsidR="00115716" w:rsidRPr="00115716" w:rsidRDefault="00115716" w:rsidP="00672323">
      <w:pPr>
        <w:pStyle w:val="af0"/>
        <w:kinsoku w:val="0"/>
        <w:overflowPunct w:val="0"/>
        <w:spacing w:after="0"/>
        <w:contextualSpacing/>
        <w:jc w:val="both"/>
        <w:rPr>
          <w:lang w:val="ru-RU"/>
        </w:rPr>
      </w:pPr>
      <w:r w:rsidRPr="00115716">
        <w:rPr>
          <w:lang w:val="ru-RU"/>
        </w:rPr>
        <w:lastRenderedPageBreak/>
        <w:t>7)выдача результата.</w:t>
      </w:r>
    </w:p>
    <w:p w:rsidR="00115716" w:rsidRPr="00115716" w:rsidRDefault="00115716" w:rsidP="00672323">
      <w:pPr>
        <w:pStyle w:val="af0"/>
        <w:kinsoku w:val="0"/>
        <w:overflowPunct w:val="0"/>
        <w:spacing w:after="0"/>
        <w:contextualSpacing/>
        <w:jc w:val="both"/>
        <w:rPr>
          <w:lang w:val="ru-RU"/>
        </w:rPr>
      </w:pPr>
      <w:r w:rsidRPr="00115716">
        <w:rPr>
          <w:lang w:val="ru-RU"/>
        </w:rPr>
        <w:t>61.Описание административных процедур представлено в приложении № 4 к настоящему Административному регламенту.</w:t>
      </w:r>
    </w:p>
    <w:p w:rsidR="00115716" w:rsidRPr="00115716" w:rsidRDefault="00115716" w:rsidP="00672323">
      <w:pPr>
        <w:pStyle w:val="af0"/>
        <w:kinsoku w:val="0"/>
        <w:overflowPunct w:val="0"/>
        <w:spacing w:after="0"/>
        <w:contextualSpacing/>
        <w:jc w:val="both"/>
        <w:rPr>
          <w:lang w:val="ru-RU"/>
        </w:rPr>
      </w:pPr>
      <w:r w:rsidRPr="00115716">
        <w:rPr>
          <w:lang w:val="ru-RU"/>
        </w:rPr>
        <w:t>62.Вариантом предоставления муниципальной услуги является выдача разрешения на право вырубки зеленых насаждений.</w:t>
      </w:r>
    </w:p>
    <w:p w:rsidR="00115716" w:rsidRPr="00115716" w:rsidRDefault="00115716" w:rsidP="00672323">
      <w:pPr>
        <w:pStyle w:val="af0"/>
        <w:kinsoku w:val="0"/>
        <w:overflowPunct w:val="0"/>
        <w:spacing w:after="0"/>
        <w:contextualSpacing/>
        <w:jc w:val="both"/>
        <w:rPr>
          <w:lang w:val="ru-RU"/>
        </w:rPr>
      </w:pPr>
      <w:r w:rsidRPr="00115716">
        <w:rPr>
          <w:lang w:val="ru-RU"/>
        </w:rPr>
        <w:t>63.Заявитель обращается в уполномоченный орган одним из способов, указанных в пункте 21 настоящего Административного регламента.</w:t>
      </w:r>
    </w:p>
    <w:p w:rsidR="00115716" w:rsidRPr="00115716" w:rsidRDefault="00115716" w:rsidP="00672323">
      <w:pPr>
        <w:pStyle w:val="af0"/>
        <w:tabs>
          <w:tab w:val="left" w:pos="4659"/>
          <w:tab w:val="left" w:pos="5993"/>
          <w:tab w:val="left" w:pos="7393"/>
          <w:tab w:val="left" w:pos="8072"/>
        </w:tabs>
        <w:kinsoku w:val="0"/>
        <w:overflowPunct w:val="0"/>
        <w:spacing w:after="0"/>
        <w:jc w:val="both"/>
        <w:rPr>
          <w:lang w:val="ru-RU"/>
        </w:rPr>
      </w:pPr>
      <w:r w:rsidRPr="00115716">
        <w:rPr>
          <w:lang w:val="ru-RU"/>
        </w:rPr>
        <w:t>Заявитель представляет в Уполномоченный орган, либо в МФЦ заявление и документы, предусмотренные пунктом 29 настоящего Административного регламента.</w:t>
      </w:r>
    </w:p>
    <w:p w:rsidR="00115716" w:rsidRPr="00115716" w:rsidRDefault="00115716" w:rsidP="00672323">
      <w:pPr>
        <w:pStyle w:val="af0"/>
        <w:tabs>
          <w:tab w:val="left" w:pos="4659"/>
          <w:tab w:val="left" w:pos="5993"/>
          <w:tab w:val="left" w:pos="7393"/>
          <w:tab w:val="left" w:pos="8072"/>
        </w:tabs>
        <w:kinsoku w:val="0"/>
        <w:overflowPunct w:val="0"/>
        <w:spacing w:after="0"/>
        <w:jc w:val="both"/>
        <w:rPr>
          <w:lang w:val="ru-RU"/>
        </w:rPr>
      </w:pPr>
      <w:r w:rsidRPr="00115716">
        <w:rPr>
          <w:lang w:val="ru-RU"/>
        </w:rPr>
        <w:t>Регистрация заявления о выдаче разрешения на право вырубки зеленых насаждений осуществляется не позднее 1-го рабочего дня, следующего за днем его поступления.</w:t>
      </w:r>
    </w:p>
    <w:p w:rsidR="00115716" w:rsidRPr="00115716" w:rsidRDefault="00115716" w:rsidP="00672323">
      <w:pPr>
        <w:pStyle w:val="af0"/>
        <w:tabs>
          <w:tab w:val="left" w:pos="4659"/>
          <w:tab w:val="left" w:pos="5993"/>
          <w:tab w:val="left" w:pos="7393"/>
          <w:tab w:val="left" w:pos="8072"/>
        </w:tabs>
        <w:kinsoku w:val="0"/>
        <w:overflowPunct w:val="0"/>
        <w:spacing w:after="0"/>
        <w:jc w:val="both"/>
        <w:rPr>
          <w:lang w:val="ru-RU"/>
        </w:rPr>
      </w:pPr>
      <w:r w:rsidRPr="00115716">
        <w:rPr>
          <w:lang w:val="ru-RU"/>
        </w:rPr>
        <w:t>При направлении Заявления через МФЦ, полученный пакет документов направляется в орган местного самоуправления (указать наименование), предоставляющий муниципальную услугу, который в свою очередь рассматривает заявление на право вырубки зеленых насаждений и приложенные к нему документы.</w:t>
      </w:r>
    </w:p>
    <w:p w:rsidR="00115716" w:rsidRPr="00115716" w:rsidRDefault="00115716" w:rsidP="00672323">
      <w:pPr>
        <w:pStyle w:val="af0"/>
        <w:tabs>
          <w:tab w:val="left" w:pos="4659"/>
          <w:tab w:val="left" w:pos="5993"/>
          <w:tab w:val="left" w:pos="7393"/>
          <w:tab w:val="left" w:pos="8072"/>
        </w:tabs>
        <w:kinsoku w:val="0"/>
        <w:overflowPunct w:val="0"/>
        <w:spacing w:after="0"/>
        <w:jc w:val="both"/>
        <w:rPr>
          <w:lang w:val="ru-RU"/>
        </w:rPr>
      </w:pPr>
      <w:r w:rsidRPr="00115716">
        <w:rPr>
          <w:lang w:val="ru-RU"/>
        </w:rPr>
        <w:t>Уполномоченное должностное лицо осуществляет проверку наличия установленных в пункте 32 настоящего Административного регламента оснований для отказа в предоставлении муниципальной услуги и принимает решение о предоставлении либо отказе в предоставлении муниципальной услуги, подготавливает результат предоставления услуги и выдает документ в срок, не превышающий 17 рабочих дней со дня регистрации соответствующего заявления.</w:t>
      </w:r>
    </w:p>
    <w:p w:rsidR="00115716" w:rsidRPr="00115716" w:rsidRDefault="00115716" w:rsidP="00672323">
      <w:pPr>
        <w:pStyle w:val="af0"/>
        <w:tabs>
          <w:tab w:val="left" w:pos="4659"/>
          <w:tab w:val="left" w:pos="5993"/>
          <w:tab w:val="left" w:pos="7393"/>
          <w:tab w:val="left" w:pos="8072"/>
        </w:tabs>
        <w:kinsoku w:val="0"/>
        <w:overflowPunct w:val="0"/>
        <w:spacing w:after="0"/>
        <w:jc w:val="both"/>
        <w:rPr>
          <w:lang w:val="ru-RU"/>
        </w:rPr>
      </w:pPr>
    </w:p>
    <w:p w:rsidR="00115716" w:rsidRPr="00115716" w:rsidRDefault="00115716" w:rsidP="00672323">
      <w:pPr>
        <w:pStyle w:val="Heading1"/>
        <w:kinsoku w:val="0"/>
        <w:overflowPunct w:val="0"/>
        <w:ind w:left="0" w:right="0"/>
        <w:jc w:val="both"/>
        <w:outlineLvl w:val="1"/>
        <w:rPr>
          <w:sz w:val="24"/>
          <w:szCs w:val="24"/>
        </w:rPr>
      </w:pPr>
      <w:r w:rsidRPr="00115716">
        <w:rPr>
          <w:sz w:val="24"/>
          <w:szCs w:val="24"/>
        </w:rPr>
        <w:t>Описание административной процедуры профилирования заявителя</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afd"/>
        <w:tabs>
          <w:tab w:val="left" w:pos="1346"/>
          <w:tab w:val="left" w:pos="2084"/>
          <w:tab w:val="left" w:pos="4244"/>
          <w:tab w:val="left" w:pos="9399"/>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64.Описание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115716" w:rsidRPr="00115716" w:rsidRDefault="00115716" w:rsidP="00672323">
      <w:pPr>
        <w:pStyle w:val="afd"/>
        <w:tabs>
          <w:tab w:val="left" w:pos="1346"/>
          <w:tab w:val="left" w:pos="2084"/>
          <w:tab w:val="left" w:pos="4244"/>
          <w:tab w:val="left" w:pos="9399"/>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65.В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115716" w:rsidRPr="00115716" w:rsidRDefault="00115716" w:rsidP="00672323">
      <w:pPr>
        <w:pStyle w:val="afd"/>
        <w:tabs>
          <w:tab w:val="left" w:pos="709"/>
          <w:tab w:val="left" w:pos="2084"/>
          <w:tab w:val="left" w:pos="4244"/>
          <w:tab w:val="left" w:pos="9399"/>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Формирование заявления осуществляется посредством заполнения электронной формы заявления на Портале без необходимости дополнительной подачи в иной форме.</w:t>
      </w:r>
    </w:p>
    <w:p w:rsidR="00115716" w:rsidRPr="00115716" w:rsidRDefault="00115716" w:rsidP="00672323">
      <w:pPr>
        <w:pStyle w:val="af0"/>
        <w:kinsoku w:val="0"/>
        <w:overflowPunct w:val="0"/>
        <w:spacing w:after="0"/>
        <w:jc w:val="both"/>
        <w:rPr>
          <w:lang w:val="ru-RU"/>
        </w:rPr>
      </w:pPr>
    </w:p>
    <w:p w:rsidR="00115716" w:rsidRPr="00115716" w:rsidRDefault="00115716" w:rsidP="00672323">
      <w:pPr>
        <w:pStyle w:val="af0"/>
        <w:kinsoku w:val="0"/>
        <w:overflowPunct w:val="0"/>
        <w:spacing w:after="0"/>
        <w:jc w:val="both"/>
        <w:rPr>
          <w:lang w:val="ru-RU"/>
        </w:rPr>
      </w:pPr>
      <w:r w:rsidRPr="00115716">
        <w:rPr>
          <w:b/>
          <w:bCs/>
          <w:lang w:val="ru-RU"/>
        </w:rPr>
        <w:t>Подразделы, содержащие описание вариантов предоставления государственной услуги</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66.Единственным вариантом предоставления муниципальной услуги является выдача разрешения на право вырубки зеленых насаждений.</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Прием запроса и документов и (или) информации, необходимых для предоставления муниципальной услуги.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 xml:space="preserve">Основанием для начала административной процедуры является поступление к ответственному специалисту заявления о предоставлении муниципальной услуги с приложением документов, предусмотренных пунктом 29 настоящего Административного регламента. При поступлении заявления в электронном виде с Портала уполномоченное должностное лицо действует в соответствии с требованиями </w:t>
      </w:r>
      <w:r w:rsidRPr="00115716">
        <w:rPr>
          <w:rFonts w:ascii="Times New Roman" w:hAnsi="Times New Roman" w:cs="Times New Roman"/>
          <w:sz w:val="24"/>
          <w:szCs w:val="24"/>
        </w:rPr>
        <w:lastRenderedPageBreak/>
        <w:t>нормативных правовых актов.</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Заявление должно содержать сведения, позволяющие идентифицировать заявителя (представителя заявителя), указанные в пункте 22 настоящего Административного регламента.</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Наличие электронных заявлений, поступивших посредством Портала в государственную информационную систему, используемую органом местного самоуправления, уполномоченное должностное лицо проверяет с периодичностью не реже 2 раз в день.</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 xml:space="preserve"> 67.Перечень документов, необходимых для предоставления муниципальной услуги в соответствии с вариантом предоставления муниципальной услуги, указанный в пункте 21 Административного регламента, заявитель предоставляет способами, установленными пунктами 23-24</w:t>
      </w:r>
      <w:r w:rsidRPr="00115716">
        <w:rPr>
          <w:rFonts w:ascii="Times New Roman" w:hAnsi="Times New Roman" w:cs="Times New Roman"/>
          <w:color w:val="0070C0"/>
          <w:sz w:val="24"/>
          <w:szCs w:val="24"/>
        </w:rPr>
        <w:t xml:space="preserve"> </w:t>
      </w:r>
      <w:r w:rsidRPr="00115716">
        <w:rPr>
          <w:rFonts w:ascii="Times New Roman" w:hAnsi="Times New Roman" w:cs="Times New Roman"/>
          <w:sz w:val="24"/>
          <w:szCs w:val="24"/>
        </w:rPr>
        <w:t>Административного регламента.</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 xml:space="preserve">68.При обращении в Уполномоченный орган, либо МФЦ заявитель </w:t>
      </w:r>
      <w:proofErr w:type="gramStart"/>
      <w:r w:rsidRPr="00115716">
        <w:rPr>
          <w:rFonts w:ascii="Times New Roman" w:hAnsi="Times New Roman" w:cs="Times New Roman"/>
          <w:sz w:val="24"/>
          <w:szCs w:val="24"/>
        </w:rPr>
        <w:t>предоставляет документы</w:t>
      </w:r>
      <w:proofErr w:type="gramEnd"/>
      <w:r w:rsidRPr="00115716">
        <w:rPr>
          <w:rFonts w:ascii="Times New Roman" w:hAnsi="Times New Roman" w:cs="Times New Roman"/>
          <w:sz w:val="24"/>
          <w:szCs w:val="24"/>
        </w:rPr>
        <w:t>, указанные в пункте 24 Административного регламента. В случае подачи заявления через Портал личность заявителя (представителя заявителя) устанавливается посредством прохождения идентификац</w:t>
      </w:r>
      <w:proofErr w:type="gramStart"/>
      <w:r w:rsidRPr="00115716">
        <w:rPr>
          <w:rFonts w:ascii="Times New Roman" w:hAnsi="Times New Roman" w:cs="Times New Roman"/>
          <w:sz w:val="24"/>
          <w:szCs w:val="24"/>
        </w:rPr>
        <w:t>ии и ау</w:t>
      </w:r>
      <w:proofErr w:type="gramEnd"/>
      <w:r w:rsidRPr="00115716">
        <w:rPr>
          <w:rFonts w:ascii="Times New Roman" w:hAnsi="Times New Roman" w:cs="Times New Roman"/>
          <w:sz w:val="24"/>
          <w:szCs w:val="24"/>
        </w:rPr>
        <w:t>тентификации в соответствии с нормативными правовыми актами Российской Федерации (в случае, если заявитель прошел авторизацию через Единую систему идентификации и аутентификации (далее – ЕСИА) предоставление документов, устанавливающих личность не требуется).</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69.Перечень оснований для принятия решения об отказе в приеме запроса и документов указан в пунктах 31-32 настоящего</w:t>
      </w:r>
      <w:r w:rsidRPr="00115716">
        <w:rPr>
          <w:rFonts w:ascii="Times New Roman" w:hAnsi="Times New Roman" w:cs="Times New Roman"/>
          <w:color w:val="0070C0"/>
          <w:sz w:val="24"/>
          <w:szCs w:val="24"/>
        </w:rPr>
        <w:t xml:space="preserve"> </w:t>
      </w:r>
      <w:r w:rsidRPr="00115716">
        <w:rPr>
          <w:rFonts w:ascii="Times New Roman" w:hAnsi="Times New Roman" w:cs="Times New Roman"/>
          <w:sz w:val="24"/>
          <w:szCs w:val="24"/>
        </w:rPr>
        <w:t>Административного регламента.</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 xml:space="preserve">Уполномоченное должностное лицо осуществляет проверку заявления о предоставлении муниципальной услуги и прилагаемых </w:t>
      </w:r>
      <w:proofErr w:type="gramStart"/>
      <w:r w:rsidRPr="00115716">
        <w:rPr>
          <w:rFonts w:ascii="Times New Roman" w:hAnsi="Times New Roman" w:cs="Times New Roman"/>
          <w:sz w:val="24"/>
          <w:szCs w:val="24"/>
        </w:rPr>
        <w:t>к нему документов на наличие оснований для отказа в приеме такого заявления в соответствии</w:t>
      </w:r>
      <w:proofErr w:type="gramEnd"/>
      <w:r w:rsidRPr="00115716">
        <w:rPr>
          <w:rFonts w:ascii="Times New Roman" w:hAnsi="Times New Roman" w:cs="Times New Roman"/>
          <w:sz w:val="24"/>
          <w:szCs w:val="24"/>
        </w:rPr>
        <w:t xml:space="preserve"> с требованиями пунктов 31 и 32 настоящего</w:t>
      </w:r>
      <w:r w:rsidRPr="00115716">
        <w:rPr>
          <w:rFonts w:ascii="Times New Roman" w:hAnsi="Times New Roman" w:cs="Times New Roman"/>
          <w:color w:val="0070C0"/>
          <w:sz w:val="24"/>
          <w:szCs w:val="24"/>
        </w:rPr>
        <w:t xml:space="preserve"> </w:t>
      </w:r>
      <w:r w:rsidRPr="00115716">
        <w:rPr>
          <w:rFonts w:ascii="Times New Roman" w:hAnsi="Times New Roman" w:cs="Times New Roman"/>
          <w:sz w:val="24"/>
          <w:szCs w:val="24"/>
        </w:rPr>
        <w:t>Административного регламента.</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При наличии указанных в пунктах 31-32 настоящего Административного регламента оснований для отказа в приеме заявления о предоставлении муниципальной услуги уполномоченное должностное лицо принимает решение об отказе в приеме такого заявления.</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70.Муниципальная услуга предоставляется по экстерриториальному принципу.</w:t>
      </w:r>
    </w:p>
    <w:p w:rsidR="00115716" w:rsidRPr="00115716" w:rsidRDefault="00115716" w:rsidP="00672323">
      <w:pPr>
        <w:pStyle w:val="ConsPlusNormal"/>
        <w:ind w:firstLine="0"/>
        <w:jc w:val="both"/>
        <w:rPr>
          <w:rFonts w:ascii="Times New Roman" w:hAnsi="Times New Roman" w:cs="Times New Roman"/>
          <w:sz w:val="24"/>
          <w:szCs w:val="24"/>
        </w:rPr>
      </w:pPr>
      <w:proofErr w:type="gramStart"/>
      <w:r w:rsidRPr="00115716">
        <w:rPr>
          <w:rFonts w:ascii="Times New Roman" w:hAnsi="Times New Roman" w:cs="Times New Roman"/>
          <w:sz w:val="24"/>
          <w:szCs w:val="24"/>
        </w:rPr>
        <w:t>В этом случае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roofErr w:type="gramEnd"/>
    </w:p>
    <w:p w:rsidR="00115716" w:rsidRPr="00115716" w:rsidRDefault="00115716" w:rsidP="00672323">
      <w:pPr>
        <w:pStyle w:val="afd"/>
        <w:tabs>
          <w:tab w:val="left" w:pos="1346"/>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Прием</w:t>
      </w:r>
      <w:r w:rsidRPr="00115716">
        <w:rPr>
          <w:rFonts w:ascii="Times New Roman" w:hAnsi="Times New Roman" w:cs="Times New Roman"/>
          <w:spacing w:val="13"/>
          <w:sz w:val="24"/>
          <w:szCs w:val="24"/>
        </w:rPr>
        <w:t xml:space="preserve"> </w:t>
      </w:r>
      <w:r w:rsidRPr="00115716">
        <w:rPr>
          <w:rFonts w:ascii="Times New Roman" w:hAnsi="Times New Roman" w:cs="Times New Roman"/>
          <w:sz w:val="24"/>
          <w:szCs w:val="24"/>
        </w:rPr>
        <w:t>Заявителей</w:t>
      </w:r>
      <w:r w:rsidRPr="00115716">
        <w:rPr>
          <w:rFonts w:ascii="Times New Roman" w:hAnsi="Times New Roman" w:cs="Times New Roman"/>
          <w:spacing w:val="13"/>
          <w:sz w:val="24"/>
          <w:szCs w:val="24"/>
        </w:rPr>
        <w:t xml:space="preserve"> </w:t>
      </w:r>
      <w:r w:rsidRPr="00115716">
        <w:rPr>
          <w:rFonts w:ascii="Times New Roman" w:hAnsi="Times New Roman" w:cs="Times New Roman"/>
          <w:sz w:val="24"/>
          <w:szCs w:val="24"/>
        </w:rPr>
        <w:t>для</w:t>
      </w:r>
      <w:r w:rsidRPr="00115716">
        <w:rPr>
          <w:rFonts w:ascii="Times New Roman" w:hAnsi="Times New Roman" w:cs="Times New Roman"/>
          <w:spacing w:val="13"/>
          <w:sz w:val="24"/>
          <w:szCs w:val="24"/>
        </w:rPr>
        <w:t xml:space="preserve"> </w:t>
      </w:r>
      <w:r w:rsidRPr="00115716">
        <w:rPr>
          <w:rFonts w:ascii="Times New Roman" w:hAnsi="Times New Roman" w:cs="Times New Roman"/>
          <w:sz w:val="24"/>
          <w:szCs w:val="24"/>
        </w:rPr>
        <w:t>выдачи</w:t>
      </w:r>
      <w:r w:rsidRPr="00115716">
        <w:rPr>
          <w:rFonts w:ascii="Times New Roman" w:hAnsi="Times New Roman" w:cs="Times New Roman"/>
          <w:spacing w:val="13"/>
          <w:sz w:val="24"/>
          <w:szCs w:val="24"/>
        </w:rPr>
        <w:t xml:space="preserve"> </w:t>
      </w:r>
      <w:r w:rsidRPr="00115716">
        <w:rPr>
          <w:rFonts w:ascii="Times New Roman" w:hAnsi="Times New Roman" w:cs="Times New Roman"/>
          <w:sz w:val="24"/>
          <w:szCs w:val="24"/>
        </w:rPr>
        <w:t>документов, являющихся</w:t>
      </w:r>
      <w:r w:rsidRPr="00115716">
        <w:rPr>
          <w:rFonts w:ascii="Times New Roman" w:hAnsi="Times New Roman" w:cs="Times New Roman"/>
          <w:spacing w:val="13"/>
          <w:sz w:val="24"/>
          <w:szCs w:val="24"/>
        </w:rPr>
        <w:t xml:space="preserve"> </w:t>
      </w:r>
      <w:r w:rsidRPr="00115716">
        <w:rPr>
          <w:rFonts w:ascii="Times New Roman" w:hAnsi="Times New Roman" w:cs="Times New Roman"/>
          <w:sz w:val="24"/>
          <w:szCs w:val="24"/>
        </w:rPr>
        <w:t>результатом</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муниципальной услуги, в</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порядке</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очередности</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при</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получении</w:t>
      </w:r>
      <w:r w:rsidRPr="00115716">
        <w:rPr>
          <w:rFonts w:ascii="Times New Roman" w:hAnsi="Times New Roman" w:cs="Times New Roman"/>
          <w:spacing w:val="-67"/>
          <w:sz w:val="24"/>
          <w:szCs w:val="24"/>
        </w:rPr>
        <w:t xml:space="preserve"> </w:t>
      </w:r>
      <w:r w:rsidRPr="00115716">
        <w:rPr>
          <w:rFonts w:ascii="Times New Roman" w:hAnsi="Times New Roman" w:cs="Times New Roman"/>
          <w:sz w:val="24"/>
          <w:szCs w:val="24"/>
        </w:rPr>
        <w:t>номерного</w:t>
      </w:r>
      <w:r w:rsidRPr="00115716">
        <w:rPr>
          <w:rFonts w:ascii="Times New Roman" w:hAnsi="Times New Roman" w:cs="Times New Roman"/>
          <w:spacing w:val="16"/>
          <w:sz w:val="24"/>
          <w:szCs w:val="24"/>
        </w:rPr>
        <w:t xml:space="preserve"> </w:t>
      </w:r>
      <w:r w:rsidRPr="00115716">
        <w:rPr>
          <w:rFonts w:ascii="Times New Roman" w:hAnsi="Times New Roman" w:cs="Times New Roman"/>
          <w:sz w:val="24"/>
          <w:szCs w:val="24"/>
        </w:rPr>
        <w:t>талона</w:t>
      </w:r>
      <w:r w:rsidRPr="00115716">
        <w:rPr>
          <w:rFonts w:ascii="Times New Roman" w:hAnsi="Times New Roman" w:cs="Times New Roman"/>
          <w:spacing w:val="16"/>
          <w:sz w:val="24"/>
          <w:szCs w:val="24"/>
        </w:rPr>
        <w:t xml:space="preserve"> </w:t>
      </w:r>
      <w:r w:rsidRPr="00115716">
        <w:rPr>
          <w:rFonts w:ascii="Times New Roman" w:hAnsi="Times New Roman" w:cs="Times New Roman"/>
          <w:sz w:val="24"/>
          <w:szCs w:val="24"/>
        </w:rPr>
        <w:t>из</w:t>
      </w:r>
      <w:r w:rsidRPr="00115716">
        <w:rPr>
          <w:rFonts w:ascii="Times New Roman" w:hAnsi="Times New Roman" w:cs="Times New Roman"/>
          <w:spacing w:val="16"/>
          <w:sz w:val="24"/>
          <w:szCs w:val="24"/>
        </w:rPr>
        <w:t xml:space="preserve"> </w:t>
      </w:r>
      <w:r w:rsidRPr="00115716">
        <w:rPr>
          <w:rFonts w:ascii="Times New Roman" w:hAnsi="Times New Roman" w:cs="Times New Roman"/>
          <w:sz w:val="24"/>
          <w:szCs w:val="24"/>
        </w:rPr>
        <w:t>терминала</w:t>
      </w:r>
      <w:r w:rsidRPr="00115716">
        <w:rPr>
          <w:rFonts w:ascii="Times New Roman" w:hAnsi="Times New Roman" w:cs="Times New Roman"/>
          <w:spacing w:val="16"/>
          <w:sz w:val="24"/>
          <w:szCs w:val="24"/>
        </w:rPr>
        <w:t xml:space="preserve"> </w:t>
      </w:r>
      <w:r w:rsidRPr="00115716">
        <w:rPr>
          <w:rFonts w:ascii="Times New Roman" w:hAnsi="Times New Roman" w:cs="Times New Roman"/>
          <w:sz w:val="24"/>
          <w:szCs w:val="24"/>
        </w:rPr>
        <w:t>электронной</w:t>
      </w:r>
      <w:r w:rsidRPr="00115716">
        <w:rPr>
          <w:rFonts w:ascii="Times New Roman" w:hAnsi="Times New Roman" w:cs="Times New Roman"/>
          <w:spacing w:val="16"/>
          <w:sz w:val="24"/>
          <w:szCs w:val="24"/>
        </w:rPr>
        <w:t xml:space="preserve"> </w:t>
      </w:r>
      <w:r w:rsidRPr="00115716">
        <w:rPr>
          <w:rFonts w:ascii="Times New Roman" w:hAnsi="Times New Roman" w:cs="Times New Roman"/>
          <w:sz w:val="24"/>
          <w:szCs w:val="24"/>
        </w:rPr>
        <w:t>очереди, соответствующего</w:t>
      </w:r>
      <w:r w:rsidRPr="00115716">
        <w:rPr>
          <w:rFonts w:ascii="Times New Roman" w:hAnsi="Times New Roman" w:cs="Times New Roman"/>
          <w:spacing w:val="16"/>
          <w:sz w:val="24"/>
          <w:szCs w:val="24"/>
        </w:rPr>
        <w:t xml:space="preserve"> </w:t>
      </w:r>
      <w:r w:rsidRPr="00115716">
        <w:rPr>
          <w:rFonts w:ascii="Times New Roman" w:hAnsi="Times New Roman" w:cs="Times New Roman"/>
          <w:sz w:val="24"/>
          <w:szCs w:val="24"/>
        </w:rPr>
        <w:t>цели</w:t>
      </w:r>
      <w:r w:rsidRPr="00115716">
        <w:rPr>
          <w:rFonts w:ascii="Times New Roman" w:hAnsi="Times New Roman" w:cs="Times New Roman"/>
          <w:spacing w:val="-67"/>
          <w:sz w:val="24"/>
          <w:szCs w:val="24"/>
        </w:rPr>
        <w:t xml:space="preserve"> </w:t>
      </w:r>
      <w:r w:rsidRPr="00115716">
        <w:rPr>
          <w:rFonts w:ascii="Times New Roman" w:hAnsi="Times New Roman" w:cs="Times New Roman"/>
          <w:sz w:val="24"/>
          <w:szCs w:val="24"/>
        </w:rPr>
        <w:t>обращения, либо</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по</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предварительной</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записи.</w:t>
      </w:r>
    </w:p>
    <w:p w:rsidR="00115716" w:rsidRPr="00115716" w:rsidRDefault="00115716" w:rsidP="00672323">
      <w:pPr>
        <w:pStyle w:val="af0"/>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spacing w:after="0"/>
        <w:jc w:val="both"/>
        <w:rPr>
          <w:lang w:val="ru-RU"/>
        </w:rPr>
      </w:pPr>
      <w:r w:rsidRPr="00115716">
        <w:rPr>
          <w:lang w:val="ru-RU"/>
        </w:rPr>
        <w:t>Работник МФЦ осуществляет следующие действия:</w:t>
      </w:r>
    </w:p>
    <w:p w:rsidR="00115716" w:rsidRPr="00115716" w:rsidRDefault="00115716" w:rsidP="00672323">
      <w:pPr>
        <w:pStyle w:val="af0"/>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spacing w:after="0"/>
        <w:jc w:val="both"/>
        <w:rPr>
          <w:lang w:val="ru-RU"/>
        </w:rPr>
      </w:pPr>
      <w:r w:rsidRPr="00115716">
        <w:rPr>
          <w:lang w:val="ru-RU"/>
        </w:rPr>
        <w:lastRenderedPageBreak/>
        <w:t>1)устанавливает личность Заявителя на основании документа,</w:t>
      </w:r>
      <w:r w:rsidRPr="00115716">
        <w:rPr>
          <w:spacing w:val="1"/>
          <w:lang w:val="ru-RU"/>
        </w:rPr>
        <w:t xml:space="preserve"> </w:t>
      </w:r>
      <w:r w:rsidRPr="00115716">
        <w:rPr>
          <w:lang w:val="ru-RU"/>
        </w:rPr>
        <w:t>удостоверяющего личность в соответствии с законодательством Российской Федерации;</w:t>
      </w:r>
    </w:p>
    <w:p w:rsidR="00115716" w:rsidRPr="00115716" w:rsidRDefault="00115716" w:rsidP="00672323">
      <w:pPr>
        <w:pStyle w:val="af0"/>
        <w:tabs>
          <w:tab w:val="left" w:pos="2372"/>
          <w:tab w:val="left" w:pos="4073"/>
          <w:tab w:val="left" w:pos="6044"/>
          <w:tab w:val="left" w:pos="7676"/>
          <w:tab w:val="left" w:pos="8714"/>
        </w:tabs>
        <w:kinsoku w:val="0"/>
        <w:overflowPunct w:val="0"/>
        <w:spacing w:after="0"/>
        <w:jc w:val="both"/>
        <w:rPr>
          <w:lang w:val="ru-RU"/>
        </w:rPr>
      </w:pPr>
      <w:r w:rsidRPr="00115716">
        <w:rPr>
          <w:lang w:val="ru-RU"/>
        </w:rPr>
        <w:t xml:space="preserve">2)проверяет полномочия Представителя Заявителя (в случае </w:t>
      </w:r>
      <w:r w:rsidRPr="00115716">
        <w:rPr>
          <w:spacing w:val="-1"/>
          <w:lang w:val="ru-RU"/>
        </w:rPr>
        <w:t>обращения</w:t>
      </w:r>
      <w:r w:rsidRPr="00115716">
        <w:rPr>
          <w:spacing w:val="-67"/>
          <w:lang w:val="ru-RU"/>
        </w:rPr>
        <w:t xml:space="preserve"> </w:t>
      </w:r>
      <w:r w:rsidRPr="00115716">
        <w:rPr>
          <w:lang w:val="ru-RU"/>
        </w:rPr>
        <w:t>Представителя</w:t>
      </w:r>
      <w:r w:rsidRPr="00115716">
        <w:rPr>
          <w:spacing w:val="-2"/>
          <w:lang w:val="ru-RU"/>
        </w:rPr>
        <w:t xml:space="preserve"> </w:t>
      </w:r>
      <w:r w:rsidRPr="00115716">
        <w:rPr>
          <w:lang w:val="ru-RU"/>
        </w:rPr>
        <w:t>Заявителя);</w:t>
      </w:r>
    </w:p>
    <w:p w:rsidR="00115716" w:rsidRPr="00115716" w:rsidRDefault="00115716" w:rsidP="00672323">
      <w:pPr>
        <w:pStyle w:val="af0"/>
        <w:kinsoku w:val="0"/>
        <w:overflowPunct w:val="0"/>
        <w:spacing w:after="0"/>
        <w:jc w:val="both"/>
        <w:rPr>
          <w:lang w:val="ru-RU"/>
        </w:rPr>
      </w:pPr>
      <w:r w:rsidRPr="00115716">
        <w:rPr>
          <w:lang w:val="ru-RU"/>
        </w:rPr>
        <w:t>3)определяет</w:t>
      </w:r>
      <w:r w:rsidRPr="00115716">
        <w:rPr>
          <w:spacing w:val="-3"/>
          <w:lang w:val="ru-RU"/>
        </w:rPr>
        <w:t xml:space="preserve"> </w:t>
      </w:r>
      <w:r w:rsidRPr="00115716">
        <w:rPr>
          <w:lang w:val="ru-RU"/>
        </w:rPr>
        <w:t>статус</w:t>
      </w:r>
      <w:r w:rsidRPr="00115716">
        <w:rPr>
          <w:spacing w:val="-3"/>
          <w:lang w:val="ru-RU"/>
        </w:rPr>
        <w:t xml:space="preserve"> </w:t>
      </w:r>
      <w:r w:rsidRPr="00115716">
        <w:rPr>
          <w:lang w:val="ru-RU"/>
        </w:rPr>
        <w:t>исполнения</w:t>
      </w:r>
      <w:r w:rsidRPr="00115716">
        <w:rPr>
          <w:spacing w:val="-3"/>
          <w:lang w:val="ru-RU"/>
        </w:rPr>
        <w:t xml:space="preserve"> </w:t>
      </w:r>
      <w:r w:rsidRPr="00115716">
        <w:rPr>
          <w:lang w:val="ru-RU"/>
        </w:rPr>
        <w:t>Заявления</w:t>
      </w:r>
      <w:r w:rsidRPr="00115716">
        <w:rPr>
          <w:spacing w:val="-3"/>
          <w:lang w:val="ru-RU"/>
        </w:rPr>
        <w:t xml:space="preserve"> </w:t>
      </w:r>
      <w:r w:rsidRPr="00115716">
        <w:rPr>
          <w:lang w:val="ru-RU"/>
        </w:rPr>
        <w:t>Заявителя</w:t>
      </w:r>
      <w:r w:rsidRPr="00115716">
        <w:rPr>
          <w:spacing w:val="-3"/>
          <w:lang w:val="ru-RU"/>
        </w:rPr>
        <w:t xml:space="preserve"> </w:t>
      </w:r>
      <w:r w:rsidRPr="00115716">
        <w:rPr>
          <w:lang w:val="ru-RU"/>
        </w:rPr>
        <w:t>в</w:t>
      </w:r>
      <w:r w:rsidRPr="00115716">
        <w:rPr>
          <w:spacing w:val="-3"/>
          <w:lang w:val="ru-RU"/>
        </w:rPr>
        <w:t xml:space="preserve"> Государственной информационной системе (далее – </w:t>
      </w:r>
      <w:r w:rsidRPr="00115716">
        <w:rPr>
          <w:lang w:val="ru-RU"/>
        </w:rPr>
        <w:t>ГИС);</w:t>
      </w:r>
    </w:p>
    <w:p w:rsidR="00115716" w:rsidRPr="00115716" w:rsidRDefault="00115716" w:rsidP="00672323">
      <w:pPr>
        <w:pStyle w:val="af0"/>
        <w:tabs>
          <w:tab w:val="left" w:pos="1495"/>
          <w:tab w:val="left" w:pos="2146"/>
          <w:tab w:val="left" w:pos="2543"/>
          <w:tab w:val="left" w:pos="2612"/>
          <w:tab w:val="left" w:pos="4656"/>
          <w:tab w:val="left" w:pos="4755"/>
          <w:tab w:val="left" w:pos="5839"/>
          <w:tab w:val="left" w:pos="6233"/>
          <w:tab w:val="left" w:pos="7310"/>
          <w:tab w:val="left" w:pos="8949"/>
        </w:tabs>
        <w:kinsoku w:val="0"/>
        <w:overflowPunct w:val="0"/>
        <w:spacing w:after="0"/>
        <w:jc w:val="both"/>
        <w:rPr>
          <w:lang w:val="ru-RU"/>
        </w:rPr>
      </w:pPr>
      <w:proofErr w:type="gramStart"/>
      <w:r w:rsidRPr="00115716">
        <w:rPr>
          <w:lang w:val="ru-RU"/>
        </w:rPr>
        <w:t>4)распечатывает</w:t>
      </w:r>
      <w:r w:rsidRPr="00115716">
        <w:rPr>
          <w:spacing w:val="1"/>
          <w:lang w:val="ru-RU"/>
        </w:rPr>
        <w:t xml:space="preserve"> </w:t>
      </w:r>
      <w:r w:rsidRPr="00115716">
        <w:rPr>
          <w:lang w:val="ru-RU"/>
        </w:rPr>
        <w:t>результат</w:t>
      </w:r>
      <w:r w:rsidRPr="00115716">
        <w:rPr>
          <w:spacing w:val="1"/>
          <w:lang w:val="ru-RU"/>
        </w:rPr>
        <w:t xml:space="preserve"> </w:t>
      </w:r>
      <w:r w:rsidRPr="00115716">
        <w:rPr>
          <w:lang w:val="ru-RU"/>
        </w:rPr>
        <w:t>предоставления</w:t>
      </w:r>
      <w:r w:rsidRPr="00115716">
        <w:rPr>
          <w:spacing w:val="1"/>
          <w:lang w:val="ru-RU"/>
        </w:rPr>
        <w:t xml:space="preserve"> </w:t>
      </w:r>
      <w:r w:rsidRPr="00115716">
        <w:rPr>
          <w:lang w:val="ru-RU"/>
        </w:rPr>
        <w:t>муниципальной услуги</w:t>
      </w:r>
      <w:r w:rsidRPr="00115716">
        <w:rPr>
          <w:spacing w:val="34"/>
          <w:lang w:val="ru-RU"/>
        </w:rPr>
        <w:t xml:space="preserve"> </w:t>
      </w:r>
      <w:r w:rsidRPr="00115716">
        <w:rPr>
          <w:lang w:val="ru-RU"/>
        </w:rPr>
        <w:t>в</w:t>
      </w:r>
      <w:r w:rsidRPr="00115716">
        <w:rPr>
          <w:spacing w:val="34"/>
          <w:lang w:val="ru-RU"/>
        </w:rPr>
        <w:t xml:space="preserve"> </w:t>
      </w:r>
      <w:r w:rsidRPr="00115716">
        <w:rPr>
          <w:lang w:val="ru-RU"/>
        </w:rPr>
        <w:t>виде</w:t>
      </w:r>
      <w:r w:rsidRPr="00115716">
        <w:rPr>
          <w:spacing w:val="34"/>
          <w:lang w:val="ru-RU"/>
        </w:rPr>
        <w:t xml:space="preserve"> </w:t>
      </w:r>
      <w:r w:rsidRPr="00115716">
        <w:rPr>
          <w:lang w:val="ru-RU"/>
        </w:rPr>
        <w:t>экземпляра</w:t>
      </w:r>
      <w:r w:rsidRPr="00115716">
        <w:rPr>
          <w:spacing w:val="34"/>
          <w:lang w:val="ru-RU"/>
        </w:rPr>
        <w:t xml:space="preserve"> </w:t>
      </w:r>
      <w:r w:rsidRPr="00115716">
        <w:rPr>
          <w:lang w:val="ru-RU"/>
        </w:rPr>
        <w:t>электронного</w:t>
      </w:r>
      <w:r w:rsidRPr="00115716">
        <w:rPr>
          <w:spacing w:val="34"/>
          <w:lang w:val="ru-RU"/>
        </w:rPr>
        <w:t xml:space="preserve"> </w:t>
      </w:r>
      <w:r w:rsidRPr="00115716">
        <w:rPr>
          <w:lang w:val="ru-RU"/>
        </w:rPr>
        <w:t>документа</w:t>
      </w:r>
      <w:r w:rsidRPr="00115716">
        <w:rPr>
          <w:spacing w:val="34"/>
          <w:lang w:val="ru-RU"/>
        </w:rPr>
        <w:t xml:space="preserve"> </w:t>
      </w:r>
      <w:r w:rsidRPr="00115716">
        <w:rPr>
          <w:lang w:val="ru-RU"/>
        </w:rPr>
        <w:t>на</w:t>
      </w:r>
      <w:r w:rsidRPr="00115716">
        <w:rPr>
          <w:spacing w:val="34"/>
          <w:lang w:val="ru-RU"/>
        </w:rPr>
        <w:t xml:space="preserve"> </w:t>
      </w:r>
      <w:r w:rsidRPr="00115716">
        <w:rPr>
          <w:lang w:val="ru-RU"/>
        </w:rPr>
        <w:t>бумажном</w:t>
      </w:r>
      <w:r w:rsidRPr="00115716">
        <w:rPr>
          <w:spacing w:val="34"/>
          <w:lang w:val="ru-RU"/>
        </w:rPr>
        <w:t xml:space="preserve"> </w:t>
      </w:r>
      <w:r w:rsidRPr="00115716">
        <w:rPr>
          <w:lang w:val="ru-RU"/>
        </w:rPr>
        <w:t>носителе</w:t>
      </w:r>
      <w:r w:rsidRPr="00115716">
        <w:rPr>
          <w:spacing w:val="34"/>
          <w:lang w:val="ru-RU"/>
        </w:rPr>
        <w:t xml:space="preserve"> </w:t>
      </w:r>
      <w:r w:rsidRPr="00115716">
        <w:rPr>
          <w:lang w:val="ru-RU"/>
        </w:rPr>
        <w:t>и заверяет его с использованием печати МФЦ (в</w:t>
      </w:r>
      <w:r w:rsidRPr="00115716">
        <w:rPr>
          <w:spacing w:val="1"/>
          <w:lang w:val="ru-RU"/>
        </w:rPr>
        <w:t xml:space="preserve"> </w:t>
      </w:r>
      <w:r w:rsidRPr="00115716">
        <w:rPr>
          <w:lang w:val="ru-RU"/>
        </w:rPr>
        <w:t>предусмотренных нормативными правовыми актами Российской Федерации</w:t>
      </w:r>
      <w:r w:rsidRPr="00115716">
        <w:rPr>
          <w:spacing w:val="-67"/>
          <w:lang w:val="ru-RU"/>
        </w:rPr>
        <w:t xml:space="preserve"> </w:t>
      </w:r>
      <w:r w:rsidRPr="00115716">
        <w:rPr>
          <w:lang w:val="ru-RU"/>
        </w:rPr>
        <w:t>случаях – печати</w:t>
      </w:r>
      <w:r w:rsidRPr="00115716">
        <w:rPr>
          <w:spacing w:val="-8"/>
          <w:lang w:val="ru-RU"/>
        </w:rPr>
        <w:t xml:space="preserve"> </w:t>
      </w:r>
      <w:r w:rsidRPr="00115716">
        <w:rPr>
          <w:lang w:val="ru-RU"/>
        </w:rPr>
        <w:t>с</w:t>
      </w:r>
      <w:r w:rsidRPr="00115716">
        <w:rPr>
          <w:spacing w:val="-7"/>
          <w:lang w:val="ru-RU"/>
        </w:rPr>
        <w:t xml:space="preserve"> </w:t>
      </w:r>
      <w:r w:rsidRPr="00115716">
        <w:rPr>
          <w:lang w:val="ru-RU"/>
        </w:rPr>
        <w:t>изображением</w:t>
      </w:r>
      <w:r w:rsidRPr="00115716">
        <w:rPr>
          <w:spacing w:val="-7"/>
          <w:lang w:val="ru-RU"/>
        </w:rPr>
        <w:t xml:space="preserve"> </w:t>
      </w:r>
      <w:r w:rsidRPr="00115716">
        <w:rPr>
          <w:lang w:val="ru-RU"/>
        </w:rPr>
        <w:t>Государственного</w:t>
      </w:r>
      <w:r w:rsidRPr="00115716">
        <w:rPr>
          <w:spacing w:val="-7"/>
          <w:lang w:val="ru-RU"/>
        </w:rPr>
        <w:t xml:space="preserve"> </w:t>
      </w:r>
      <w:r w:rsidRPr="00115716">
        <w:rPr>
          <w:lang w:val="ru-RU"/>
        </w:rPr>
        <w:t>герба</w:t>
      </w:r>
      <w:r w:rsidRPr="00115716">
        <w:rPr>
          <w:spacing w:val="-7"/>
          <w:lang w:val="ru-RU"/>
        </w:rPr>
        <w:t xml:space="preserve"> </w:t>
      </w:r>
      <w:r w:rsidRPr="00115716">
        <w:rPr>
          <w:lang w:val="ru-RU"/>
        </w:rPr>
        <w:t>Российской</w:t>
      </w:r>
      <w:r w:rsidRPr="00115716">
        <w:rPr>
          <w:spacing w:val="-7"/>
          <w:lang w:val="ru-RU"/>
        </w:rPr>
        <w:t xml:space="preserve"> </w:t>
      </w:r>
      <w:r w:rsidRPr="00115716">
        <w:rPr>
          <w:lang w:val="ru-RU"/>
        </w:rPr>
        <w:t>Федерации);</w:t>
      </w:r>
      <w:proofErr w:type="gramEnd"/>
    </w:p>
    <w:p w:rsidR="00115716" w:rsidRPr="00115716" w:rsidRDefault="00115716" w:rsidP="00672323">
      <w:pPr>
        <w:pStyle w:val="af0"/>
        <w:tabs>
          <w:tab w:val="left" w:pos="2150"/>
          <w:tab w:val="left" w:pos="2408"/>
          <w:tab w:val="left" w:pos="3473"/>
          <w:tab w:val="left" w:pos="3594"/>
          <w:tab w:val="left" w:pos="5429"/>
          <w:tab w:val="left" w:pos="6577"/>
          <w:tab w:val="left" w:pos="6902"/>
          <w:tab w:val="left" w:pos="7394"/>
          <w:tab w:val="left" w:pos="7866"/>
          <w:tab w:val="left" w:pos="8856"/>
          <w:tab w:val="left" w:pos="10148"/>
        </w:tabs>
        <w:kinsoku w:val="0"/>
        <w:overflowPunct w:val="0"/>
        <w:spacing w:after="0"/>
        <w:jc w:val="both"/>
        <w:rPr>
          <w:lang w:val="ru-RU"/>
        </w:rPr>
      </w:pPr>
      <w:r w:rsidRPr="00115716">
        <w:rPr>
          <w:lang w:val="ru-RU"/>
        </w:rPr>
        <w:t xml:space="preserve">5)заверяет экземпляр электронного документа на бумажном носителе </w:t>
      </w:r>
      <w:r w:rsidRPr="00115716">
        <w:rPr>
          <w:spacing w:val="-1"/>
          <w:lang w:val="ru-RU"/>
        </w:rPr>
        <w:t>с</w:t>
      </w:r>
      <w:r w:rsidRPr="00115716">
        <w:rPr>
          <w:spacing w:val="-67"/>
          <w:lang w:val="ru-RU"/>
        </w:rPr>
        <w:t xml:space="preserve"> </w:t>
      </w:r>
      <w:r w:rsidRPr="00115716">
        <w:rPr>
          <w:spacing w:val="-1"/>
          <w:lang w:val="ru-RU"/>
        </w:rPr>
        <w:t xml:space="preserve">использованием </w:t>
      </w:r>
      <w:r w:rsidRPr="00115716">
        <w:rPr>
          <w:lang w:val="ru-RU"/>
        </w:rPr>
        <w:t>печати МФЦ (в предусмотренных нормативными</w:t>
      </w:r>
      <w:r w:rsidRPr="00115716">
        <w:rPr>
          <w:spacing w:val="1"/>
          <w:lang w:val="ru-RU"/>
        </w:rPr>
        <w:t xml:space="preserve"> </w:t>
      </w:r>
      <w:r w:rsidRPr="00115716">
        <w:rPr>
          <w:lang w:val="ru-RU"/>
        </w:rPr>
        <w:t>правовыми</w:t>
      </w:r>
      <w:r w:rsidRPr="00115716">
        <w:rPr>
          <w:spacing w:val="1"/>
          <w:lang w:val="ru-RU"/>
        </w:rPr>
        <w:t xml:space="preserve"> </w:t>
      </w:r>
      <w:r w:rsidRPr="00115716">
        <w:rPr>
          <w:lang w:val="ru-RU"/>
        </w:rPr>
        <w:t>актами</w:t>
      </w:r>
      <w:r w:rsidRPr="00115716">
        <w:rPr>
          <w:spacing w:val="1"/>
          <w:lang w:val="ru-RU"/>
        </w:rPr>
        <w:t xml:space="preserve"> </w:t>
      </w:r>
      <w:r w:rsidRPr="00115716">
        <w:rPr>
          <w:lang w:val="ru-RU"/>
        </w:rPr>
        <w:t>Российской</w:t>
      </w:r>
      <w:r w:rsidRPr="00115716">
        <w:rPr>
          <w:spacing w:val="1"/>
          <w:lang w:val="ru-RU"/>
        </w:rPr>
        <w:t xml:space="preserve"> </w:t>
      </w:r>
      <w:r w:rsidRPr="00115716">
        <w:rPr>
          <w:lang w:val="ru-RU"/>
        </w:rPr>
        <w:t>Федерации</w:t>
      </w:r>
      <w:r w:rsidRPr="00115716">
        <w:rPr>
          <w:spacing w:val="1"/>
          <w:lang w:val="ru-RU"/>
        </w:rPr>
        <w:t xml:space="preserve"> </w:t>
      </w:r>
      <w:r w:rsidRPr="00115716">
        <w:rPr>
          <w:lang w:val="ru-RU"/>
        </w:rPr>
        <w:t>случаях – печати</w:t>
      </w:r>
      <w:r w:rsidRPr="00115716">
        <w:rPr>
          <w:spacing w:val="1"/>
          <w:lang w:val="ru-RU"/>
        </w:rPr>
        <w:t xml:space="preserve"> </w:t>
      </w:r>
      <w:r w:rsidRPr="00115716">
        <w:rPr>
          <w:lang w:val="ru-RU"/>
        </w:rPr>
        <w:t>с изображением</w:t>
      </w:r>
      <w:r w:rsidRPr="00115716">
        <w:rPr>
          <w:spacing w:val="-3"/>
          <w:lang w:val="ru-RU"/>
        </w:rPr>
        <w:t xml:space="preserve"> </w:t>
      </w:r>
      <w:r w:rsidRPr="00115716">
        <w:rPr>
          <w:lang w:val="ru-RU"/>
        </w:rPr>
        <w:t>Государственного</w:t>
      </w:r>
      <w:r w:rsidRPr="00115716">
        <w:rPr>
          <w:spacing w:val="-2"/>
          <w:lang w:val="ru-RU"/>
        </w:rPr>
        <w:t xml:space="preserve"> </w:t>
      </w:r>
      <w:r w:rsidRPr="00115716">
        <w:rPr>
          <w:lang w:val="ru-RU"/>
        </w:rPr>
        <w:t>герба</w:t>
      </w:r>
      <w:r w:rsidRPr="00115716">
        <w:rPr>
          <w:spacing w:val="-3"/>
          <w:lang w:val="ru-RU"/>
        </w:rPr>
        <w:t xml:space="preserve"> </w:t>
      </w:r>
      <w:r w:rsidRPr="00115716">
        <w:rPr>
          <w:lang w:val="ru-RU"/>
        </w:rPr>
        <w:t>Российской</w:t>
      </w:r>
      <w:r w:rsidRPr="00115716">
        <w:rPr>
          <w:spacing w:val="-2"/>
          <w:lang w:val="ru-RU"/>
        </w:rPr>
        <w:t xml:space="preserve"> </w:t>
      </w:r>
      <w:r w:rsidRPr="00115716">
        <w:rPr>
          <w:lang w:val="ru-RU"/>
        </w:rPr>
        <w:t>Федерации);</w:t>
      </w:r>
    </w:p>
    <w:p w:rsidR="00115716" w:rsidRPr="00115716" w:rsidRDefault="00115716" w:rsidP="00672323">
      <w:pPr>
        <w:pStyle w:val="af0"/>
        <w:kinsoku w:val="0"/>
        <w:overflowPunct w:val="0"/>
        <w:spacing w:after="0"/>
        <w:jc w:val="both"/>
        <w:rPr>
          <w:lang w:val="ru-RU"/>
        </w:rPr>
      </w:pPr>
      <w:r w:rsidRPr="00115716">
        <w:rPr>
          <w:lang w:val="ru-RU"/>
        </w:rPr>
        <w:t>6)выдает</w:t>
      </w:r>
      <w:r w:rsidRPr="00115716">
        <w:rPr>
          <w:spacing w:val="37"/>
          <w:lang w:val="ru-RU"/>
        </w:rPr>
        <w:t xml:space="preserve"> </w:t>
      </w:r>
      <w:r w:rsidRPr="00115716">
        <w:rPr>
          <w:lang w:val="ru-RU"/>
        </w:rPr>
        <w:t>документы</w:t>
      </w:r>
      <w:r w:rsidRPr="00115716">
        <w:rPr>
          <w:spacing w:val="38"/>
          <w:lang w:val="ru-RU"/>
        </w:rPr>
        <w:t xml:space="preserve"> </w:t>
      </w:r>
      <w:r w:rsidRPr="00115716">
        <w:rPr>
          <w:lang w:val="ru-RU"/>
        </w:rPr>
        <w:t>Заявителю, при</w:t>
      </w:r>
      <w:r w:rsidRPr="00115716">
        <w:rPr>
          <w:spacing w:val="38"/>
          <w:lang w:val="ru-RU"/>
        </w:rPr>
        <w:t xml:space="preserve"> </w:t>
      </w:r>
      <w:r w:rsidRPr="00115716">
        <w:rPr>
          <w:lang w:val="ru-RU"/>
        </w:rPr>
        <w:t>необходимости</w:t>
      </w:r>
      <w:r w:rsidRPr="00115716">
        <w:rPr>
          <w:spacing w:val="37"/>
          <w:lang w:val="ru-RU"/>
        </w:rPr>
        <w:t xml:space="preserve"> </w:t>
      </w:r>
      <w:r w:rsidRPr="00115716">
        <w:rPr>
          <w:lang w:val="ru-RU"/>
        </w:rPr>
        <w:t>запрашивает</w:t>
      </w:r>
      <w:r w:rsidRPr="00115716">
        <w:rPr>
          <w:spacing w:val="38"/>
          <w:lang w:val="ru-RU"/>
        </w:rPr>
        <w:t xml:space="preserve"> </w:t>
      </w:r>
      <w:r w:rsidRPr="00115716">
        <w:rPr>
          <w:lang w:val="ru-RU"/>
        </w:rPr>
        <w:t>у</w:t>
      </w:r>
      <w:r w:rsidRPr="00115716">
        <w:rPr>
          <w:spacing w:val="38"/>
          <w:lang w:val="ru-RU"/>
        </w:rPr>
        <w:t xml:space="preserve"> </w:t>
      </w:r>
      <w:r w:rsidRPr="00115716">
        <w:rPr>
          <w:lang w:val="ru-RU"/>
        </w:rPr>
        <w:t xml:space="preserve">Заявителя </w:t>
      </w:r>
      <w:r w:rsidRPr="00115716">
        <w:rPr>
          <w:spacing w:val="-67"/>
          <w:lang w:val="ru-RU"/>
        </w:rPr>
        <w:t xml:space="preserve"> </w:t>
      </w:r>
      <w:r w:rsidRPr="00115716">
        <w:rPr>
          <w:lang w:val="ru-RU"/>
        </w:rPr>
        <w:t>подписи</w:t>
      </w:r>
      <w:r w:rsidRPr="00115716">
        <w:rPr>
          <w:spacing w:val="-2"/>
          <w:lang w:val="ru-RU"/>
        </w:rPr>
        <w:t xml:space="preserve"> </w:t>
      </w:r>
      <w:r w:rsidRPr="00115716">
        <w:rPr>
          <w:lang w:val="ru-RU"/>
        </w:rPr>
        <w:t>за</w:t>
      </w:r>
      <w:r w:rsidRPr="00115716">
        <w:rPr>
          <w:spacing w:val="-1"/>
          <w:lang w:val="ru-RU"/>
        </w:rPr>
        <w:t xml:space="preserve"> </w:t>
      </w:r>
      <w:r w:rsidRPr="00115716">
        <w:rPr>
          <w:lang w:val="ru-RU"/>
        </w:rPr>
        <w:t>каждый</w:t>
      </w:r>
      <w:r w:rsidRPr="00115716">
        <w:rPr>
          <w:spacing w:val="-1"/>
          <w:lang w:val="ru-RU"/>
        </w:rPr>
        <w:t xml:space="preserve"> </w:t>
      </w:r>
      <w:r w:rsidRPr="00115716">
        <w:rPr>
          <w:lang w:val="ru-RU"/>
        </w:rPr>
        <w:t>выданный</w:t>
      </w:r>
      <w:r w:rsidRPr="00115716">
        <w:rPr>
          <w:spacing w:val="-2"/>
          <w:lang w:val="ru-RU"/>
        </w:rPr>
        <w:t xml:space="preserve"> </w:t>
      </w:r>
      <w:r w:rsidRPr="00115716">
        <w:rPr>
          <w:lang w:val="ru-RU"/>
        </w:rPr>
        <w:t>документ;</w:t>
      </w:r>
    </w:p>
    <w:p w:rsidR="00115716" w:rsidRPr="00115716" w:rsidRDefault="00115716" w:rsidP="00672323">
      <w:pPr>
        <w:pStyle w:val="af0"/>
        <w:kinsoku w:val="0"/>
        <w:overflowPunct w:val="0"/>
        <w:spacing w:after="0"/>
        <w:jc w:val="both"/>
        <w:rPr>
          <w:lang w:val="ru-RU"/>
        </w:rPr>
      </w:pPr>
      <w:r w:rsidRPr="00115716">
        <w:rPr>
          <w:lang w:val="ru-RU"/>
        </w:rPr>
        <w:t>7)запрашивает</w:t>
      </w:r>
      <w:r w:rsidRPr="00115716">
        <w:rPr>
          <w:spacing w:val="1"/>
          <w:lang w:val="ru-RU"/>
        </w:rPr>
        <w:t xml:space="preserve"> </w:t>
      </w:r>
      <w:r w:rsidRPr="00115716">
        <w:rPr>
          <w:lang w:val="ru-RU"/>
        </w:rPr>
        <w:t>согласие</w:t>
      </w:r>
      <w:r w:rsidRPr="00115716">
        <w:rPr>
          <w:spacing w:val="2"/>
          <w:lang w:val="ru-RU"/>
        </w:rPr>
        <w:t xml:space="preserve"> </w:t>
      </w:r>
      <w:r w:rsidRPr="00115716">
        <w:rPr>
          <w:lang w:val="ru-RU"/>
        </w:rPr>
        <w:t>Заявителя</w:t>
      </w:r>
      <w:r w:rsidRPr="00115716">
        <w:rPr>
          <w:spacing w:val="3"/>
          <w:lang w:val="ru-RU"/>
        </w:rPr>
        <w:t xml:space="preserve"> </w:t>
      </w:r>
      <w:r w:rsidRPr="00115716">
        <w:rPr>
          <w:lang w:val="ru-RU"/>
        </w:rPr>
        <w:t>на</w:t>
      </w:r>
      <w:r w:rsidRPr="00115716">
        <w:rPr>
          <w:spacing w:val="2"/>
          <w:lang w:val="ru-RU"/>
        </w:rPr>
        <w:t xml:space="preserve"> </w:t>
      </w:r>
      <w:r w:rsidRPr="00115716">
        <w:rPr>
          <w:lang w:val="ru-RU"/>
        </w:rPr>
        <w:t>участие</w:t>
      </w:r>
      <w:r w:rsidRPr="00115716">
        <w:rPr>
          <w:spacing w:val="2"/>
          <w:lang w:val="ru-RU"/>
        </w:rPr>
        <w:t xml:space="preserve"> </w:t>
      </w:r>
      <w:r w:rsidRPr="00115716">
        <w:rPr>
          <w:lang w:val="ru-RU"/>
        </w:rPr>
        <w:t>в</w:t>
      </w:r>
      <w:r w:rsidRPr="00115716">
        <w:rPr>
          <w:spacing w:val="3"/>
          <w:lang w:val="ru-RU"/>
        </w:rPr>
        <w:t xml:space="preserve"> </w:t>
      </w:r>
      <w:r w:rsidRPr="00115716">
        <w:rPr>
          <w:lang w:val="ru-RU"/>
        </w:rPr>
        <w:t>смс-опросе</w:t>
      </w:r>
      <w:r w:rsidRPr="00115716">
        <w:rPr>
          <w:spacing w:val="3"/>
          <w:lang w:val="ru-RU"/>
        </w:rPr>
        <w:t xml:space="preserve"> </w:t>
      </w:r>
      <w:r w:rsidRPr="00115716">
        <w:rPr>
          <w:lang w:val="ru-RU"/>
        </w:rPr>
        <w:t>для</w:t>
      </w:r>
      <w:r w:rsidRPr="00115716">
        <w:rPr>
          <w:spacing w:val="2"/>
          <w:lang w:val="ru-RU"/>
        </w:rPr>
        <w:t xml:space="preserve"> </w:t>
      </w:r>
      <w:r w:rsidRPr="00115716">
        <w:rPr>
          <w:lang w:val="ru-RU"/>
        </w:rPr>
        <w:t>оценки</w:t>
      </w:r>
      <w:r w:rsidRPr="00115716">
        <w:rPr>
          <w:spacing w:val="1"/>
          <w:lang w:val="ru-RU"/>
        </w:rPr>
        <w:t xml:space="preserve"> </w:t>
      </w:r>
      <w:r w:rsidRPr="00115716">
        <w:rPr>
          <w:lang w:val="ru-RU"/>
        </w:rPr>
        <w:t>качества</w:t>
      </w:r>
      <w:r w:rsidRPr="00115716">
        <w:rPr>
          <w:spacing w:val="-67"/>
          <w:lang w:val="ru-RU"/>
        </w:rPr>
        <w:t xml:space="preserve"> </w:t>
      </w:r>
      <w:r w:rsidRPr="00115716">
        <w:rPr>
          <w:lang w:val="ru-RU"/>
        </w:rPr>
        <w:t>предоставленных</w:t>
      </w:r>
      <w:r w:rsidRPr="00115716">
        <w:rPr>
          <w:spacing w:val="-2"/>
          <w:lang w:val="ru-RU"/>
        </w:rPr>
        <w:t xml:space="preserve"> </w:t>
      </w:r>
      <w:r w:rsidRPr="00115716">
        <w:rPr>
          <w:lang w:val="ru-RU"/>
        </w:rPr>
        <w:t>услуг</w:t>
      </w:r>
      <w:r w:rsidRPr="00115716">
        <w:rPr>
          <w:spacing w:val="-1"/>
          <w:lang w:val="ru-RU"/>
        </w:rPr>
        <w:t xml:space="preserve"> </w:t>
      </w:r>
      <w:r w:rsidRPr="00115716">
        <w:rPr>
          <w:lang w:val="ru-RU"/>
        </w:rPr>
        <w:t>МФЦ.</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71.Результатом выполнения административной процедуры является:</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 принятия решения о регистрации заявления о предоставлении муниципальной услуги;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 направление заявителю решения об отказе в приеме заявления и документов с указанием причин отказа.</w:t>
      </w:r>
    </w:p>
    <w:p w:rsidR="00115716" w:rsidRPr="00115716" w:rsidRDefault="00115716" w:rsidP="00672323">
      <w:pPr>
        <w:pStyle w:val="ConsPlusTitle"/>
        <w:jc w:val="both"/>
        <w:outlineLvl w:val="2"/>
      </w:pPr>
    </w:p>
    <w:p w:rsidR="00115716" w:rsidRPr="00115716" w:rsidRDefault="00115716" w:rsidP="00672323">
      <w:pPr>
        <w:pStyle w:val="ConsPlusTitle"/>
        <w:jc w:val="both"/>
        <w:outlineLvl w:val="2"/>
      </w:pPr>
      <w:r w:rsidRPr="00115716">
        <w:t>Межведомственное информационное взаимодействие</w:t>
      </w:r>
    </w:p>
    <w:p w:rsidR="00115716" w:rsidRPr="00115716" w:rsidRDefault="00115716" w:rsidP="00672323">
      <w:pPr>
        <w:pStyle w:val="ConsPlusNormal"/>
        <w:ind w:firstLine="0"/>
        <w:jc w:val="both"/>
        <w:rPr>
          <w:rFonts w:ascii="Times New Roman" w:hAnsi="Times New Roman" w:cs="Times New Roman"/>
          <w:sz w:val="24"/>
          <w:szCs w:val="24"/>
        </w:rPr>
      </w:pP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72.Основанием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по собственной инициативе документов, предусмотренных пунктом 23 настоящего Административного регламента.</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73.Уполномоченное должностное лицо в течение 1-го рабочего дня со дня регистрации заявления о предоставлении муниципальной услуги направляет межведомственный запрос для получения следующих сведений:</w:t>
      </w:r>
    </w:p>
    <w:p w:rsidR="00115716" w:rsidRPr="00115716" w:rsidRDefault="00115716" w:rsidP="00672323">
      <w:pPr>
        <w:pStyle w:val="af0"/>
        <w:tabs>
          <w:tab w:val="left" w:pos="567"/>
          <w:tab w:val="left" w:pos="4854"/>
          <w:tab w:val="left" w:pos="6741"/>
          <w:tab w:val="left" w:pos="8274"/>
          <w:tab w:val="left" w:pos="8779"/>
        </w:tabs>
        <w:kinsoku w:val="0"/>
        <w:overflowPunct w:val="0"/>
        <w:spacing w:after="0"/>
        <w:jc w:val="both"/>
        <w:rPr>
          <w:lang w:val="ru-RU"/>
        </w:rPr>
      </w:pPr>
      <w:r w:rsidRPr="00115716">
        <w:rPr>
          <w:lang w:val="ru-RU"/>
        </w:rPr>
        <w:t>1)сведения из Единого государственного реестра юридических лиц (при обращении Заявителя, являющегося юридическим лицом);</w:t>
      </w:r>
    </w:p>
    <w:p w:rsidR="00115716" w:rsidRPr="00115716" w:rsidRDefault="00115716" w:rsidP="00672323">
      <w:pPr>
        <w:pStyle w:val="af0"/>
        <w:tabs>
          <w:tab w:val="left" w:pos="1795"/>
          <w:tab w:val="left" w:pos="4854"/>
          <w:tab w:val="left" w:pos="6741"/>
          <w:tab w:val="left" w:pos="8274"/>
          <w:tab w:val="left" w:pos="8779"/>
        </w:tabs>
        <w:kinsoku w:val="0"/>
        <w:overflowPunct w:val="0"/>
        <w:spacing w:after="0"/>
        <w:jc w:val="both"/>
        <w:rPr>
          <w:lang w:val="ru-RU"/>
        </w:rPr>
      </w:pPr>
      <w:r w:rsidRPr="00115716">
        <w:rPr>
          <w:lang w:val="ru-RU"/>
        </w:rPr>
        <w:t>2)сведения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3)сведения из Единого государственного реестра недвижимости.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Время выполнения административной процедуры: в течение 1-го рабочего дня со дня получения заявления о предоставлении муниципальной услуги.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74.Результатом выполнения административной процедуры является получение ответа на запрос в течение не более 3-х рабочих дней со дня его получения органом, предоставляющим информацию.</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Непредставление (несвоевременное представление) органом по межведомственному запросу документов и информации не может являться основанием для отказа в предоставлении заявителю муниципальной услуги.</w:t>
      </w:r>
    </w:p>
    <w:p w:rsidR="00115716" w:rsidRPr="00115716" w:rsidRDefault="00115716" w:rsidP="00672323">
      <w:pPr>
        <w:pStyle w:val="ConsPlusNormal"/>
        <w:ind w:firstLine="0"/>
        <w:jc w:val="both"/>
        <w:rPr>
          <w:rFonts w:ascii="Times New Roman" w:hAnsi="Times New Roman" w:cs="Times New Roman"/>
          <w:sz w:val="24"/>
          <w:szCs w:val="24"/>
        </w:rPr>
      </w:pP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b/>
          <w:sz w:val="24"/>
          <w:szCs w:val="24"/>
        </w:rPr>
        <w:lastRenderedPageBreak/>
        <w:t>Принятие решения о предоставлении (об отказе в предоставлении)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b/>
          <w:sz w:val="24"/>
          <w:szCs w:val="24"/>
        </w:rPr>
        <w:t>муниципальной услуги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75.Основанием для начала административной процедуры является получение уполномоченным должностным лицом заявления с прилагаемым пакетом документов и ответов на межведомственные запросы.</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76.Уполномоченное должностное лицо осуществляет проверку представленных заявителем документов на соответствие требованиям действующего законодательства и принимает решение о предоставлении либо отказе в предоставлении муниципальной услуги по основаниям, установленных пунктом 35 настоящего Административного регламента.</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Результатом рассмотрения и проверки представленных документов является подготовленное разрешение на право вырубки зеленых насаждений, либо отказ в разрешении на право вырубки зеленых насаждений уполномоченным должностным лицом.</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77.Уполномоченное должностное лицо осуществляет подготовку проекта разрешения на право вырубки зеленых насаждений (проекта отказа в разрешении на право вырубки зеленых насаждений) и представляет его уполномоченному должностному лицу органа местного самоуправления для подписания.</w:t>
      </w:r>
    </w:p>
    <w:p w:rsidR="00115716" w:rsidRPr="00115716" w:rsidRDefault="00115716" w:rsidP="00672323">
      <w:pPr>
        <w:pStyle w:val="ConsPlusNormal"/>
        <w:ind w:firstLine="0"/>
        <w:jc w:val="both"/>
        <w:rPr>
          <w:rFonts w:ascii="Times New Roman" w:hAnsi="Times New Roman" w:cs="Times New Roman"/>
          <w:sz w:val="24"/>
          <w:szCs w:val="24"/>
        </w:rPr>
      </w:pPr>
      <w:bookmarkStart w:id="125" w:name="P403"/>
      <w:bookmarkEnd w:id="125"/>
      <w:r w:rsidRPr="00115716">
        <w:rPr>
          <w:rFonts w:ascii="Times New Roman" w:hAnsi="Times New Roman" w:cs="Times New Roman"/>
          <w:sz w:val="24"/>
          <w:szCs w:val="24"/>
        </w:rPr>
        <w:t>78.Результатом выполнения административной процедуры является подписание уполномоченным должностным лицом органа местного самоуправления разрешения на право вырубки зеленых насаждений или решения об отказе в предоставлении муниципальной услуги (далее – документ, являющийся результатом предоставления муниципальной услуги).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79.Время выполнения административной процедуры: в течение установленного срока предоставления муниципальной услуги, указанного в пункте 17 настоящего Административного регламента.</w:t>
      </w:r>
    </w:p>
    <w:p w:rsidR="00115716" w:rsidRPr="00115716" w:rsidRDefault="00115716" w:rsidP="00672323">
      <w:pPr>
        <w:pStyle w:val="ConsPlusNormal"/>
        <w:ind w:firstLine="0"/>
        <w:jc w:val="both"/>
        <w:rPr>
          <w:rFonts w:ascii="Times New Roman" w:hAnsi="Times New Roman" w:cs="Times New Roman"/>
          <w:sz w:val="24"/>
          <w:szCs w:val="24"/>
        </w:rPr>
      </w:pP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b/>
          <w:sz w:val="24"/>
          <w:szCs w:val="24"/>
        </w:rPr>
        <w:t>Предоставление результата муниципальной услуги</w:t>
      </w:r>
    </w:p>
    <w:p w:rsidR="00115716" w:rsidRPr="00115716" w:rsidRDefault="00115716" w:rsidP="00672323">
      <w:pPr>
        <w:pStyle w:val="ConsPlusNormal"/>
        <w:ind w:firstLine="0"/>
        <w:jc w:val="both"/>
        <w:rPr>
          <w:rFonts w:ascii="Times New Roman" w:hAnsi="Times New Roman" w:cs="Times New Roman"/>
          <w:b/>
          <w:sz w:val="24"/>
          <w:szCs w:val="24"/>
        </w:rPr>
      </w:pP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80.Основанием для начала административной процедуры является подписание уполномоченным должностным лицом органа местного самоуправления документа, являющегося результатом предоставления муниципальной услуги.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 xml:space="preserve">81.Время выполнения административной процедуры - 1 рабочий день </w:t>
      </w:r>
      <w:proofErr w:type="gramStart"/>
      <w:r w:rsidRPr="00115716">
        <w:rPr>
          <w:rFonts w:ascii="Times New Roman" w:hAnsi="Times New Roman" w:cs="Times New Roman"/>
          <w:sz w:val="24"/>
          <w:szCs w:val="24"/>
        </w:rPr>
        <w:t>с даты подписания</w:t>
      </w:r>
      <w:proofErr w:type="gramEnd"/>
      <w:r w:rsidRPr="00115716">
        <w:rPr>
          <w:rFonts w:ascii="Times New Roman" w:hAnsi="Times New Roman" w:cs="Times New Roman"/>
          <w:sz w:val="24"/>
          <w:szCs w:val="24"/>
        </w:rPr>
        <w:t xml:space="preserve"> уполномоченным должностным лицом органа местного самоуправления документа, указанного в пункте 80 настоящего Административного регламента, но не превышающий общий срок предоставления муниципальной услуги.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82.Муниципальная услуга предоставляется по экстерриториальному принципу.</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В этом случае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83.Результатом административной процедуры является выдача заявителю (представителю заявителя) документа, являющегося результатом предоставления муниципальной услуги.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Документ, являющийся результатом предоставления муниципальной услуги, направляется уполномоченным органом заявителю одним из способов:</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lastRenderedPageBreak/>
        <w:t xml:space="preserve">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административной процедуры, указанной в пункте 80 настоящего Административного регламента.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w:t>
      </w:r>
      <w:proofErr w:type="gramStart"/>
      <w:r w:rsidRPr="00115716">
        <w:rPr>
          <w:rFonts w:ascii="Times New Roman" w:hAnsi="Times New Roman" w:cs="Times New Roman"/>
          <w:sz w:val="24"/>
          <w:szCs w:val="24"/>
        </w:rPr>
        <w:t>заверение подлинности</w:t>
      </w:r>
      <w:proofErr w:type="gramEnd"/>
      <w:r w:rsidRPr="00115716">
        <w:rPr>
          <w:rFonts w:ascii="Times New Roman" w:hAnsi="Times New Roman" w:cs="Times New Roman"/>
          <w:sz w:val="24"/>
          <w:szCs w:val="24"/>
        </w:rPr>
        <w:t xml:space="preserve"> подписи должностного лица оттиском печати органа местного самоуправления (организации) не требуется;</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2) в форме документа на бумажном носителе лично под расписку не позднее одного рабочего дня со дня исполнения административной процедуры, указанной в пункте 80 Административного регламента.</w:t>
      </w:r>
    </w:p>
    <w:p w:rsidR="00115716" w:rsidRPr="00115716" w:rsidRDefault="00115716" w:rsidP="00672323">
      <w:pPr>
        <w:pStyle w:val="afd"/>
        <w:tabs>
          <w:tab w:val="left" w:pos="1346"/>
          <w:tab w:val="left" w:pos="1700"/>
          <w:tab w:val="left" w:pos="2126"/>
          <w:tab w:val="left" w:pos="2217"/>
          <w:tab w:val="left" w:pos="3418"/>
          <w:tab w:val="left" w:pos="3487"/>
          <w:tab w:val="left" w:pos="3572"/>
          <w:tab w:val="left" w:pos="3840"/>
          <w:tab w:val="left" w:pos="3938"/>
          <w:tab w:val="left" w:pos="4650"/>
          <w:tab w:val="left" w:pos="5338"/>
          <w:tab w:val="left" w:pos="5539"/>
          <w:tab w:val="left" w:pos="5764"/>
          <w:tab w:val="left" w:pos="6341"/>
          <w:tab w:val="left" w:pos="6838"/>
          <w:tab w:val="left" w:pos="7675"/>
          <w:tab w:val="left" w:pos="7969"/>
          <w:tab w:val="left" w:pos="9031"/>
          <w:tab w:val="left" w:pos="9117"/>
          <w:tab w:val="left" w:pos="10123"/>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84.При наличии в Заявлении</w:t>
      </w:r>
      <w:r w:rsidRPr="00115716">
        <w:rPr>
          <w:rFonts w:ascii="Times New Roman" w:hAnsi="Times New Roman" w:cs="Times New Roman"/>
          <w:spacing w:val="5"/>
          <w:sz w:val="24"/>
          <w:szCs w:val="24"/>
        </w:rPr>
        <w:t xml:space="preserve"> </w:t>
      </w:r>
      <w:r w:rsidRPr="00115716">
        <w:rPr>
          <w:rFonts w:ascii="Times New Roman" w:hAnsi="Times New Roman" w:cs="Times New Roman"/>
          <w:sz w:val="24"/>
          <w:szCs w:val="24"/>
        </w:rPr>
        <w:t>указания</w:t>
      </w:r>
      <w:r w:rsidRPr="00115716">
        <w:rPr>
          <w:rFonts w:ascii="Times New Roman" w:hAnsi="Times New Roman" w:cs="Times New Roman"/>
          <w:spacing w:val="5"/>
          <w:sz w:val="24"/>
          <w:szCs w:val="24"/>
        </w:rPr>
        <w:t xml:space="preserve"> </w:t>
      </w:r>
      <w:r w:rsidRPr="00115716">
        <w:rPr>
          <w:rFonts w:ascii="Times New Roman" w:hAnsi="Times New Roman" w:cs="Times New Roman"/>
          <w:sz w:val="24"/>
          <w:szCs w:val="24"/>
        </w:rPr>
        <w:t>о</w:t>
      </w:r>
      <w:r w:rsidRPr="00115716">
        <w:rPr>
          <w:rFonts w:ascii="Times New Roman" w:hAnsi="Times New Roman" w:cs="Times New Roman"/>
          <w:spacing w:val="5"/>
          <w:sz w:val="24"/>
          <w:szCs w:val="24"/>
        </w:rPr>
        <w:t xml:space="preserve"> </w:t>
      </w:r>
      <w:r w:rsidRPr="00115716">
        <w:rPr>
          <w:rFonts w:ascii="Times New Roman" w:hAnsi="Times New Roman" w:cs="Times New Roman"/>
          <w:sz w:val="24"/>
          <w:szCs w:val="24"/>
        </w:rPr>
        <w:t>выдаче</w:t>
      </w:r>
      <w:r w:rsidRPr="00115716">
        <w:rPr>
          <w:rFonts w:ascii="Times New Roman" w:hAnsi="Times New Roman" w:cs="Times New Roman"/>
          <w:spacing w:val="5"/>
          <w:sz w:val="24"/>
          <w:szCs w:val="24"/>
        </w:rPr>
        <w:t xml:space="preserve"> </w:t>
      </w:r>
      <w:r w:rsidRPr="00115716">
        <w:rPr>
          <w:rFonts w:ascii="Times New Roman" w:hAnsi="Times New Roman" w:cs="Times New Roman"/>
          <w:sz w:val="24"/>
          <w:szCs w:val="24"/>
        </w:rPr>
        <w:t>результатов</w:t>
      </w:r>
      <w:r w:rsidRPr="00115716">
        <w:rPr>
          <w:rFonts w:ascii="Times New Roman" w:hAnsi="Times New Roman" w:cs="Times New Roman"/>
          <w:spacing w:val="5"/>
          <w:sz w:val="24"/>
          <w:szCs w:val="24"/>
        </w:rPr>
        <w:t xml:space="preserve"> </w:t>
      </w:r>
      <w:r w:rsidRPr="00115716">
        <w:rPr>
          <w:rFonts w:ascii="Times New Roman" w:hAnsi="Times New Roman" w:cs="Times New Roman"/>
          <w:sz w:val="24"/>
          <w:szCs w:val="24"/>
        </w:rPr>
        <w:t>оказания</w:t>
      </w:r>
      <w:r w:rsidRPr="00115716">
        <w:rPr>
          <w:rFonts w:ascii="Times New Roman" w:hAnsi="Times New Roman" w:cs="Times New Roman"/>
          <w:spacing w:val="5"/>
          <w:sz w:val="24"/>
          <w:szCs w:val="24"/>
        </w:rPr>
        <w:t xml:space="preserve"> </w:t>
      </w:r>
      <w:r w:rsidRPr="00115716">
        <w:rPr>
          <w:rFonts w:ascii="Times New Roman" w:hAnsi="Times New Roman" w:cs="Times New Roman"/>
          <w:sz w:val="24"/>
          <w:szCs w:val="24"/>
        </w:rPr>
        <w:t>услуги</w:t>
      </w:r>
      <w:r w:rsidRPr="00115716">
        <w:rPr>
          <w:rFonts w:ascii="Times New Roman" w:hAnsi="Times New Roman" w:cs="Times New Roman"/>
          <w:spacing w:val="5"/>
          <w:sz w:val="24"/>
          <w:szCs w:val="24"/>
        </w:rPr>
        <w:t xml:space="preserve"> </w:t>
      </w:r>
      <w:r w:rsidRPr="00115716">
        <w:rPr>
          <w:rFonts w:ascii="Times New Roman" w:hAnsi="Times New Roman" w:cs="Times New Roman"/>
          <w:sz w:val="24"/>
          <w:szCs w:val="24"/>
        </w:rPr>
        <w:t>через</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МФЦ, Уполномоченный</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орган</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передает</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документы</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в</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МФЦ для последующей выдачи Заявителю (Представителю) способом, согласно</w:t>
      </w:r>
      <w:r w:rsidRPr="00115716">
        <w:rPr>
          <w:rFonts w:ascii="Times New Roman" w:hAnsi="Times New Roman" w:cs="Times New Roman"/>
          <w:spacing w:val="4"/>
          <w:sz w:val="24"/>
          <w:szCs w:val="24"/>
        </w:rPr>
        <w:t xml:space="preserve"> </w:t>
      </w:r>
      <w:r w:rsidRPr="00115716">
        <w:rPr>
          <w:rFonts w:ascii="Times New Roman" w:hAnsi="Times New Roman" w:cs="Times New Roman"/>
          <w:sz w:val="24"/>
          <w:szCs w:val="24"/>
        </w:rPr>
        <w:t>заключенным</w:t>
      </w:r>
      <w:r w:rsidRPr="00115716">
        <w:rPr>
          <w:rFonts w:ascii="Times New Roman" w:hAnsi="Times New Roman" w:cs="Times New Roman"/>
          <w:spacing w:val="4"/>
          <w:sz w:val="24"/>
          <w:szCs w:val="24"/>
        </w:rPr>
        <w:t xml:space="preserve"> </w:t>
      </w:r>
      <w:r w:rsidRPr="00115716">
        <w:rPr>
          <w:rFonts w:ascii="Times New Roman" w:hAnsi="Times New Roman" w:cs="Times New Roman"/>
          <w:sz w:val="24"/>
          <w:szCs w:val="24"/>
        </w:rPr>
        <w:t>соглашениям</w:t>
      </w:r>
      <w:r w:rsidRPr="00115716">
        <w:rPr>
          <w:rFonts w:ascii="Times New Roman" w:hAnsi="Times New Roman" w:cs="Times New Roman"/>
          <w:spacing w:val="4"/>
          <w:sz w:val="24"/>
          <w:szCs w:val="24"/>
        </w:rPr>
        <w:t xml:space="preserve"> </w:t>
      </w:r>
      <w:r w:rsidRPr="00115716">
        <w:rPr>
          <w:rFonts w:ascii="Times New Roman" w:hAnsi="Times New Roman" w:cs="Times New Roman"/>
          <w:sz w:val="24"/>
          <w:szCs w:val="24"/>
        </w:rPr>
        <w:t>о</w:t>
      </w:r>
      <w:r w:rsidRPr="00115716">
        <w:rPr>
          <w:rFonts w:ascii="Times New Roman" w:hAnsi="Times New Roman" w:cs="Times New Roman"/>
          <w:spacing w:val="5"/>
          <w:sz w:val="24"/>
          <w:szCs w:val="24"/>
        </w:rPr>
        <w:t xml:space="preserve"> </w:t>
      </w:r>
      <w:r w:rsidRPr="00115716">
        <w:rPr>
          <w:rFonts w:ascii="Times New Roman" w:hAnsi="Times New Roman" w:cs="Times New Roman"/>
          <w:sz w:val="24"/>
          <w:szCs w:val="24"/>
        </w:rPr>
        <w:t>взаимодействии</w:t>
      </w:r>
      <w:r w:rsidRPr="00115716">
        <w:rPr>
          <w:rFonts w:ascii="Times New Roman" w:hAnsi="Times New Roman" w:cs="Times New Roman"/>
          <w:spacing w:val="1"/>
          <w:sz w:val="24"/>
          <w:szCs w:val="24"/>
        </w:rPr>
        <w:t xml:space="preserve"> </w:t>
      </w:r>
      <w:r w:rsidRPr="00115716">
        <w:rPr>
          <w:rFonts w:ascii="Times New Roman" w:hAnsi="Times New Roman" w:cs="Times New Roman"/>
          <w:sz w:val="24"/>
          <w:szCs w:val="24"/>
        </w:rPr>
        <w:t>заключенным</w:t>
      </w:r>
      <w:r w:rsidRPr="00115716">
        <w:rPr>
          <w:rFonts w:ascii="Times New Roman" w:hAnsi="Times New Roman" w:cs="Times New Roman"/>
          <w:spacing w:val="9"/>
          <w:sz w:val="24"/>
          <w:szCs w:val="24"/>
        </w:rPr>
        <w:t xml:space="preserve"> </w:t>
      </w:r>
      <w:r w:rsidRPr="00115716">
        <w:rPr>
          <w:rFonts w:ascii="Times New Roman" w:hAnsi="Times New Roman" w:cs="Times New Roman"/>
          <w:sz w:val="24"/>
          <w:szCs w:val="24"/>
        </w:rPr>
        <w:t>между</w:t>
      </w:r>
      <w:r w:rsidRPr="00115716">
        <w:rPr>
          <w:rFonts w:ascii="Times New Roman" w:hAnsi="Times New Roman" w:cs="Times New Roman"/>
          <w:spacing w:val="9"/>
          <w:sz w:val="24"/>
          <w:szCs w:val="24"/>
        </w:rPr>
        <w:t xml:space="preserve"> </w:t>
      </w:r>
      <w:r w:rsidRPr="00115716">
        <w:rPr>
          <w:rFonts w:ascii="Times New Roman" w:hAnsi="Times New Roman" w:cs="Times New Roman"/>
          <w:sz w:val="24"/>
          <w:szCs w:val="24"/>
        </w:rPr>
        <w:t>Уполномоченным</w:t>
      </w:r>
      <w:r w:rsidRPr="00115716">
        <w:rPr>
          <w:rFonts w:ascii="Times New Roman" w:hAnsi="Times New Roman" w:cs="Times New Roman"/>
          <w:spacing w:val="10"/>
          <w:sz w:val="24"/>
          <w:szCs w:val="24"/>
        </w:rPr>
        <w:t xml:space="preserve"> </w:t>
      </w:r>
      <w:r w:rsidRPr="00115716">
        <w:rPr>
          <w:rFonts w:ascii="Times New Roman" w:hAnsi="Times New Roman" w:cs="Times New Roman"/>
          <w:sz w:val="24"/>
          <w:szCs w:val="24"/>
        </w:rPr>
        <w:t>органом</w:t>
      </w:r>
      <w:r w:rsidRPr="00115716">
        <w:rPr>
          <w:rFonts w:ascii="Times New Roman" w:hAnsi="Times New Roman" w:cs="Times New Roman"/>
          <w:spacing w:val="9"/>
          <w:sz w:val="24"/>
          <w:szCs w:val="24"/>
        </w:rPr>
        <w:t xml:space="preserve"> </w:t>
      </w:r>
      <w:r w:rsidRPr="00115716">
        <w:rPr>
          <w:rFonts w:ascii="Times New Roman" w:hAnsi="Times New Roman" w:cs="Times New Roman"/>
          <w:sz w:val="24"/>
          <w:szCs w:val="24"/>
        </w:rPr>
        <w:t>и</w:t>
      </w:r>
      <w:r w:rsidRPr="00115716">
        <w:rPr>
          <w:rFonts w:ascii="Times New Roman" w:hAnsi="Times New Roman" w:cs="Times New Roman"/>
          <w:spacing w:val="10"/>
          <w:sz w:val="24"/>
          <w:szCs w:val="24"/>
        </w:rPr>
        <w:t xml:space="preserve"> </w:t>
      </w:r>
      <w:r w:rsidRPr="00115716">
        <w:rPr>
          <w:rFonts w:ascii="Times New Roman" w:hAnsi="Times New Roman" w:cs="Times New Roman"/>
          <w:sz w:val="24"/>
          <w:szCs w:val="24"/>
        </w:rPr>
        <w:t>МФЦ.</w:t>
      </w:r>
    </w:p>
    <w:p w:rsidR="00115716" w:rsidRPr="00115716" w:rsidRDefault="00115716" w:rsidP="00672323">
      <w:pPr>
        <w:pStyle w:val="af0"/>
        <w:tabs>
          <w:tab w:val="left" w:pos="2073"/>
          <w:tab w:val="left" w:pos="2416"/>
          <w:tab w:val="left" w:pos="2757"/>
          <w:tab w:val="left" w:pos="3097"/>
          <w:tab w:val="left" w:pos="3245"/>
          <w:tab w:val="left" w:pos="3344"/>
          <w:tab w:val="left" w:pos="3649"/>
          <w:tab w:val="left" w:pos="3761"/>
          <w:tab w:val="left" w:pos="4167"/>
          <w:tab w:val="left" w:pos="5249"/>
          <w:tab w:val="left" w:pos="5795"/>
          <w:tab w:val="left" w:pos="6077"/>
          <w:tab w:val="left" w:pos="6149"/>
          <w:tab w:val="left" w:pos="7184"/>
          <w:tab w:val="left" w:pos="7603"/>
          <w:tab w:val="left" w:pos="7895"/>
          <w:tab w:val="left" w:pos="8271"/>
          <w:tab w:val="left" w:pos="8304"/>
          <w:tab w:val="left" w:pos="9408"/>
          <w:tab w:val="left" w:pos="10122"/>
        </w:tabs>
        <w:kinsoku w:val="0"/>
        <w:overflowPunct w:val="0"/>
        <w:spacing w:after="0"/>
        <w:jc w:val="both"/>
        <w:rPr>
          <w:lang w:val="ru-RU"/>
        </w:rPr>
      </w:pPr>
      <w:r w:rsidRPr="00115716">
        <w:rPr>
          <w:lang w:val="ru-RU"/>
        </w:rPr>
        <w:t>Порядок</w:t>
      </w:r>
      <w:r w:rsidRPr="00115716">
        <w:rPr>
          <w:spacing w:val="54"/>
          <w:lang w:val="ru-RU"/>
        </w:rPr>
        <w:t xml:space="preserve"> </w:t>
      </w:r>
      <w:r w:rsidRPr="00115716">
        <w:rPr>
          <w:lang w:val="ru-RU"/>
        </w:rPr>
        <w:t>и</w:t>
      </w:r>
      <w:r w:rsidRPr="00115716">
        <w:rPr>
          <w:spacing w:val="55"/>
          <w:lang w:val="ru-RU"/>
        </w:rPr>
        <w:t xml:space="preserve"> </w:t>
      </w:r>
      <w:r w:rsidRPr="00115716">
        <w:rPr>
          <w:lang w:val="ru-RU"/>
        </w:rPr>
        <w:t>сроки</w:t>
      </w:r>
      <w:r w:rsidRPr="00115716">
        <w:rPr>
          <w:spacing w:val="55"/>
          <w:lang w:val="ru-RU"/>
        </w:rPr>
        <w:t xml:space="preserve"> </w:t>
      </w:r>
      <w:r w:rsidRPr="00115716">
        <w:rPr>
          <w:lang w:val="ru-RU"/>
        </w:rPr>
        <w:t>передачи</w:t>
      </w:r>
      <w:r w:rsidRPr="00115716">
        <w:rPr>
          <w:spacing w:val="55"/>
          <w:lang w:val="ru-RU"/>
        </w:rPr>
        <w:t xml:space="preserve"> </w:t>
      </w:r>
      <w:r w:rsidRPr="00115716">
        <w:rPr>
          <w:lang w:val="ru-RU"/>
        </w:rPr>
        <w:t>Уполномоченным</w:t>
      </w:r>
      <w:r w:rsidRPr="00115716">
        <w:rPr>
          <w:spacing w:val="55"/>
          <w:lang w:val="ru-RU"/>
        </w:rPr>
        <w:t xml:space="preserve"> </w:t>
      </w:r>
      <w:r w:rsidRPr="00115716">
        <w:rPr>
          <w:lang w:val="ru-RU"/>
        </w:rPr>
        <w:t>органом</w:t>
      </w:r>
      <w:r w:rsidRPr="00115716">
        <w:rPr>
          <w:spacing w:val="55"/>
          <w:lang w:val="ru-RU"/>
        </w:rPr>
        <w:t xml:space="preserve"> </w:t>
      </w:r>
      <w:r w:rsidRPr="00115716">
        <w:rPr>
          <w:lang w:val="ru-RU"/>
        </w:rPr>
        <w:t>таких</w:t>
      </w:r>
      <w:r w:rsidRPr="00115716">
        <w:rPr>
          <w:spacing w:val="54"/>
          <w:lang w:val="ru-RU"/>
        </w:rPr>
        <w:t xml:space="preserve"> </w:t>
      </w:r>
      <w:r w:rsidRPr="00115716">
        <w:rPr>
          <w:lang w:val="ru-RU"/>
        </w:rPr>
        <w:t>документов</w:t>
      </w:r>
      <w:r w:rsidRPr="00115716">
        <w:rPr>
          <w:spacing w:val="55"/>
          <w:lang w:val="ru-RU"/>
        </w:rPr>
        <w:t xml:space="preserve"> </w:t>
      </w:r>
      <w:r w:rsidRPr="00115716">
        <w:rPr>
          <w:lang w:val="ru-RU"/>
        </w:rPr>
        <w:t>в МФЦ определяются заключенным соглашением о взаимодействии.</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85.В любое время с момента приема документов заявителю (при обращении любым из доступных способов) предоставляются сведения о том, на каком этапе (в процессе выполнения какой административной процедуры) находится представленный им пакет документов, в том числе в электронной форме в личный кабинет заявителя на Портале.</w:t>
      </w:r>
    </w:p>
    <w:p w:rsidR="00115716" w:rsidRPr="00115716" w:rsidRDefault="00115716" w:rsidP="00672323">
      <w:pPr>
        <w:pStyle w:val="ConsPlusNormal"/>
        <w:ind w:firstLine="0"/>
        <w:jc w:val="both"/>
        <w:rPr>
          <w:rFonts w:ascii="Times New Roman" w:hAnsi="Times New Roman" w:cs="Times New Roman"/>
          <w:sz w:val="24"/>
          <w:szCs w:val="24"/>
        </w:rPr>
      </w:pPr>
      <w:bookmarkStart w:id="126" w:name="P424"/>
      <w:bookmarkEnd w:id="126"/>
      <w:r w:rsidRPr="00115716">
        <w:rPr>
          <w:rFonts w:ascii="Times New Roman" w:hAnsi="Times New Roman" w:cs="Times New Roman"/>
          <w:b/>
          <w:sz w:val="24"/>
          <w:szCs w:val="24"/>
        </w:rPr>
        <w:t>Получение дополнительных сведений от заявителя</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86.Основания для получения от заявителя дополнительных документов и (или) информации в процессе предоставления муниципальной услуги отсутствуют.</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87.Запрещается требовать от заявителя:</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15716" w:rsidRPr="00115716" w:rsidRDefault="00115716" w:rsidP="00672323">
      <w:pPr>
        <w:pStyle w:val="ConsPlusNormal"/>
        <w:ind w:firstLine="0"/>
        <w:jc w:val="both"/>
        <w:rPr>
          <w:rFonts w:ascii="Times New Roman" w:hAnsi="Times New Roman" w:cs="Times New Roman"/>
          <w:sz w:val="24"/>
          <w:szCs w:val="24"/>
        </w:rPr>
      </w:pPr>
      <w:proofErr w:type="gramStart"/>
      <w:r w:rsidRPr="00115716">
        <w:rPr>
          <w:rFonts w:ascii="Times New Roman" w:hAnsi="Times New Roman" w:cs="Times New Roman"/>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муниципальные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от</w:t>
      </w:r>
      <w:proofErr w:type="gramEnd"/>
      <w:r w:rsidRPr="00115716">
        <w:rPr>
          <w:rFonts w:ascii="Times New Roman" w:hAnsi="Times New Roman" w:cs="Times New Roman"/>
          <w:sz w:val="24"/>
          <w:szCs w:val="24"/>
        </w:rPr>
        <w:t xml:space="preserve"> 27.07.2010 № 210-ФЗ </w:t>
      </w:r>
      <w:proofErr w:type="gramStart"/>
      <w:r w:rsidRPr="00115716">
        <w:rPr>
          <w:rFonts w:ascii="Times New Roman" w:hAnsi="Times New Roman" w:cs="Times New Roman"/>
          <w:sz w:val="24"/>
          <w:szCs w:val="24"/>
        </w:rPr>
        <w:t>-Ф</w:t>
      </w:r>
      <w:proofErr w:type="gramEnd"/>
      <w:r w:rsidRPr="00115716">
        <w:rPr>
          <w:rFonts w:ascii="Times New Roman" w:hAnsi="Times New Roman" w:cs="Times New Roman"/>
          <w:sz w:val="24"/>
          <w:szCs w:val="24"/>
        </w:rPr>
        <w:t>З;</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 xml:space="preserve">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w:t>
      </w:r>
      <w:proofErr w:type="gramStart"/>
      <w:r w:rsidRPr="00115716">
        <w:rPr>
          <w:rFonts w:ascii="Times New Roman" w:hAnsi="Times New Roman" w:cs="Times New Roman"/>
          <w:sz w:val="24"/>
          <w:szCs w:val="24"/>
        </w:rPr>
        <w:t>документы</w:t>
      </w:r>
      <w:proofErr w:type="gramEnd"/>
      <w:r w:rsidRPr="00115716">
        <w:rPr>
          <w:rFonts w:ascii="Times New Roman" w:hAnsi="Times New Roman" w:cs="Times New Roman"/>
          <w:sz w:val="24"/>
          <w:szCs w:val="24"/>
        </w:rPr>
        <w:t xml:space="preserve"> либо их изъятие является необходимым условием предоставления государственной или муниципальной услуги, и иных случаев, </w:t>
      </w:r>
      <w:r w:rsidRPr="00115716">
        <w:rPr>
          <w:rFonts w:ascii="Times New Roman" w:hAnsi="Times New Roman" w:cs="Times New Roman"/>
          <w:sz w:val="24"/>
          <w:szCs w:val="24"/>
        </w:rPr>
        <w:lastRenderedPageBreak/>
        <w:t>установленных федеральными законами.</w:t>
      </w:r>
    </w:p>
    <w:p w:rsidR="00115716" w:rsidRPr="00115716" w:rsidRDefault="00115716" w:rsidP="00672323">
      <w:pPr>
        <w:pStyle w:val="afd"/>
        <w:tabs>
          <w:tab w:val="left" w:pos="1346"/>
        </w:tabs>
        <w:kinsoku w:val="0"/>
        <w:overflowPunct w:val="0"/>
        <w:spacing w:after="0" w:line="240" w:lineRule="auto"/>
        <w:ind w:left="0"/>
        <w:jc w:val="both"/>
        <w:rPr>
          <w:rFonts w:ascii="Times New Roman" w:hAnsi="Times New Roman" w:cs="Times New Roman"/>
          <w:sz w:val="24"/>
          <w:szCs w:val="24"/>
        </w:rPr>
      </w:pPr>
    </w:p>
    <w:p w:rsidR="00115716" w:rsidRPr="00115716" w:rsidRDefault="00115716" w:rsidP="00672323">
      <w:pPr>
        <w:pStyle w:val="Heading1"/>
        <w:kinsoku w:val="0"/>
        <w:overflowPunct w:val="0"/>
        <w:ind w:left="0" w:right="0"/>
        <w:contextualSpacing/>
        <w:jc w:val="both"/>
        <w:rPr>
          <w:sz w:val="24"/>
          <w:szCs w:val="24"/>
        </w:rPr>
      </w:pPr>
      <w:r w:rsidRPr="00115716">
        <w:rPr>
          <w:sz w:val="24"/>
          <w:szCs w:val="24"/>
        </w:rPr>
        <w:t xml:space="preserve">IV. Формы </w:t>
      </w:r>
      <w:proofErr w:type="gramStart"/>
      <w:r w:rsidRPr="00115716">
        <w:rPr>
          <w:sz w:val="24"/>
          <w:szCs w:val="24"/>
        </w:rPr>
        <w:t>контроля за</w:t>
      </w:r>
      <w:proofErr w:type="gramEnd"/>
      <w:r w:rsidRPr="00115716">
        <w:rPr>
          <w:sz w:val="24"/>
          <w:szCs w:val="24"/>
        </w:rPr>
        <w:t xml:space="preserve"> исполнением административного регламента </w:t>
      </w:r>
    </w:p>
    <w:p w:rsidR="00115716" w:rsidRPr="00115716" w:rsidRDefault="00115716" w:rsidP="00672323">
      <w:pPr>
        <w:pStyle w:val="Heading1"/>
        <w:kinsoku w:val="0"/>
        <w:overflowPunct w:val="0"/>
        <w:ind w:left="0" w:right="0"/>
        <w:contextualSpacing/>
        <w:jc w:val="both"/>
        <w:outlineLvl w:val="9"/>
        <w:rPr>
          <w:sz w:val="24"/>
          <w:szCs w:val="24"/>
        </w:rPr>
      </w:pPr>
    </w:p>
    <w:p w:rsidR="00115716" w:rsidRPr="00115716" w:rsidRDefault="00115716" w:rsidP="00672323">
      <w:pPr>
        <w:pStyle w:val="Heading1"/>
        <w:kinsoku w:val="0"/>
        <w:overflowPunct w:val="0"/>
        <w:ind w:left="0" w:right="0"/>
        <w:contextualSpacing/>
        <w:jc w:val="both"/>
        <w:outlineLvl w:val="1"/>
        <w:rPr>
          <w:sz w:val="24"/>
          <w:szCs w:val="24"/>
        </w:rPr>
      </w:pPr>
      <w:r w:rsidRPr="00115716">
        <w:rPr>
          <w:sz w:val="24"/>
          <w:szCs w:val="24"/>
        </w:rPr>
        <w:t xml:space="preserve">Порядок осуществления текущего контроля за соблюдение </w:t>
      </w:r>
      <w:r w:rsidRPr="00115716">
        <w:rPr>
          <w:bCs w:val="0"/>
          <w:sz w:val="24"/>
          <w:szCs w:val="24"/>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afd"/>
        <w:tabs>
          <w:tab w:val="left" w:pos="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 xml:space="preserve">88.Текущий </w:t>
      </w:r>
      <w:proofErr w:type="gramStart"/>
      <w:r w:rsidRPr="00115716">
        <w:rPr>
          <w:rFonts w:ascii="Times New Roman" w:hAnsi="Times New Roman" w:cs="Times New Roman"/>
          <w:sz w:val="24"/>
          <w:szCs w:val="24"/>
        </w:rPr>
        <w:t>контроль за</w:t>
      </w:r>
      <w:proofErr w:type="gramEnd"/>
      <w:r w:rsidRPr="00115716">
        <w:rPr>
          <w:rFonts w:ascii="Times New Roman" w:hAnsi="Times New Roman" w:cs="Times New Roman"/>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115716" w:rsidRPr="00115716" w:rsidRDefault="00115716" w:rsidP="00672323">
      <w:pPr>
        <w:pStyle w:val="af0"/>
        <w:kinsoku w:val="0"/>
        <w:overflowPunct w:val="0"/>
        <w:spacing w:after="0"/>
        <w:jc w:val="both"/>
        <w:rPr>
          <w:lang w:val="ru-RU"/>
        </w:rPr>
      </w:pPr>
      <w:r w:rsidRPr="00115716">
        <w:rPr>
          <w:lang w:val="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115716" w:rsidRPr="00115716" w:rsidRDefault="00115716" w:rsidP="00672323">
      <w:pPr>
        <w:pStyle w:val="af0"/>
        <w:kinsoku w:val="0"/>
        <w:overflowPunct w:val="0"/>
        <w:spacing w:after="0"/>
        <w:jc w:val="both"/>
        <w:rPr>
          <w:lang w:val="ru-RU"/>
        </w:rPr>
      </w:pPr>
      <w:r w:rsidRPr="00115716">
        <w:rPr>
          <w:lang w:val="ru-RU"/>
        </w:rPr>
        <w:t>Текущий контроль осуществляется путем проведения проверок:</w:t>
      </w:r>
    </w:p>
    <w:p w:rsidR="00115716" w:rsidRPr="00115716" w:rsidRDefault="00115716" w:rsidP="00672323">
      <w:pPr>
        <w:pStyle w:val="af0"/>
        <w:kinsoku w:val="0"/>
        <w:overflowPunct w:val="0"/>
        <w:spacing w:after="0"/>
        <w:jc w:val="both"/>
        <w:rPr>
          <w:lang w:val="ru-RU"/>
        </w:rPr>
      </w:pPr>
      <w:r w:rsidRPr="00115716">
        <w:rPr>
          <w:lang w:val="ru-RU"/>
        </w:rPr>
        <w:t>1)решений о предоставлении (об отказе в предоставлении) муниципальной услуги;</w:t>
      </w:r>
    </w:p>
    <w:p w:rsidR="00115716" w:rsidRPr="00115716" w:rsidRDefault="00115716" w:rsidP="00672323">
      <w:pPr>
        <w:pStyle w:val="af0"/>
        <w:kinsoku w:val="0"/>
        <w:overflowPunct w:val="0"/>
        <w:spacing w:after="0"/>
        <w:jc w:val="both"/>
        <w:rPr>
          <w:lang w:val="ru-RU"/>
        </w:rPr>
      </w:pPr>
      <w:r w:rsidRPr="00115716">
        <w:rPr>
          <w:lang w:val="ru-RU"/>
        </w:rPr>
        <w:t>2)выявления и устранения нарушений прав граждан;</w:t>
      </w:r>
    </w:p>
    <w:p w:rsidR="00115716" w:rsidRPr="00115716" w:rsidRDefault="00115716" w:rsidP="00672323">
      <w:pPr>
        <w:pStyle w:val="af0"/>
        <w:tabs>
          <w:tab w:val="left" w:pos="3820"/>
          <w:tab w:val="left" w:pos="5104"/>
          <w:tab w:val="left" w:pos="5485"/>
          <w:tab w:val="left" w:pos="7082"/>
          <w:tab w:val="left" w:pos="8227"/>
          <w:tab w:val="left" w:pos="8731"/>
        </w:tabs>
        <w:kinsoku w:val="0"/>
        <w:overflowPunct w:val="0"/>
        <w:spacing w:after="0"/>
        <w:jc w:val="both"/>
        <w:rPr>
          <w:lang w:val="ru-RU"/>
        </w:rPr>
      </w:pPr>
      <w:r w:rsidRPr="00115716">
        <w:rPr>
          <w:lang w:val="ru-RU"/>
        </w:rPr>
        <w:t>3)рассмотрения, принятия решений и подготовки ответов на обращения граждан, содержащие жалобы на решения, действия (бездействие) должностных лиц.</w:t>
      </w:r>
    </w:p>
    <w:p w:rsidR="00115716" w:rsidRPr="00115716" w:rsidRDefault="00115716" w:rsidP="00672323">
      <w:pPr>
        <w:pStyle w:val="af0"/>
        <w:kinsoku w:val="0"/>
        <w:overflowPunct w:val="0"/>
        <w:spacing w:after="0"/>
        <w:jc w:val="both"/>
        <w:rPr>
          <w:lang w:val="ru-RU"/>
        </w:rPr>
      </w:pPr>
    </w:p>
    <w:p w:rsidR="00115716" w:rsidRPr="00115716" w:rsidRDefault="00115716" w:rsidP="00672323">
      <w:pPr>
        <w:pStyle w:val="Heading1"/>
        <w:kinsoku w:val="0"/>
        <w:overflowPunct w:val="0"/>
        <w:ind w:left="0" w:right="0"/>
        <w:jc w:val="both"/>
        <w:outlineLvl w:val="1"/>
        <w:rPr>
          <w:sz w:val="24"/>
          <w:szCs w:val="24"/>
        </w:rPr>
      </w:pPr>
      <w:r w:rsidRPr="00115716">
        <w:rPr>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15716">
        <w:rPr>
          <w:sz w:val="24"/>
          <w:szCs w:val="24"/>
        </w:rPr>
        <w:t>контроля за</w:t>
      </w:r>
      <w:proofErr w:type="gramEnd"/>
      <w:r w:rsidRPr="00115716">
        <w:rPr>
          <w:sz w:val="24"/>
          <w:szCs w:val="24"/>
        </w:rPr>
        <w:t xml:space="preserve"> полнотой и качеством предоставления муниципальной услуги</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afd"/>
        <w:tabs>
          <w:tab w:val="left" w:pos="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89.</w:t>
      </w:r>
      <w:proofErr w:type="gramStart"/>
      <w:r w:rsidRPr="00115716">
        <w:rPr>
          <w:rFonts w:ascii="Times New Roman" w:hAnsi="Times New Roman" w:cs="Times New Roman"/>
          <w:sz w:val="24"/>
          <w:szCs w:val="24"/>
        </w:rPr>
        <w:t>Контроль за</w:t>
      </w:r>
      <w:proofErr w:type="gramEnd"/>
      <w:r w:rsidRPr="00115716">
        <w:rPr>
          <w:rFonts w:ascii="Times New Roman" w:hAnsi="Times New Roman" w:cs="Times New Roman"/>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115716" w:rsidRPr="00115716" w:rsidRDefault="00115716" w:rsidP="00672323">
      <w:pPr>
        <w:pStyle w:val="afd"/>
        <w:tabs>
          <w:tab w:val="left" w:pos="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115716" w:rsidRPr="00115716" w:rsidRDefault="00115716" w:rsidP="00672323">
      <w:pPr>
        <w:pStyle w:val="afd"/>
        <w:tabs>
          <w:tab w:val="left" w:pos="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При плановой проверке полноты и качества предоставления муниципальной услуги контролю подлежат:</w:t>
      </w:r>
    </w:p>
    <w:p w:rsidR="00115716" w:rsidRPr="00115716" w:rsidRDefault="00115716" w:rsidP="00672323">
      <w:pPr>
        <w:pStyle w:val="af0"/>
        <w:tabs>
          <w:tab w:val="left" w:pos="2725"/>
          <w:tab w:val="left" w:pos="3217"/>
          <w:tab w:val="left" w:pos="5467"/>
          <w:tab w:val="left" w:pos="7044"/>
          <w:tab w:val="left" w:pos="8419"/>
          <w:tab w:val="left" w:pos="9044"/>
          <w:tab w:val="left" w:pos="10145"/>
        </w:tabs>
        <w:kinsoku w:val="0"/>
        <w:overflowPunct w:val="0"/>
        <w:spacing w:after="0"/>
        <w:contextualSpacing/>
        <w:jc w:val="both"/>
        <w:rPr>
          <w:lang w:val="ru-RU"/>
        </w:rPr>
      </w:pPr>
      <w:r w:rsidRPr="00115716">
        <w:rPr>
          <w:lang w:val="ru-RU"/>
        </w:rPr>
        <w:t>1)соблюдение сроков предоставления муниципальной услуги; соблюдение положений настоящего Административного регламента;</w:t>
      </w:r>
    </w:p>
    <w:p w:rsidR="00115716" w:rsidRPr="00115716" w:rsidRDefault="00115716" w:rsidP="00672323">
      <w:pPr>
        <w:pStyle w:val="afd"/>
        <w:tabs>
          <w:tab w:val="left" w:pos="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2)правильность и обоснованность принятого решения об отказе в предоставлении муниципальной услуги.</w:t>
      </w:r>
    </w:p>
    <w:p w:rsidR="00115716" w:rsidRPr="00115716" w:rsidRDefault="00115716" w:rsidP="00672323">
      <w:pPr>
        <w:pStyle w:val="afd"/>
        <w:tabs>
          <w:tab w:val="left" w:pos="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90.Основанием для проведения внеплановых проверок являются:</w:t>
      </w:r>
    </w:p>
    <w:p w:rsidR="00115716" w:rsidRPr="00115716" w:rsidRDefault="00115716" w:rsidP="00672323">
      <w:pPr>
        <w:pStyle w:val="af0"/>
        <w:tabs>
          <w:tab w:val="left" w:pos="1967"/>
          <w:tab w:val="left" w:pos="2095"/>
          <w:tab w:val="left" w:pos="2173"/>
          <w:tab w:val="left" w:pos="2316"/>
          <w:tab w:val="left" w:pos="2348"/>
          <w:tab w:val="left" w:pos="3509"/>
          <w:tab w:val="left" w:pos="3596"/>
          <w:tab w:val="left" w:pos="4429"/>
          <w:tab w:val="left" w:pos="4567"/>
          <w:tab w:val="left" w:pos="4670"/>
          <w:tab w:val="left" w:pos="5247"/>
          <w:tab w:val="left" w:pos="5637"/>
          <w:tab w:val="left" w:pos="6587"/>
          <w:tab w:val="left" w:pos="6869"/>
          <w:tab w:val="left" w:pos="6960"/>
          <w:tab w:val="left" w:pos="6995"/>
          <w:tab w:val="left" w:pos="7143"/>
          <w:tab w:val="left" w:pos="7283"/>
          <w:tab w:val="left" w:pos="8342"/>
          <w:tab w:val="left" w:pos="8662"/>
        </w:tabs>
        <w:kinsoku w:val="0"/>
        <w:overflowPunct w:val="0"/>
        <w:spacing w:after="0"/>
        <w:jc w:val="both"/>
        <w:rPr>
          <w:lang w:val="ru-RU"/>
        </w:rPr>
      </w:pPr>
      <w:r w:rsidRPr="00115716">
        <w:rPr>
          <w:lang w:val="ru-RU"/>
        </w:rPr>
        <w:t xml:space="preserve">1)получение от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115716">
        <w:rPr>
          <w:iCs/>
          <w:lang w:val="ru-RU"/>
        </w:rPr>
        <w:t>Оренбургской области</w:t>
      </w:r>
      <w:r w:rsidRPr="00115716">
        <w:rPr>
          <w:i/>
          <w:iCs/>
          <w:lang w:val="ru-RU"/>
        </w:rPr>
        <w:t xml:space="preserve"> </w:t>
      </w:r>
      <w:r w:rsidRPr="00115716">
        <w:rPr>
          <w:lang w:val="ru-RU"/>
        </w:rPr>
        <w:t>и нормативных правовых актов органов местного самоуправления муниципального образования Судьбодаровский сельсовет</w:t>
      </w:r>
    </w:p>
    <w:p w:rsidR="00115716" w:rsidRPr="00115716" w:rsidRDefault="00115716" w:rsidP="00672323">
      <w:pPr>
        <w:pStyle w:val="af0"/>
        <w:kinsoku w:val="0"/>
        <w:overflowPunct w:val="0"/>
        <w:spacing w:after="0"/>
        <w:jc w:val="both"/>
        <w:rPr>
          <w:lang w:val="ru-RU"/>
        </w:rPr>
      </w:pPr>
      <w:r w:rsidRPr="00115716">
        <w:rPr>
          <w:lang w:val="ru-RU"/>
        </w:rPr>
        <w:lastRenderedPageBreak/>
        <w:t>2)обращения граждан и юридических лиц на нарушения законодательства, в том числе на качество предоставления муниципальной услуги.</w:t>
      </w:r>
    </w:p>
    <w:p w:rsidR="00115716" w:rsidRPr="00115716" w:rsidRDefault="00115716" w:rsidP="00672323">
      <w:pPr>
        <w:pStyle w:val="af0"/>
        <w:kinsoku w:val="0"/>
        <w:overflowPunct w:val="0"/>
        <w:spacing w:after="0"/>
        <w:jc w:val="both"/>
        <w:rPr>
          <w:lang w:val="ru-RU"/>
        </w:rPr>
      </w:pPr>
    </w:p>
    <w:p w:rsidR="00115716" w:rsidRPr="00115716" w:rsidRDefault="00115716" w:rsidP="00672323">
      <w:pPr>
        <w:pStyle w:val="Heading1"/>
        <w:kinsoku w:val="0"/>
        <w:overflowPunct w:val="0"/>
        <w:ind w:left="0" w:right="0"/>
        <w:jc w:val="both"/>
        <w:outlineLvl w:val="1"/>
        <w:rPr>
          <w:sz w:val="24"/>
          <w:szCs w:val="24"/>
        </w:rPr>
      </w:pPr>
      <w:r w:rsidRPr="00115716">
        <w:rPr>
          <w:sz w:val="24"/>
          <w:szCs w:val="24"/>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afd"/>
        <w:tabs>
          <w:tab w:val="left" w:pos="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91.По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w:t>
      </w:r>
      <w:r w:rsidRPr="00115716">
        <w:rPr>
          <w:rFonts w:ascii="Times New Roman" w:hAnsi="Times New Roman" w:cs="Times New Roman"/>
          <w:i/>
          <w:iCs/>
          <w:sz w:val="24"/>
          <w:szCs w:val="24"/>
        </w:rPr>
        <w:t xml:space="preserve"> </w:t>
      </w:r>
      <w:r w:rsidRPr="00115716">
        <w:rPr>
          <w:rFonts w:ascii="Times New Roman" w:hAnsi="Times New Roman" w:cs="Times New Roman"/>
          <w:sz w:val="24"/>
          <w:szCs w:val="24"/>
        </w:rPr>
        <w:t>и нормативных правовых актов органов местного самоуправления муниципального образования Судьбодаровский сельсовет</w:t>
      </w:r>
      <w:r w:rsidRPr="00115716">
        <w:rPr>
          <w:rFonts w:ascii="Times New Roman" w:hAnsi="Times New Roman" w:cs="Times New Roman"/>
          <w:i/>
          <w:iCs/>
          <w:sz w:val="24"/>
          <w:szCs w:val="24"/>
        </w:rPr>
        <w:t xml:space="preserve"> </w:t>
      </w:r>
      <w:r w:rsidRPr="00115716">
        <w:rPr>
          <w:rFonts w:ascii="Times New Roman" w:hAnsi="Times New Roman" w:cs="Times New Roman"/>
          <w:sz w:val="24"/>
          <w:szCs w:val="24"/>
        </w:rPr>
        <w:t>осуществляется привлечение виновных лиц к ответственности в соответствии с законодательством Российской Федерации.</w:t>
      </w:r>
    </w:p>
    <w:p w:rsidR="00115716" w:rsidRPr="00115716" w:rsidRDefault="00115716" w:rsidP="00672323">
      <w:pPr>
        <w:pStyle w:val="af0"/>
        <w:tabs>
          <w:tab w:val="left" w:pos="2610"/>
          <w:tab w:val="left" w:pos="2731"/>
          <w:tab w:val="left" w:pos="4095"/>
          <w:tab w:val="left" w:pos="4991"/>
          <w:tab w:val="left" w:pos="5493"/>
          <w:tab w:val="left" w:pos="5998"/>
          <w:tab w:val="left" w:pos="6919"/>
          <w:tab w:val="left" w:pos="7660"/>
          <w:tab w:val="left" w:pos="8196"/>
          <w:tab w:val="left" w:pos="8652"/>
          <w:tab w:val="left" w:pos="9776"/>
          <w:tab w:val="left" w:pos="10124"/>
        </w:tabs>
        <w:kinsoku w:val="0"/>
        <w:overflowPunct w:val="0"/>
        <w:spacing w:after="0"/>
        <w:jc w:val="both"/>
        <w:rPr>
          <w:lang w:val="ru-RU"/>
        </w:rPr>
      </w:pPr>
      <w:r w:rsidRPr="00115716">
        <w:rPr>
          <w:lang w:val="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15716" w:rsidRPr="00115716" w:rsidRDefault="00115716" w:rsidP="00672323">
      <w:pPr>
        <w:pStyle w:val="af0"/>
        <w:kinsoku w:val="0"/>
        <w:overflowPunct w:val="0"/>
        <w:spacing w:after="0"/>
        <w:jc w:val="both"/>
        <w:rPr>
          <w:lang w:val="ru-RU"/>
        </w:rPr>
      </w:pPr>
    </w:p>
    <w:p w:rsidR="00115716" w:rsidRPr="00115716" w:rsidRDefault="00115716" w:rsidP="00672323">
      <w:pPr>
        <w:pStyle w:val="Heading1"/>
        <w:kinsoku w:val="0"/>
        <w:overflowPunct w:val="0"/>
        <w:ind w:left="0" w:right="0"/>
        <w:jc w:val="both"/>
        <w:outlineLvl w:val="1"/>
        <w:rPr>
          <w:sz w:val="24"/>
          <w:szCs w:val="24"/>
        </w:rPr>
      </w:pPr>
      <w:r w:rsidRPr="00115716">
        <w:rPr>
          <w:sz w:val="24"/>
          <w:szCs w:val="24"/>
        </w:rPr>
        <w:t xml:space="preserve">Положения, характеризующие требования к порядку и формам </w:t>
      </w:r>
      <w:proofErr w:type="gramStart"/>
      <w:r w:rsidRPr="00115716">
        <w:rPr>
          <w:sz w:val="24"/>
          <w:szCs w:val="24"/>
        </w:rPr>
        <w:t>контроля за</w:t>
      </w:r>
      <w:proofErr w:type="gramEnd"/>
      <w:r w:rsidRPr="00115716">
        <w:rPr>
          <w:sz w:val="24"/>
          <w:szCs w:val="24"/>
        </w:rPr>
        <w:t xml:space="preserve"> предоставлением муниципальной услуги, в том числе со стороны граждан, их объединений и организаций</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afd"/>
        <w:tabs>
          <w:tab w:val="left" w:pos="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 xml:space="preserve">92.Граждане, их объединения и организации имеют право осуществлять </w:t>
      </w:r>
      <w:proofErr w:type="gramStart"/>
      <w:r w:rsidRPr="00115716">
        <w:rPr>
          <w:rFonts w:ascii="Times New Roman" w:hAnsi="Times New Roman" w:cs="Times New Roman"/>
          <w:sz w:val="24"/>
          <w:szCs w:val="24"/>
        </w:rPr>
        <w:t>контроль за</w:t>
      </w:r>
      <w:proofErr w:type="gramEnd"/>
      <w:r w:rsidRPr="00115716">
        <w:rPr>
          <w:rFonts w:ascii="Times New Roman" w:hAnsi="Times New Roman" w:cs="Times New Roman"/>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115716" w:rsidRPr="00115716" w:rsidRDefault="00115716" w:rsidP="00672323">
      <w:pPr>
        <w:pStyle w:val="af0"/>
        <w:kinsoku w:val="0"/>
        <w:overflowPunct w:val="0"/>
        <w:spacing w:after="0"/>
        <w:jc w:val="both"/>
        <w:rPr>
          <w:lang w:val="ru-RU"/>
        </w:rPr>
      </w:pPr>
      <w:r w:rsidRPr="00115716">
        <w:rPr>
          <w:lang w:val="ru-RU"/>
        </w:rPr>
        <w:t>Граждане, их объединения и организации также имеют право:</w:t>
      </w:r>
    </w:p>
    <w:p w:rsidR="00115716" w:rsidRPr="00115716" w:rsidRDefault="00115716" w:rsidP="00672323">
      <w:pPr>
        <w:pStyle w:val="af0"/>
        <w:kinsoku w:val="0"/>
        <w:overflowPunct w:val="0"/>
        <w:spacing w:after="0"/>
        <w:jc w:val="both"/>
        <w:rPr>
          <w:lang w:val="ru-RU"/>
        </w:rPr>
      </w:pPr>
      <w:r w:rsidRPr="00115716">
        <w:rPr>
          <w:lang w:val="ru-RU"/>
        </w:rPr>
        <w:t>1)направлять замечания и предложения по улучшению доступности и качества предоставления муниципальной услуги;</w:t>
      </w:r>
    </w:p>
    <w:p w:rsidR="00115716" w:rsidRPr="00115716" w:rsidRDefault="00115716" w:rsidP="00672323">
      <w:pPr>
        <w:pStyle w:val="af0"/>
        <w:kinsoku w:val="0"/>
        <w:overflowPunct w:val="0"/>
        <w:spacing w:after="0"/>
        <w:jc w:val="both"/>
        <w:rPr>
          <w:lang w:val="ru-RU"/>
        </w:rPr>
      </w:pPr>
      <w:r w:rsidRPr="00115716">
        <w:rPr>
          <w:lang w:val="ru-RU"/>
        </w:rPr>
        <w:t>2)вносить предложения о мерах по устранению нарушений настоящего Административного регламента.</w:t>
      </w:r>
    </w:p>
    <w:p w:rsidR="00115716" w:rsidRPr="00115716" w:rsidRDefault="00115716" w:rsidP="00672323">
      <w:pPr>
        <w:pStyle w:val="afd"/>
        <w:tabs>
          <w:tab w:val="left" w:pos="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93.Должностные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115716" w:rsidRPr="00115716" w:rsidRDefault="00115716" w:rsidP="00672323">
      <w:pPr>
        <w:pStyle w:val="afd"/>
        <w:tabs>
          <w:tab w:val="left" w:pos="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94.Информация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15716" w:rsidRPr="00115716" w:rsidRDefault="00115716" w:rsidP="00672323">
      <w:pPr>
        <w:pStyle w:val="af0"/>
        <w:kinsoku w:val="0"/>
        <w:overflowPunct w:val="0"/>
        <w:spacing w:after="0"/>
        <w:jc w:val="both"/>
        <w:rPr>
          <w:lang w:val="ru-RU"/>
        </w:rPr>
      </w:pPr>
    </w:p>
    <w:p w:rsidR="00115716" w:rsidRPr="00115716" w:rsidRDefault="00115716" w:rsidP="00672323">
      <w:pPr>
        <w:pStyle w:val="Heading1"/>
        <w:kinsoku w:val="0"/>
        <w:overflowPunct w:val="0"/>
        <w:ind w:left="0" w:right="0"/>
        <w:jc w:val="both"/>
        <w:rPr>
          <w:sz w:val="24"/>
          <w:szCs w:val="24"/>
        </w:rPr>
      </w:pPr>
      <w:r w:rsidRPr="00115716">
        <w:rPr>
          <w:sz w:val="24"/>
          <w:szCs w:val="24"/>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и работников</w:t>
      </w:r>
    </w:p>
    <w:p w:rsidR="00115716" w:rsidRPr="00115716" w:rsidRDefault="00115716" w:rsidP="00672323">
      <w:pPr>
        <w:pStyle w:val="Heading1"/>
        <w:kinsoku w:val="0"/>
        <w:overflowPunct w:val="0"/>
        <w:ind w:left="0" w:right="0"/>
        <w:jc w:val="both"/>
        <w:rPr>
          <w:sz w:val="24"/>
          <w:szCs w:val="24"/>
        </w:rPr>
      </w:pPr>
    </w:p>
    <w:p w:rsidR="00115716" w:rsidRPr="00115716" w:rsidRDefault="00115716" w:rsidP="00672323">
      <w:pPr>
        <w:pStyle w:val="Heading1"/>
        <w:kinsoku w:val="0"/>
        <w:overflowPunct w:val="0"/>
        <w:ind w:left="0" w:right="0"/>
        <w:contextualSpacing/>
        <w:jc w:val="both"/>
        <w:outlineLvl w:val="9"/>
        <w:rPr>
          <w:sz w:val="24"/>
          <w:szCs w:val="24"/>
        </w:rPr>
      </w:pPr>
      <w:r w:rsidRPr="00115716">
        <w:rPr>
          <w:b w:val="0"/>
          <w:sz w:val="24"/>
          <w:szCs w:val="24"/>
        </w:rPr>
        <w:t>95.Информация, указанная в данном разделе, размещается на официальном сайте администрации муниципального образования, предоставляющего муниципальную услугу</w:t>
      </w:r>
      <w:r w:rsidRPr="00115716">
        <w:rPr>
          <w:sz w:val="24"/>
          <w:szCs w:val="24"/>
        </w:rPr>
        <w:t>.</w:t>
      </w:r>
    </w:p>
    <w:p w:rsidR="00115716" w:rsidRPr="00115716" w:rsidRDefault="00115716" w:rsidP="00672323">
      <w:pPr>
        <w:pStyle w:val="Heading1"/>
        <w:kinsoku w:val="0"/>
        <w:overflowPunct w:val="0"/>
        <w:ind w:left="0" w:right="0"/>
        <w:contextualSpacing/>
        <w:jc w:val="both"/>
        <w:outlineLvl w:val="9"/>
        <w:rPr>
          <w:sz w:val="24"/>
          <w:szCs w:val="24"/>
        </w:rPr>
      </w:pPr>
    </w:p>
    <w:p w:rsidR="00115716" w:rsidRPr="00115716" w:rsidRDefault="00115716" w:rsidP="00672323">
      <w:pPr>
        <w:pStyle w:val="ConsPlusTitle"/>
        <w:jc w:val="both"/>
        <w:outlineLvl w:val="2"/>
      </w:pPr>
      <w:r w:rsidRPr="00115716">
        <w:t>Информация для заинтересованных лиц об их праве</w:t>
      </w:r>
    </w:p>
    <w:p w:rsidR="00115716" w:rsidRPr="00115716" w:rsidRDefault="00115716" w:rsidP="00672323">
      <w:pPr>
        <w:pStyle w:val="ConsPlusTitle"/>
        <w:jc w:val="both"/>
      </w:pPr>
      <w:r w:rsidRPr="00115716">
        <w:lastRenderedPageBreak/>
        <w:t>на досудебное (внесудебное) обжалование действий</w:t>
      </w:r>
    </w:p>
    <w:p w:rsidR="00115716" w:rsidRPr="00115716" w:rsidRDefault="00115716" w:rsidP="00672323">
      <w:pPr>
        <w:pStyle w:val="ConsPlusTitle"/>
        <w:jc w:val="both"/>
      </w:pPr>
      <w:proofErr w:type="gramStart"/>
      <w:r w:rsidRPr="00115716">
        <w:t>(бездействия) и (или) решений, принятых (осуществленных) в ходе предоставления муниципальной услуги</w:t>
      </w:r>
      <w:proofErr w:type="gramEnd"/>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afd"/>
        <w:tabs>
          <w:tab w:val="left" w:pos="1346"/>
          <w:tab w:val="left" w:pos="4266"/>
          <w:tab w:val="left" w:pos="6977"/>
          <w:tab w:val="left" w:pos="7637"/>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96.В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115716" w:rsidRPr="00115716" w:rsidRDefault="00115716" w:rsidP="00672323">
      <w:pPr>
        <w:pStyle w:val="af0"/>
        <w:kinsoku w:val="0"/>
        <w:overflowPunct w:val="0"/>
        <w:spacing w:after="0"/>
        <w:jc w:val="both"/>
        <w:rPr>
          <w:lang w:val="ru-RU"/>
        </w:rPr>
      </w:pPr>
    </w:p>
    <w:p w:rsidR="00115716" w:rsidRPr="00115716" w:rsidRDefault="00115716" w:rsidP="00672323">
      <w:pPr>
        <w:pStyle w:val="ConsPlusTitle"/>
        <w:jc w:val="both"/>
        <w:outlineLvl w:val="2"/>
      </w:pPr>
      <w:r w:rsidRPr="00115716">
        <w:t>Органы исполнительной власти, органы местного</w:t>
      </w:r>
    </w:p>
    <w:p w:rsidR="00115716" w:rsidRPr="00115716" w:rsidRDefault="00115716" w:rsidP="00672323">
      <w:pPr>
        <w:pStyle w:val="ConsPlusTitle"/>
        <w:jc w:val="both"/>
      </w:pPr>
      <w:r w:rsidRPr="00115716">
        <w:t>самоуправления, организации и уполномоченные на рассмотрение</w:t>
      </w:r>
    </w:p>
    <w:p w:rsidR="00115716" w:rsidRPr="00115716" w:rsidRDefault="00115716" w:rsidP="00672323">
      <w:pPr>
        <w:pStyle w:val="ConsPlusTitle"/>
        <w:jc w:val="both"/>
      </w:pPr>
      <w:r w:rsidRPr="00115716">
        <w:t>жалобы лица, которым может быть направлена жалоба заявителя</w:t>
      </w:r>
    </w:p>
    <w:p w:rsidR="00115716" w:rsidRPr="00115716" w:rsidRDefault="00115716" w:rsidP="00672323">
      <w:pPr>
        <w:pStyle w:val="ConsPlusTitle"/>
        <w:jc w:val="both"/>
      </w:pPr>
      <w:r w:rsidRPr="00115716">
        <w:t>в досудебном (внесудебном) порядке</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97.Жалоба подается в орган местного самоуправления, предоставляющий муниципальную услугу, МФЦ либо в орган, являющийся учредителем МФЦ, а также антимонопольный орган.</w:t>
      </w: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Жалобы на решения и действия (бездействие) руководителя органа местного самоуправления подаются в Правительство Оренбургской области.</w:t>
      </w:r>
    </w:p>
    <w:p w:rsidR="00115716" w:rsidRPr="00115716" w:rsidRDefault="00115716" w:rsidP="00672323">
      <w:pPr>
        <w:pStyle w:val="afd"/>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spacing w:after="0" w:line="240" w:lineRule="auto"/>
        <w:ind w:left="0"/>
        <w:jc w:val="both"/>
        <w:rPr>
          <w:rFonts w:ascii="Times New Roman" w:hAnsi="Times New Roman" w:cs="Times New Roman"/>
          <w:sz w:val="24"/>
          <w:szCs w:val="24"/>
        </w:rPr>
      </w:pPr>
      <w:r w:rsidRPr="00115716">
        <w:rPr>
          <w:rFonts w:ascii="Times New Roman" w:hAnsi="Times New Roman" w:cs="Times New Roman"/>
          <w:sz w:val="24"/>
          <w:szCs w:val="24"/>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115716" w:rsidRPr="00115716" w:rsidRDefault="00115716" w:rsidP="00672323">
      <w:pPr>
        <w:pStyle w:val="afd"/>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spacing w:after="0" w:line="240" w:lineRule="auto"/>
        <w:ind w:left="0"/>
        <w:jc w:val="both"/>
        <w:rPr>
          <w:rFonts w:ascii="Times New Roman" w:hAnsi="Times New Roman" w:cs="Times New Roman"/>
          <w:sz w:val="24"/>
          <w:szCs w:val="24"/>
        </w:rPr>
      </w:pPr>
    </w:p>
    <w:p w:rsidR="00115716" w:rsidRPr="00115716" w:rsidRDefault="00115716" w:rsidP="00672323">
      <w:pPr>
        <w:pStyle w:val="Heading1"/>
        <w:kinsoku w:val="0"/>
        <w:overflowPunct w:val="0"/>
        <w:ind w:left="0" w:right="0"/>
        <w:jc w:val="both"/>
        <w:outlineLvl w:val="1"/>
        <w:rPr>
          <w:sz w:val="24"/>
          <w:szCs w:val="24"/>
        </w:rPr>
      </w:pPr>
      <w:r w:rsidRPr="00115716">
        <w:rPr>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sz w:val="24"/>
          <w:szCs w:val="24"/>
        </w:rPr>
        <w:t>98.Информирование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115716" w:rsidRPr="00115716" w:rsidRDefault="00115716" w:rsidP="00672323">
      <w:pPr>
        <w:pStyle w:val="af0"/>
        <w:kinsoku w:val="0"/>
        <w:overflowPunct w:val="0"/>
        <w:spacing w:after="0"/>
        <w:jc w:val="both"/>
        <w:rPr>
          <w:lang w:val="ru-RU"/>
        </w:rPr>
      </w:pPr>
    </w:p>
    <w:p w:rsidR="00115716" w:rsidRPr="00115716" w:rsidRDefault="00115716" w:rsidP="00672323">
      <w:pPr>
        <w:pStyle w:val="ConsPlusNormal"/>
        <w:ind w:firstLine="0"/>
        <w:jc w:val="both"/>
        <w:rPr>
          <w:rFonts w:ascii="Times New Roman" w:hAnsi="Times New Roman" w:cs="Times New Roman"/>
          <w:sz w:val="24"/>
          <w:szCs w:val="24"/>
        </w:rPr>
      </w:pPr>
      <w:r w:rsidRPr="00115716">
        <w:rPr>
          <w:rFonts w:ascii="Times New Roman" w:hAnsi="Times New Roman" w:cs="Times New Roman"/>
          <w:b/>
          <w:sz w:val="24"/>
          <w:szCs w:val="24"/>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а также его должностных лиц</w:t>
      </w:r>
    </w:p>
    <w:p w:rsidR="00115716" w:rsidRPr="00115716" w:rsidRDefault="00115716" w:rsidP="00672323">
      <w:pPr>
        <w:pStyle w:val="af0"/>
        <w:kinsoku w:val="0"/>
        <w:overflowPunct w:val="0"/>
        <w:spacing w:after="0"/>
        <w:jc w:val="both"/>
        <w:rPr>
          <w:b/>
          <w:bCs/>
          <w:lang w:val="ru-RU"/>
        </w:rPr>
      </w:pPr>
    </w:p>
    <w:p w:rsidR="00115716" w:rsidRPr="00115716" w:rsidRDefault="00115716" w:rsidP="00672323">
      <w:pPr>
        <w:pStyle w:val="af0"/>
        <w:tabs>
          <w:tab w:val="left" w:pos="980"/>
          <w:tab w:val="left" w:pos="2050"/>
          <w:tab w:val="left" w:pos="2635"/>
          <w:tab w:val="left" w:pos="4419"/>
          <w:tab w:val="left" w:pos="6680"/>
          <w:tab w:val="left" w:pos="9014"/>
        </w:tabs>
        <w:kinsoku w:val="0"/>
        <w:overflowPunct w:val="0"/>
        <w:spacing w:after="0"/>
        <w:jc w:val="both"/>
        <w:rPr>
          <w:lang w:val="ru-RU"/>
        </w:rPr>
      </w:pPr>
      <w:r w:rsidRPr="00115716">
        <w:rPr>
          <w:lang w:val="ru-RU"/>
        </w:rPr>
        <w:t>99. Федеральный закон от 27 июля 2010 года № 210-ФЗ «Об организации предоставления государственных и муниципальных услуг»;</w:t>
      </w:r>
    </w:p>
    <w:p w:rsidR="00115716" w:rsidRPr="00115716" w:rsidRDefault="00115716" w:rsidP="00672323">
      <w:pPr>
        <w:pStyle w:val="af0"/>
        <w:tabs>
          <w:tab w:val="left" w:pos="709"/>
          <w:tab w:val="left" w:pos="2050"/>
          <w:tab w:val="left" w:pos="2635"/>
          <w:tab w:val="left" w:pos="4419"/>
          <w:tab w:val="left" w:pos="6680"/>
          <w:tab w:val="left" w:pos="9014"/>
        </w:tabs>
        <w:kinsoku w:val="0"/>
        <w:overflowPunct w:val="0"/>
        <w:spacing w:after="0"/>
        <w:jc w:val="both"/>
        <w:rPr>
          <w:lang w:val="ru-RU"/>
        </w:rPr>
      </w:pPr>
      <w:proofErr w:type="gramStart"/>
      <w:r w:rsidRPr="00115716">
        <w:rPr>
          <w:lang w:val="ru-RU"/>
        </w:rPr>
        <w:t xml:space="preserve">- 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w:t>
      </w:r>
      <w:r w:rsidRPr="00115716">
        <w:rPr>
          <w:lang w:val="ru-RU"/>
        </w:rPr>
        <w:lastRenderedPageBreak/>
        <w:t>законами полномочиями по предоставлению государственных услуг в установленной сфере деятельности, и их должностных лиц, организаций, предусмотренных</w:t>
      </w:r>
      <w:proofErr w:type="gramEnd"/>
      <w:r w:rsidRPr="00115716">
        <w:rPr>
          <w:lang w:val="ru-RU"/>
        </w:rPr>
        <w:t xml:space="preserve">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115716" w:rsidRPr="00115716" w:rsidRDefault="00115716" w:rsidP="00672323">
      <w:pPr>
        <w:pStyle w:val="Heading1"/>
        <w:kinsoku w:val="0"/>
        <w:overflowPunct w:val="0"/>
        <w:ind w:left="0" w:right="0"/>
        <w:jc w:val="both"/>
        <w:rPr>
          <w:sz w:val="24"/>
          <w:szCs w:val="24"/>
        </w:rPr>
      </w:pPr>
    </w:p>
    <w:p w:rsidR="00115716" w:rsidRPr="00115716" w:rsidRDefault="00115716" w:rsidP="00672323">
      <w:pPr>
        <w:pStyle w:val="Heading1"/>
        <w:kinsoku w:val="0"/>
        <w:overflowPunct w:val="0"/>
        <w:ind w:left="0" w:right="0"/>
        <w:jc w:val="both"/>
        <w:rPr>
          <w:sz w:val="24"/>
          <w:szCs w:val="24"/>
        </w:rPr>
      </w:pPr>
    </w:p>
    <w:p w:rsidR="00115716" w:rsidRPr="00115716" w:rsidRDefault="00115716" w:rsidP="00672323">
      <w:pPr>
        <w:pStyle w:val="Heading1"/>
        <w:kinsoku w:val="0"/>
        <w:overflowPunct w:val="0"/>
        <w:ind w:left="0" w:right="0"/>
        <w:jc w:val="both"/>
        <w:rPr>
          <w:sz w:val="24"/>
          <w:szCs w:val="24"/>
        </w:rPr>
      </w:pPr>
    </w:p>
    <w:p w:rsidR="00115716" w:rsidRPr="00115716" w:rsidRDefault="00115716" w:rsidP="006C6C91">
      <w:pPr>
        <w:pStyle w:val="af0"/>
        <w:kinsoku w:val="0"/>
        <w:overflowPunct w:val="0"/>
        <w:spacing w:after="0"/>
        <w:contextualSpacing/>
        <w:jc w:val="right"/>
        <w:rPr>
          <w:lang w:val="ru-RU"/>
        </w:rPr>
      </w:pPr>
      <w:r w:rsidRPr="00115716">
        <w:rPr>
          <w:b/>
          <w:bCs/>
          <w:lang w:val="ru-RU"/>
        </w:rPr>
        <w:t xml:space="preserve">Приложение №2 </w:t>
      </w:r>
    </w:p>
    <w:p w:rsidR="00115716" w:rsidRPr="00115716" w:rsidRDefault="00115716" w:rsidP="006C6C91">
      <w:pPr>
        <w:pStyle w:val="af0"/>
        <w:kinsoku w:val="0"/>
        <w:overflowPunct w:val="0"/>
        <w:spacing w:after="0"/>
        <w:contextualSpacing/>
        <w:jc w:val="right"/>
        <w:rPr>
          <w:lang w:val="ru-RU"/>
        </w:rPr>
      </w:pPr>
      <w:r w:rsidRPr="00115716">
        <w:rPr>
          <w:b/>
          <w:bCs/>
          <w:lang w:val="ru-RU"/>
        </w:rPr>
        <w:t>к</w:t>
      </w:r>
      <w:r w:rsidRPr="00115716">
        <w:rPr>
          <w:b/>
          <w:bCs/>
          <w:spacing w:val="4"/>
          <w:lang w:val="ru-RU"/>
        </w:rPr>
        <w:t xml:space="preserve"> </w:t>
      </w:r>
      <w:r w:rsidRPr="00115716">
        <w:rPr>
          <w:b/>
          <w:bCs/>
          <w:lang w:val="ru-RU"/>
        </w:rPr>
        <w:t>Административному</w:t>
      </w:r>
      <w:r w:rsidRPr="00115716">
        <w:rPr>
          <w:b/>
          <w:bCs/>
          <w:spacing w:val="5"/>
          <w:lang w:val="ru-RU"/>
        </w:rPr>
        <w:t xml:space="preserve"> </w:t>
      </w:r>
      <w:r w:rsidRPr="00115716">
        <w:rPr>
          <w:b/>
          <w:bCs/>
          <w:lang w:val="ru-RU"/>
        </w:rPr>
        <w:t>регламенту</w:t>
      </w:r>
      <w:r w:rsidRPr="00115716">
        <w:rPr>
          <w:b/>
          <w:bCs/>
          <w:spacing w:val="1"/>
          <w:lang w:val="ru-RU"/>
        </w:rPr>
        <w:t xml:space="preserve"> </w:t>
      </w:r>
    </w:p>
    <w:p w:rsidR="00115716" w:rsidRPr="00115716" w:rsidRDefault="00115716" w:rsidP="006C6C91">
      <w:pPr>
        <w:pStyle w:val="af0"/>
        <w:kinsoku w:val="0"/>
        <w:overflowPunct w:val="0"/>
        <w:spacing w:after="0"/>
        <w:contextualSpacing/>
        <w:jc w:val="right"/>
        <w:rPr>
          <w:b/>
          <w:bCs/>
          <w:spacing w:val="-12"/>
          <w:lang w:val="ru-RU"/>
        </w:rPr>
      </w:pPr>
      <w:r w:rsidRPr="00115716">
        <w:rPr>
          <w:b/>
          <w:bCs/>
          <w:lang w:val="ru-RU"/>
        </w:rPr>
        <w:t>по</w:t>
      </w:r>
      <w:r w:rsidRPr="00115716">
        <w:rPr>
          <w:b/>
          <w:bCs/>
          <w:spacing w:val="-13"/>
          <w:lang w:val="ru-RU"/>
        </w:rPr>
        <w:t xml:space="preserve"> </w:t>
      </w:r>
      <w:r w:rsidRPr="00115716">
        <w:rPr>
          <w:b/>
          <w:bCs/>
          <w:lang w:val="ru-RU"/>
        </w:rPr>
        <w:t>предоставлению</w:t>
      </w:r>
      <w:r w:rsidRPr="00115716">
        <w:rPr>
          <w:b/>
          <w:bCs/>
          <w:spacing w:val="-12"/>
          <w:lang w:val="ru-RU"/>
        </w:rPr>
        <w:t xml:space="preserve"> </w:t>
      </w:r>
    </w:p>
    <w:p w:rsidR="00115716" w:rsidRPr="00115716" w:rsidRDefault="00115716" w:rsidP="006C6C91">
      <w:pPr>
        <w:pStyle w:val="af0"/>
        <w:kinsoku w:val="0"/>
        <w:overflowPunct w:val="0"/>
        <w:spacing w:after="0"/>
        <w:contextualSpacing/>
        <w:jc w:val="right"/>
        <w:rPr>
          <w:b/>
          <w:bCs/>
          <w:lang w:val="ru-RU"/>
        </w:rPr>
      </w:pPr>
      <w:r w:rsidRPr="00115716">
        <w:rPr>
          <w:b/>
          <w:bCs/>
          <w:lang w:val="ru-RU"/>
        </w:rPr>
        <w:t xml:space="preserve">муниципальной услуги </w:t>
      </w:r>
    </w:p>
    <w:p w:rsidR="00115716" w:rsidRPr="00115716" w:rsidRDefault="00115716" w:rsidP="00672323">
      <w:pPr>
        <w:pStyle w:val="af0"/>
        <w:kinsoku w:val="0"/>
        <w:overflowPunct w:val="0"/>
        <w:spacing w:after="0"/>
        <w:contextualSpacing/>
        <w:jc w:val="both"/>
        <w:rPr>
          <w:lang w:val="ru-RU"/>
        </w:rPr>
      </w:pPr>
    </w:p>
    <w:p w:rsidR="00115716" w:rsidRPr="00115716" w:rsidRDefault="00115716" w:rsidP="00672323">
      <w:pPr>
        <w:tabs>
          <w:tab w:val="left" w:pos="0"/>
          <w:tab w:val="left" w:pos="851"/>
          <w:tab w:val="left" w:pos="1644"/>
          <w:tab w:val="left" w:pos="1928"/>
          <w:tab w:val="left" w:pos="2325"/>
        </w:tabs>
        <w:spacing w:after="0" w:line="240" w:lineRule="auto"/>
        <w:contextualSpacing/>
        <w:jc w:val="both"/>
        <w:outlineLvl w:val="1"/>
        <w:rPr>
          <w:rFonts w:ascii="Times New Roman" w:hAnsi="Times New Roman" w:cs="Times New Roman"/>
          <w:sz w:val="24"/>
          <w:szCs w:val="24"/>
        </w:rPr>
      </w:pPr>
      <w:r w:rsidRPr="00115716">
        <w:rPr>
          <w:rFonts w:ascii="Times New Roman" w:hAnsi="Times New Roman" w:cs="Times New Roman"/>
          <w:b/>
          <w:sz w:val="24"/>
          <w:szCs w:val="24"/>
        </w:rPr>
        <w:t>Форма заявления о выдаче разрешения на право вырубки зеленых насаждений</w:t>
      </w:r>
    </w:p>
    <w:tbl>
      <w:tblPr>
        <w:tblW w:w="0" w:type="auto"/>
        <w:tblInd w:w="108" w:type="dxa"/>
        <w:tblLayout w:type="fixed"/>
        <w:tblLook w:val="0000"/>
      </w:tblPr>
      <w:tblGrid>
        <w:gridCol w:w="2836"/>
        <w:gridCol w:w="6911"/>
      </w:tblGrid>
      <w:tr w:rsidR="00115716" w:rsidRPr="006C6C91" w:rsidTr="00115716">
        <w:tc>
          <w:tcPr>
            <w:tcW w:w="2836" w:type="dxa"/>
            <w:shd w:val="clear" w:color="auto" w:fill="auto"/>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i/>
                <w:iCs/>
                <w:lang w:eastAsia="en-US"/>
              </w:rPr>
              <w:t>Кому:</w:t>
            </w:r>
            <w:r w:rsidRPr="006C6C91">
              <w:rPr>
                <w:rFonts w:ascii="Times New Roman" w:hAnsi="Times New Roman" w:cs="Times New Roman"/>
                <w:bCs/>
                <w:i/>
                <w:iCs/>
                <w:lang w:eastAsia="en-US"/>
              </w:rPr>
              <w:tab/>
            </w:r>
          </w:p>
        </w:tc>
        <w:tc>
          <w:tcPr>
            <w:tcW w:w="6911" w:type="dxa"/>
            <w:shd w:val="clear" w:color="auto" w:fill="auto"/>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(наименование уполномоченного органа местного самоуправления)</w:t>
            </w:r>
            <w:r w:rsidRPr="006C6C91">
              <w:rPr>
                <w:rFonts w:ascii="Times New Roman" w:hAnsi="Times New Roman" w:cs="Times New Roman"/>
                <w:bCs/>
                <w:lang w:eastAsia="en-US"/>
              </w:rPr>
              <w:tab/>
            </w:r>
          </w:p>
        </w:tc>
      </w:tr>
    </w:tbl>
    <w:p w:rsidR="00115716" w:rsidRPr="006C6C91" w:rsidRDefault="00115716" w:rsidP="00672323">
      <w:pPr>
        <w:tabs>
          <w:tab w:val="left" w:pos="0"/>
        </w:tabs>
        <w:spacing w:after="0" w:line="240" w:lineRule="auto"/>
        <w:jc w:val="both"/>
        <w:rPr>
          <w:rFonts w:ascii="Times New Roman" w:hAnsi="Times New Roman" w:cs="Times New Roman"/>
          <w:bCs/>
        </w:rPr>
      </w:pPr>
    </w:p>
    <w:tbl>
      <w:tblPr>
        <w:tblW w:w="0" w:type="auto"/>
        <w:tblInd w:w="-5" w:type="dxa"/>
        <w:tblLayout w:type="fixed"/>
        <w:tblLook w:val="0000"/>
      </w:tblPr>
      <w:tblGrid>
        <w:gridCol w:w="2835"/>
        <w:gridCol w:w="5216"/>
        <w:gridCol w:w="1806"/>
      </w:tblGrid>
      <w:tr w:rsidR="00115716" w:rsidRPr="006C6C91" w:rsidTr="00115716">
        <w:tc>
          <w:tcPr>
            <w:tcW w:w="2835"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i/>
                <w:iCs/>
                <w:lang w:eastAsia="en-US"/>
              </w:rPr>
              <w:t>Данные Представителя (Физическое лицо)</w:t>
            </w: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Фамилия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Имя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Отчество</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Наименование документа, удостоверяющего личность</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 xml:space="preserve">Серия </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 xml:space="preserve">Номер </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Дата выдачи</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 xml:space="preserve">Кем </w:t>
            </w:r>
            <w:proofErr w:type="gramStart"/>
            <w:r w:rsidRPr="006C6C91">
              <w:rPr>
                <w:rFonts w:ascii="Times New Roman" w:hAnsi="Times New Roman" w:cs="Times New Roman"/>
                <w:bCs/>
                <w:lang w:eastAsia="en-US"/>
              </w:rPr>
              <w:t>выдан</w:t>
            </w:r>
            <w:proofErr w:type="gramEnd"/>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Телефон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Электронная почта</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i/>
                <w:iCs/>
                <w:lang w:eastAsia="en-US"/>
              </w:rPr>
              <w:t>Данные Представителя (Индивидуальный предприниматель)</w:t>
            </w: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Фамилия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Имя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Отчество</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ОГРНИП</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ИНН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Телефон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Электронная почта</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i/>
                <w:iCs/>
                <w:lang w:eastAsia="en-US"/>
              </w:rPr>
              <w:t>Данные Представителя (Юридическое лицо)</w:t>
            </w: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Полное наименование организации</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Организационно-правовая форма организации</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ОГРН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ИНН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Телефон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Электронная почта</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Фамилия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Имя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Отчество</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Наименование документа, удостоверяющего личность</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 xml:space="preserve">Серия </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 xml:space="preserve">Номер </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Дата выдачи</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 xml:space="preserve">Кем </w:t>
            </w:r>
            <w:proofErr w:type="gramStart"/>
            <w:r w:rsidRPr="006C6C91">
              <w:rPr>
                <w:rFonts w:ascii="Times New Roman" w:hAnsi="Times New Roman" w:cs="Times New Roman"/>
                <w:bCs/>
                <w:lang w:eastAsia="en-US"/>
              </w:rPr>
              <w:t>выдан</w:t>
            </w:r>
            <w:proofErr w:type="gramEnd"/>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Телефон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Электронная почта</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i/>
                <w:iCs/>
                <w:lang w:eastAsia="en-US"/>
              </w:rPr>
              <w:t>Данные Заявителя (Физическое лицо)</w:t>
            </w: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Фамилия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Имя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Отчество</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Наименование документа, удостоверяющего личность</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Серия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Номер</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Дата выдачи</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 xml:space="preserve">Кем </w:t>
            </w:r>
            <w:proofErr w:type="gramStart"/>
            <w:r w:rsidRPr="006C6C91">
              <w:rPr>
                <w:rFonts w:ascii="Times New Roman" w:hAnsi="Times New Roman" w:cs="Times New Roman"/>
                <w:bCs/>
                <w:lang w:eastAsia="en-US"/>
              </w:rPr>
              <w:t>выдан</w:t>
            </w:r>
            <w:proofErr w:type="gramEnd"/>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Телефон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Электронная почта</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i/>
                <w:iCs/>
                <w:lang w:eastAsia="en-US"/>
              </w:rPr>
              <w:t>Данные Заявителя (Индивидуальный предприниматель)</w:t>
            </w: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Фамилия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Имя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Отчество</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ОГРНИП</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ИНН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Наименование документа, удостоверяющего личность</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Серия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Номер</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Дата выдачи</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 xml:space="preserve">Кем </w:t>
            </w:r>
            <w:proofErr w:type="gramStart"/>
            <w:r w:rsidRPr="006C6C91">
              <w:rPr>
                <w:rFonts w:ascii="Times New Roman" w:hAnsi="Times New Roman" w:cs="Times New Roman"/>
                <w:bCs/>
                <w:lang w:eastAsia="en-US"/>
              </w:rPr>
              <w:t>выдан</w:t>
            </w:r>
            <w:proofErr w:type="gramEnd"/>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Телефон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Электронная почта</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i/>
                <w:iCs/>
                <w:lang w:eastAsia="en-US"/>
              </w:rPr>
              <w:t>Данные Заявителя (Юридическое лицо)</w:t>
            </w: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Полное наименование организации</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Организационно-правовая форма организации</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ОГРН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ИНН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Телефон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Электронная почта</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Фамилия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Имя</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Отчество</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Наименование документа, удостоверяющего личность</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 xml:space="preserve">Серия </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 xml:space="preserve">Номер </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Дата выдачи</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 xml:space="preserve">Кем </w:t>
            </w:r>
            <w:proofErr w:type="gramStart"/>
            <w:r w:rsidRPr="006C6C91">
              <w:rPr>
                <w:rFonts w:ascii="Times New Roman" w:hAnsi="Times New Roman" w:cs="Times New Roman"/>
                <w:bCs/>
                <w:lang w:eastAsia="en-US"/>
              </w:rPr>
              <w:t>выдан</w:t>
            </w:r>
            <w:proofErr w:type="gramEnd"/>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rPr>
          <w:trHeight w:val="67"/>
        </w:trPr>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i/>
                <w:i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Телефон</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r w:rsidR="00115716" w:rsidRPr="006C6C91" w:rsidTr="00115716">
        <w:tc>
          <w:tcPr>
            <w:tcW w:w="2835" w:type="dxa"/>
            <w:shd w:val="clear" w:color="auto" w:fill="auto"/>
            <w:vAlign w:val="center"/>
          </w:tcPr>
          <w:p w:rsidR="00115716" w:rsidRPr="006C6C91" w:rsidRDefault="00115716" w:rsidP="00672323">
            <w:pPr>
              <w:snapToGrid w:val="0"/>
              <w:spacing w:after="0" w:line="240" w:lineRule="auto"/>
              <w:contextualSpacing/>
              <w:jc w:val="both"/>
              <w:rPr>
                <w:rFonts w:ascii="Times New Roman" w:eastAsia="Calibri" w:hAnsi="Times New Roman" w:cs="Times New Roman"/>
                <w:bCs/>
                <w:lang w:eastAsia="en-US"/>
              </w:rPr>
            </w:pPr>
          </w:p>
        </w:tc>
        <w:tc>
          <w:tcPr>
            <w:tcW w:w="5216" w:type="dxa"/>
            <w:shd w:val="clear" w:color="auto" w:fill="auto"/>
            <w:vAlign w:val="center"/>
          </w:tcPr>
          <w:p w:rsidR="00115716" w:rsidRPr="006C6C91" w:rsidRDefault="00115716" w:rsidP="00672323">
            <w:pPr>
              <w:spacing w:after="0" w:line="240" w:lineRule="auto"/>
              <w:contextualSpacing/>
              <w:jc w:val="both"/>
              <w:rPr>
                <w:rFonts w:ascii="Times New Roman" w:hAnsi="Times New Roman" w:cs="Times New Roman"/>
              </w:rPr>
            </w:pPr>
            <w:r w:rsidRPr="006C6C91">
              <w:rPr>
                <w:rFonts w:ascii="Times New Roman" w:hAnsi="Times New Roman" w:cs="Times New Roman"/>
                <w:bCs/>
                <w:lang w:eastAsia="en-US"/>
              </w:rPr>
              <w:t>Электронная почта</w:t>
            </w:r>
          </w:p>
        </w:tc>
        <w:tc>
          <w:tcPr>
            <w:tcW w:w="1806" w:type="dxa"/>
            <w:shd w:val="clear" w:color="auto" w:fill="auto"/>
            <w:vAlign w:val="center"/>
          </w:tcPr>
          <w:p w:rsidR="00115716" w:rsidRPr="006C6C91" w:rsidRDefault="00115716" w:rsidP="00672323">
            <w:pPr>
              <w:snapToGrid w:val="0"/>
              <w:spacing w:after="0" w:line="240" w:lineRule="auto"/>
              <w:contextualSpacing/>
              <w:jc w:val="both"/>
              <w:rPr>
                <w:rFonts w:ascii="Times New Roman" w:hAnsi="Times New Roman" w:cs="Times New Roman"/>
                <w:bCs/>
                <w:lang w:eastAsia="en-US"/>
              </w:rPr>
            </w:pPr>
          </w:p>
        </w:tc>
      </w:tr>
    </w:tbl>
    <w:p w:rsidR="00115716" w:rsidRPr="00115716" w:rsidRDefault="00115716" w:rsidP="00672323">
      <w:pPr>
        <w:spacing w:after="0" w:line="240" w:lineRule="auto"/>
        <w:jc w:val="both"/>
        <w:rPr>
          <w:rFonts w:ascii="Times New Roman" w:hAnsi="Times New Roman" w:cs="Times New Roman"/>
          <w:b/>
          <w:bCs/>
          <w:sz w:val="24"/>
          <w:szCs w:val="24"/>
        </w:rPr>
      </w:pPr>
    </w:p>
    <w:p w:rsidR="006C6C91" w:rsidRDefault="006C6C91" w:rsidP="00672323">
      <w:pPr>
        <w:spacing w:after="0" w:line="240" w:lineRule="auto"/>
        <w:jc w:val="both"/>
        <w:rPr>
          <w:rFonts w:ascii="Times New Roman" w:hAnsi="Times New Roman" w:cs="Times New Roman"/>
          <w:b/>
          <w:bCs/>
          <w:sz w:val="24"/>
          <w:szCs w:val="24"/>
        </w:rPr>
      </w:pPr>
    </w:p>
    <w:p w:rsidR="006C6C91" w:rsidRDefault="006C6C91" w:rsidP="00672323">
      <w:pPr>
        <w:spacing w:after="0" w:line="240" w:lineRule="auto"/>
        <w:jc w:val="both"/>
        <w:rPr>
          <w:rFonts w:ascii="Times New Roman" w:hAnsi="Times New Roman" w:cs="Times New Roman"/>
          <w:b/>
          <w:bCs/>
          <w:sz w:val="24"/>
          <w:szCs w:val="24"/>
        </w:rPr>
      </w:pPr>
    </w:p>
    <w:p w:rsidR="006C6C91" w:rsidRDefault="006C6C91" w:rsidP="00672323">
      <w:pPr>
        <w:spacing w:after="0" w:line="240" w:lineRule="auto"/>
        <w:jc w:val="both"/>
        <w:rPr>
          <w:rFonts w:ascii="Times New Roman" w:hAnsi="Times New Roman" w:cs="Times New Roman"/>
          <w:b/>
          <w:bCs/>
          <w:sz w:val="24"/>
          <w:szCs w:val="24"/>
        </w:rPr>
      </w:pPr>
    </w:p>
    <w:p w:rsidR="006C6C91" w:rsidRDefault="006C6C91" w:rsidP="00672323">
      <w:pPr>
        <w:spacing w:after="0" w:line="240" w:lineRule="auto"/>
        <w:jc w:val="both"/>
        <w:rPr>
          <w:rFonts w:ascii="Times New Roman" w:hAnsi="Times New Roman" w:cs="Times New Roman"/>
          <w:b/>
          <w:bCs/>
          <w:sz w:val="24"/>
          <w:szCs w:val="24"/>
        </w:rPr>
      </w:pPr>
    </w:p>
    <w:p w:rsidR="006C6C91" w:rsidRDefault="006C6C91" w:rsidP="00672323">
      <w:pPr>
        <w:spacing w:after="0" w:line="240" w:lineRule="auto"/>
        <w:jc w:val="both"/>
        <w:rPr>
          <w:rFonts w:ascii="Times New Roman" w:hAnsi="Times New Roman" w:cs="Times New Roman"/>
          <w:b/>
          <w:bCs/>
          <w:sz w:val="24"/>
          <w:szCs w:val="24"/>
        </w:rPr>
      </w:pPr>
    </w:p>
    <w:p w:rsidR="00115716" w:rsidRPr="00115716" w:rsidRDefault="00115716" w:rsidP="006C6C91">
      <w:pPr>
        <w:spacing w:after="0" w:line="240" w:lineRule="auto"/>
        <w:jc w:val="center"/>
        <w:rPr>
          <w:rFonts w:ascii="Times New Roman" w:hAnsi="Times New Roman" w:cs="Times New Roman"/>
          <w:sz w:val="24"/>
          <w:szCs w:val="24"/>
        </w:rPr>
      </w:pPr>
      <w:r w:rsidRPr="00115716">
        <w:rPr>
          <w:rFonts w:ascii="Times New Roman" w:hAnsi="Times New Roman" w:cs="Times New Roman"/>
          <w:b/>
          <w:bCs/>
          <w:sz w:val="24"/>
          <w:szCs w:val="24"/>
        </w:rPr>
        <w:t>ЗАЯВЛЕНИЕ</w:t>
      </w:r>
    </w:p>
    <w:p w:rsidR="00115716" w:rsidRPr="00115716" w:rsidRDefault="00115716" w:rsidP="006C6C91">
      <w:pPr>
        <w:spacing w:after="0" w:line="240" w:lineRule="auto"/>
        <w:jc w:val="center"/>
        <w:rPr>
          <w:rFonts w:ascii="Times New Roman" w:hAnsi="Times New Roman" w:cs="Times New Roman"/>
          <w:sz w:val="24"/>
          <w:szCs w:val="24"/>
        </w:rPr>
      </w:pPr>
      <w:r w:rsidRPr="00115716">
        <w:rPr>
          <w:rFonts w:ascii="Times New Roman" w:hAnsi="Times New Roman" w:cs="Times New Roman"/>
          <w:b/>
          <w:bCs/>
          <w:sz w:val="24"/>
          <w:szCs w:val="24"/>
        </w:rPr>
        <w:lastRenderedPageBreak/>
        <w:t>о выдаче разрешения на право вырубки зеленых насаждений</w:t>
      </w:r>
    </w:p>
    <w:p w:rsidR="00115716" w:rsidRPr="00115716" w:rsidRDefault="00115716" w:rsidP="00672323">
      <w:pPr>
        <w:spacing w:after="0" w:line="240" w:lineRule="auto"/>
        <w:jc w:val="both"/>
        <w:rPr>
          <w:rFonts w:ascii="Times New Roman" w:hAnsi="Times New Roman" w:cs="Times New Roman"/>
          <w:b/>
          <w:bCs/>
          <w:sz w:val="24"/>
          <w:szCs w:val="24"/>
          <w:highlight w:val="yellow"/>
        </w:rPr>
      </w:pPr>
    </w:p>
    <w:tbl>
      <w:tblPr>
        <w:tblW w:w="0" w:type="auto"/>
        <w:tblInd w:w="137" w:type="dxa"/>
        <w:tblLayout w:type="fixed"/>
        <w:tblLook w:val="0000"/>
      </w:tblPr>
      <w:tblGrid>
        <w:gridCol w:w="4116"/>
        <w:gridCol w:w="5211"/>
      </w:tblGrid>
      <w:tr w:rsidR="00115716" w:rsidRPr="00115716" w:rsidTr="006C6C91">
        <w:trPr>
          <w:trHeight w:val="1584"/>
        </w:trPr>
        <w:tc>
          <w:tcPr>
            <w:tcW w:w="9327" w:type="dxa"/>
            <w:gridSpan w:val="2"/>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eastAsia="Calibri" w:hAnsi="Times New Roman" w:cs="Times New Roman"/>
                <w:sz w:val="24"/>
                <w:szCs w:val="24"/>
                <w:lang w:eastAsia="en-US"/>
              </w:rPr>
              <w:t>Прошу выдать разрешение на право вырубки зеленых насаждений ____________________________________</w:t>
            </w:r>
            <w:r w:rsidRPr="00115716">
              <w:rPr>
                <w:rFonts w:ascii="Times New Roman" w:eastAsia="Calibri" w:hAnsi="Times New Roman" w:cs="Times New Roman"/>
                <w:bCs/>
                <w:sz w:val="24"/>
                <w:szCs w:val="24"/>
                <w:lang w:eastAsia="en-US"/>
              </w:rPr>
              <w:t>.</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eastAsia="Calibri" w:hAnsi="Times New Roman" w:cs="Times New Roman"/>
                <w:bCs/>
                <w:sz w:val="24"/>
                <w:szCs w:val="24"/>
                <w:lang w:eastAsia="en-US"/>
              </w:rPr>
              <w:t>Сведения о документах, в соответствии с которыми проводится вырубка зеленых насаждений:</w:t>
            </w:r>
          </w:p>
          <w:p w:rsidR="00115716" w:rsidRPr="00115716" w:rsidRDefault="00115716" w:rsidP="00672323">
            <w:pPr>
              <w:spacing w:after="0" w:line="240" w:lineRule="auto"/>
              <w:jc w:val="both"/>
              <w:rPr>
                <w:rFonts w:ascii="Times New Roman" w:eastAsia="Calibri" w:hAnsi="Times New Roman" w:cs="Times New Roman"/>
                <w:bCs/>
                <w:sz w:val="24"/>
                <w:szCs w:val="24"/>
                <w:lang w:eastAsia="en-US"/>
              </w:rPr>
            </w:pPr>
          </w:p>
        </w:tc>
      </w:tr>
      <w:tr w:rsidR="00115716" w:rsidRPr="00115716" w:rsidTr="00115716">
        <w:trPr>
          <w:trHeight w:val="146"/>
        </w:trPr>
        <w:tc>
          <w:tcPr>
            <w:tcW w:w="4116" w:type="dxa"/>
            <w:shd w:val="clear" w:color="auto" w:fill="auto"/>
          </w:tcPr>
          <w:p w:rsidR="00115716" w:rsidRPr="00115716" w:rsidRDefault="00115716" w:rsidP="00672323">
            <w:pPr>
              <w:snapToGrid w:val="0"/>
              <w:spacing w:after="0" w:line="240" w:lineRule="auto"/>
              <w:jc w:val="both"/>
              <w:rPr>
                <w:rFonts w:ascii="Times New Roman" w:eastAsia="Calibri" w:hAnsi="Times New Roman" w:cs="Times New Roman"/>
                <w:bCs/>
                <w:sz w:val="24"/>
                <w:szCs w:val="24"/>
                <w:lang w:eastAsia="en-US"/>
              </w:rPr>
            </w:pPr>
          </w:p>
        </w:tc>
        <w:tc>
          <w:tcPr>
            <w:tcW w:w="5211" w:type="dxa"/>
            <w:shd w:val="clear" w:color="auto" w:fill="auto"/>
          </w:tcPr>
          <w:p w:rsidR="00115716" w:rsidRPr="00115716" w:rsidRDefault="00115716" w:rsidP="00672323">
            <w:pPr>
              <w:snapToGrid w:val="0"/>
              <w:spacing w:after="0" w:line="240" w:lineRule="auto"/>
              <w:jc w:val="both"/>
              <w:rPr>
                <w:rFonts w:ascii="Times New Roman" w:hAnsi="Times New Roman" w:cs="Times New Roman"/>
                <w:bCs/>
                <w:sz w:val="24"/>
                <w:szCs w:val="24"/>
                <w:lang w:eastAsia="en-US"/>
              </w:rPr>
            </w:pPr>
          </w:p>
        </w:tc>
      </w:tr>
      <w:tr w:rsidR="00115716" w:rsidRPr="00115716" w:rsidTr="00115716">
        <w:trPr>
          <w:trHeight w:val="70"/>
        </w:trPr>
        <w:tc>
          <w:tcPr>
            <w:tcW w:w="4116" w:type="dxa"/>
            <w:shd w:val="clear" w:color="auto" w:fill="auto"/>
          </w:tcPr>
          <w:p w:rsidR="00115716" w:rsidRPr="00115716" w:rsidRDefault="00115716" w:rsidP="00672323">
            <w:pPr>
              <w:snapToGrid w:val="0"/>
              <w:spacing w:after="0" w:line="240" w:lineRule="auto"/>
              <w:jc w:val="both"/>
              <w:rPr>
                <w:rFonts w:ascii="Times New Roman" w:eastAsia="Calibri" w:hAnsi="Times New Roman" w:cs="Times New Roman"/>
                <w:bCs/>
                <w:sz w:val="24"/>
                <w:szCs w:val="24"/>
                <w:lang w:eastAsia="en-US"/>
              </w:rPr>
            </w:pPr>
          </w:p>
        </w:tc>
        <w:tc>
          <w:tcPr>
            <w:tcW w:w="5211" w:type="dxa"/>
            <w:shd w:val="clear" w:color="auto" w:fill="auto"/>
          </w:tcPr>
          <w:p w:rsidR="00115716" w:rsidRPr="00115716" w:rsidRDefault="00115716" w:rsidP="00672323">
            <w:pPr>
              <w:snapToGrid w:val="0"/>
              <w:spacing w:after="0" w:line="240" w:lineRule="auto"/>
              <w:jc w:val="both"/>
              <w:rPr>
                <w:rFonts w:ascii="Times New Roman" w:hAnsi="Times New Roman" w:cs="Times New Roman"/>
                <w:bCs/>
                <w:sz w:val="24"/>
                <w:szCs w:val="24"/>
                <w:lang w:eastAsia="en-US"/>
              </w:rPr>
            </w:pPr>
          </w:p>
        </w:tc>
      </w:tr>
      <w:tr w:rsidR="00115716" w:rsidRPr="00115716" w:rsidTr="00115716">
        <w:trPr>
          <w:trHeight w:val="238"/>
        </w:trPr>
        <w:tc>
          <w:tcPr>
            <w:tcW w:w="4116" w:type="dxa"/>
            <w:shd w:val="clear" w:color="auto" w:fill="auto"/>
          </w:tcPr>
          <w:p w:rsidR="00115716" w:rsidRPr="00115716" w:rsidRDefault="00115716" w:rsidP="00672323">
            <w:pPr>
              <w:snapToGrid w:val="0"/>
              <w:spacing w:after="0" w:line="240" w:lineRule="auto"/>
              <w:jc w:val="both"/>
              <w:rPr>
                <w:rFonts w:ascii="Times New Roman" w:eastAsia="Calibri" w:hAnsi="Times New Roman" w:cs="Times New Roman"/>
                <w:bCs/>
                <w:sz w:val="24"/>
                <w:szCs w:val="24"/>
                <w:lang w:eastAsia="en-US"/>
              </w:rPr>
            </w:pPr>
          </w:p>
        </w:tc>
        <w:tc>
          <w:tcPr>
            <w:tcW w:w="5211" w:type="dxa"/>
            <w:shd w:val="clear" w:color="auto" w:fill="auto"/>
          </w:tcPr>
          <w:p w:rsidR="00115716" w:rsidRPr="00115716" w:rsidRDefault="00115716" w:rsidP="00672323">
            <w:pPr>
              <w:snapToGrid w:val="0"/>
              <w:spacing w:after="0" w:line="240" w:lineRule="auto"/>
              <w:jc w:val="both"/>
              <w:rPr>
                <w:rFonts w:ascii="Times New Roman" w:hAnsi="Times New Roman" w:cs="Times New Roman"/>
                <w:bCs/>
                <w:sz w:val="24"/>
                <w:szCs w:val="24"/>
                <w:lang w:eastAsia="en-US"/>
              </w:rPr>
            </w:pPr>
          </w:p>
        </w:tc>
      </w:tr>
      <w:tr w:rsidR="00115716" w:rsidRPr="00115716" w:rsidTr="00115716">
        <w:trPr>
          <w:trHeight w:val="270"/>
        </w:trPr>
        <w:tc>
          <w:tcPr>
            <w:tcW w:w="4116" w:type="dxa"/>
            <w:shd w:val="clear" w:color="auto" w:fill="auto"/>
          </w:tcPr>
          <w:p w:rsidR="00115716" w:rsidRPr="00115716" w:rsidRDefault="00115716" w:rsidP="00672323">
            <w:pPr>
              <w:snapToGrid w:val="0"/>
              <w:spacing w:after="0" w:line="240" w:lineRule="auto"/>
              <w:jc w:val="both"/>
              <w:rPr>
                <w:rFonts w:ascii="Times New Roman" w:eastAsia="Calibri" w:hAnsi="Times New Roman" w:cs="Times New Roman"/>
                <w:bCs/>
                <w:sz w:val="24"/>
                <w:szCs w:val="24"/>
                <w:lang w:eastAsia="en-US"/>
              </w:rPr>
            </w:pPr>
          </w:p>
        </w:tc>
        <w:tc>
          <w:tcPr>
            <w:tcW w:w="5211" w:type="dxa"/>
            <w:shd w:val="clear" w:color="auto" w:fill="auto"/>
          </w:tcPr>
          <w:p w:rsidR="00115716" w:rsidRPr="00115716" w:rsidRDefault="00115716" w:rsidP="00672323">
            <w:pPr>
              <w:snapToGrid w:val="0"/>
              <w:spacing w:after="0" w:line="240" w:lineRule="auto"/>
              <w:jc w:val="both"/>
              <w:rPr>
                <w:rFonts w:ascii="Times New Roman" w:hAnsi="Times New Roman" w:cs="Times New Roman"/>
                <w:bCs/>
                <w:sz w:val="24"/>
                <w:szCs w:val="24"/>
                <w:lang w:eastAsia="en-US"/>
              </w:rPr>
            </w:pPr>
          </w:p>
        </w:tc>
      </w:tr>
      <w:tr w:rsidR="00115716" w:rsidRPr="00115716" w:rsidTr="00115716">
        <w:trPr>
          <w:trHeight w:val="70"/>
        </w:trPr>
        <w:tc>
          <w:tcPr>
            <w:tcW w:w="4116" w:type="dxa"/>
            <w:shd w:val="clear" w:color="auto" w:fill="auto"/>
          </w:tcPr>
          <w:p w:rsidR="00115716" w:rsidRPr="00115716" w:rsidRDefault="00115716" w:rsidP="00672323">
            <w:pPr>
              <w:snapToGrid w:val="0"/>
              <w:spacing w:after="0" w:line="240" w:lineRule="auto"/>
              <w:jc w:val="both"/>
              <w:rPr>
                <w:rFonts w:ascii="Times New Roman" w:eastAsia="Calibri" w:hAnsi="Times New Roman" w:cs="Times New Roman"/>
                <w:bCs/>
                <w:sz w:val="24"/>
                <w:szCs w:val="24"/>
                <w:lang w:eastAsia="en-US"/>
              </w:rPr>
            </w:pPr>
          </w:p>
        </w:tc>
        <w:tc>
          <w:tcPr>
            <w:tcW w:w="5211" w:type="dxa"/>
            <w:shd w:val="clear" w:color="auto" w:fill="auto"/>
          </w:tcPr>
          <w:p w:rsidR="00115716" w:rsidRPr="00115716" w:rsidRDefault="00115716" w:rsidP="00672323">
            <w:pPr>
              <w:snapToGrid w:val="0"/>
              <w:spacing w:after="0" w:line="240" w:lineRule="auto"/>
              <w:jc w:val="both"/>
              <w:rPr>
                <w:rFonts w:ascii="Times New Roman" w:hAnsi="Times New Roman" w:cs="Times New Roman"/>
                <w:bCs/>
                <w:sz w:val="24"/>
                <w:szCs w:val="24"/>
                <w:lang w:eastAsia="en-US"/>
              </w:rPr>
            </w:pPr>
          </w:p>
        </w:tc>
      </w:tr>
      <w:tr w:rsidR="00115716" w:rsidRPr="00115716" w:rsidTr="00115716">
        <w:trPr>
          <w:trHeight w:val="887"/>
        </w:trPr>
        <w:tc>
          <w:tcPr>
            <w:tcW w:w="4116" w:type="dxa"/>
            <w:shd w:val="clear" w:color="auto" w:fill="auto"/>
          </w:tcPr>
          <w:p w:rsidR="00115716" w:rsidRPr="00115716" w:rsidRDefault="00115716" w:rsidP="00672323">
            <w:pPr>
              <w:snapToGrid w:val="0"/>
              <w:spacing w:after="0" w:line="240" w:lineRule="auto"/>
              <w:jc w:val="both"/>
              <w:rPr>
                <w:rFonts w:ascii="Times New Roman" w:eastAsia="Calibri" w:hAnsi="Times New Roman" w:cs="Times New Roman"/>
                <w:bCs/>
                <w:sz w:val="24"/>
                <w:szCs w:val="24"/>
                <w:lang w:eastAsia="en-US"/>
              </w:rPr>
            </w:pPr>
          </w:p>
        </w:tc>
        <w:tc>
          <w:tcPr>
            <w:tcW w:w="5211" w:type="dxa"/>
            <w:shd w:val="clear" w:color="auto" w:fill="auto"/>
          </w:tcPr>
          <w:p w:rsidR="00115716" w:rsidRPr="00115716" w:rsidRDefault="00115716" w:rsidP="00672323">
            <w:pPr>
              <w:snapToGrid w:val="0"/>
              <w:spacing w:after="0" w:line="240" w:lineRule="auto"/>
              <w:jc w:val="both"/>
              <w:rPr>
                <w:rFonts w:ascii="Times New Roman" w:hAnsi="Times New Roman" w:cs="Times New Roman"/>
                <w:bCs/>
                <w:sz w:val="24"/>
                <w:szCs w:val="24"/>
                <w:lang w:eastAsia="en-US"/>
              </w:rPr>
            </w:pPr>
          </w:p>
        </w:tc>
      </w:tr>
    </w:tbl>
    <w:p w:rsidR="00115716" w:rsidRPr="00115716" w:rsidRDefault="00115716" w:rsidP="00672323">
      <w:pPr>
        <w:spacing w:after="0" w:line="240" w:lineRule="auto"/>
        <w:jc w:val="both"/>
        <w:rPr>
          <w:rFonts w:ascii="Times New Roman" w:hAnsi="Times New Roman" w:cs="Times New Roman"/>
          <w:vanish/>
          <w:sz w:val="24"/>
          <w:szCs w:val="24"/>
        </w:rPr>
      </w:pPr>
    </w:p>
    <w:tbl>
      <w:tblPr>
        <w:tblW w:w="0" w:type="auto"/>
        <w:tblLayout w:type="fixed"/>
        <w:tblLook w:val="0000"/>
      </w:tblPr>
      <w:tblGrid>
        <w:gridCol w:w="9876"/>
      </w:tblGrid>
      <w:tr w:rsidR="00115716" w:rsidRPr="00115716" w:rsidTr="00115716">
        <w:trPr>
          <w:trHeight w:val="887"/>
        </w:trPr>
        <w:tc>
          <w:tcPr>
            <w:tcW w:w="9876" w:type="dxa"/>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eastAsia="Calibri" w:hAnsi="Times New Roman" w:cs="Times New Roman"/>
                <w:sz w:val="24"/>
                <w:szCs w:val="24"/>
                <w:lang w:eastAsia="en-US"/>
              </w:rPr>
              <w:t>Приложения:</w:t>
            </w:r>
          </w:p>
          <w:p w:rsidR="00115716" w:rsidRPr="00115716" w:rsidRDefault="00115716" w:rsidP="00672323">
            <w:pPr>
              <w:spacing w:after="0" w:line="240" w:lineRule="auto"/>
              <w:jc w:val="both"/>
              <w:rPr>
                <w:rFonts w:ascii="Times New Roman" w:hAnsi="Times New Roman" w:cs="Times New Roman"/>
                <w:sz w:val="24"/>
                <w:szCs w:val="24"/>
                <w:lang w:eastAsia="en-US"/>
              </w:rPr>
            </w:pPr>
          </w:p>
        </w:tc>
      </w:tr>
    </w:tbl>
    <w:p w:rsidR="00115716" w:rsidRPr="00115716" w:rsidRDefault="00115716" w:rsidP="00672323">
      <w:pPr>
        <w:spacing w:after="0" w:line="240" w:lineRule="auto"/>
        <w:jc w:val="both"/>
        <w:rPr>
          <w:rFonts w:ascii="Times New Roman" w:hAnsi="Times New Roman" w:cs="Times New Roman"/>
          <w:vanish/>
          <w:sz w:val="24"/>
          <w:szCs w:val="24"/>
        </w:rPr>
      </w:pPr>
    </w:p>
    <w:tbl>
      <w:tblPr>
        <w:tblW w:w="0" w:type="auto"/>
        <w:tblInd w:w="137" w:type="dxa"/>
        <w:tblLayout w:type="fixed"/>
        <w:tblLook w:val="0000"/>
      </w:tblPr>
      <w:tblGrid>
        <w:gridCol w:w="4956"/>
        <w:gridCol w:w="4824"/>
      </w:tblGrid>
      <w:tr w:rsidR="00115716" w:rsidRPr="00115716" w:rsidTr="00115716">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eastAsia="Calibri" w:hAnsi="Times New Roman" w:cs="Times New Roman"/>
                <w:sz w:val="24"/>
                <w:szCs w:val="24"/>
                <w:lang w:eastAsia="en-US"/>
              </w:rPr>
              <w:t>{Ф.И.О.}</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eastAsia="Calibri" w:hAnsi="Times New Roman" w:cs="Times New Roman"/>
                <w:sz w:val="24"/>
                <w:szCs w:val="24"/>
                <w:lang w:eastAsia="en-US"/>
              </w:rPr>
              <w:t>ДД.ММ</w:t>
            </w:r>
            <w:proofErr w:type="gramStart"/>
            <w:r w:rsidRPr="00115716">
              <w:rPr>
                <w:rFonts w:ascii="Times New Roman" w:eastAsia="Calibri" w:hAnsi="Times New Roman" w:cs="Times New Roman"/>
                <w:sz w:val="24"/>
                <w:szCs w:val="24"/>
                <w:lang w:eastAsia="en-US"/>
              </w:rPr>
              <w:t>.Г</w:t>
            </w:r>
            <w:proofErr w:type="gramEnd"/>
            <w:r w:rsidRPr="00115716">
              <w:rPr>
                <w:rFonts w:ascii="Times New Roman" w:eastAsia="Calibri" w:hAnsi="Times New Roman" w:cs="Times New Roman"/>
                <w:sz w:val="24"/>
                <w:szCs w:val="24"/>
                <w:lang w:eastAsia="en-US"/>
              </w:rPr>
              <w:t>ГГГ</w:t>
            </w:r>
          </w:p>
        </w:tc>
        <w:tc>
          <w:tcPr>
            <w:tcW w:w="4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eastAsia="Calibri" w:hAnsi="Times New Roman" w:cs="Times New Roman"/>
                <w:b/>
                <w:sz w:val="24"/>
                <w:szCs w:val="24"/>
                <w:lang w:eastAsia="en-US"/>
              </w:rPr>
              <w:t>Сведения об электронной подписи</w:t>
            </w:r>
          </w:p>
        </w:tc>
      </w:tr>
    </w:tbl>
    <w:p w:rsidR="00115716" w:rsidRPr="00115716" w:rsidRDefault="00115716" w:rsidP="00672323">
      <w:pPr>
        <w:spacing w:after="0" w:line="240" w:lineRule="auto"/>
        <w:jc w:val="both"/>
        <w:rPr>
          <w:rFonts w:ascii="Times New Roman" w:hAnsi="Times New Roman" w:cs="Times New Roman"/>
          <w:b/>
          <w:bCs/>
          <w:sz w:val="24"/>
          <w:szCs w:val="24"/>
          <w:lang w:eastAsia="en-US"/>
        </w:rPr>
      </w:pPr>
    </w:p>
    <w:p w:rsidR="00115716" w:rsidRPr="00115716" w:rsidRDefault="00115716" w:rsidP="00672323">
      <w:pPr>
        <w:spacing w:after="0" w:line="240" w:lineRule="auto"/>
        <w:jc w:val="both"/>
        <w:rPr>
          <w:rFonts w:ascii="Times New Roman" w:hAnsi="Times New Roman" w:cs="Times New Roman"/>
          <w:b/>
          <w:bCs/>
          <w:sz w:val="24"/>
          <w:szCs w:val="24"/>
          <w:lang w:eastAsia="en-US"/>
        </w:rPr>
      </w:pPr>
    </w:p>
    <w:p w:rsidR="00115716" w:rsidRPr="00115716" w:rsidRDefault="00115716" w:rsidP="00672323">
      <w:pPr>
        <w:spacing w:after="0" w:line="240" w:lineRule="auto"/>
        <w:jc w:val="both"/>
        <w:rPr>
          <w:rFonts w:ascii="Times New Roman" w:hAnsi="Times New Roman" w:cs="Times New Roman"/>
          <w:b/>
          <w:bCs/>
          <w:sz w:val="24"/>
          <w:szCs w:val="24"/>
          <w:lang w:eastAsia="en-US"/>
        </w:rPr>
      </w:pPr>
    </w:p>
    <w:p w:rsidR="006C6C91" w:rsidRDefault="006C6C91" w:rsidP="006C6C91">
      <w:pPr>
        <w:spacing w:after="0" w:line="240" w:lineRule="auto"/>
        <w:jc w:val="right"/>
        <w:rPr>
          <w:rFonts w:ascii="Times New Roman" w:hAnsi="Times New Roman" w:cs="Times New Roman"/>
          <w:b/>
          <w:bCs/>
          <w:sz w:val="24"/>
          <w:szCs w:val="24"/>
          <w:lang w:eastAsia="en-US"/>
        </w:rPr>
      </w:pPr>
    </w:p>
    <w:p w:rsidR="006C6C91" w:rsidRDefault="006C6C91" w:rsidP="006C6C91">
      <w:pPr>
        <w:spacing w:after="0" w:line="240" w:lineRule="auto"/>
        <w:jc w:val="right"/>
        <w:rPr>
          <w:rFonts w:ascii="Times New Roman" w:hAnsi="Times New Roman" w:cs="Times New Roman"/>
          <w:b/>
          <w:bCs/>
          <w:sz w:val="24"/>
          <w:szCs w:val="24"/>
          <w:lang w:eastAsia="en-US"/>
        </w:rPr>
      </w:pPr>
    </w:p>
    <w:p w:rsidR="006C6C91" w:rsidRDefault="006C6C91" w:rsidP="006C6C91">
      <w:pPr>
        <w:spacing w:after="0" w:line="240" w:lineRule="auto"/>
        <w:jc w:val="right"/>
        <w:rPr>
          <w:rFonts w:ascii="Times New Roman" w:hAnsi="Times New Roman" w:cs="Times New Roman"/>
          <w:b/>
          <w:bCs/>
          <w:sz w:val="24"/>
          <w:szCs w:val="24"/>
          <w:lang w:eastAsia="en-US"/>
        </w:rPr>
      </w:pPr>
    </w:p>
    <w:p w:rsidR="006C6C91" w:rsidRDefault="006C6C91" w:rsidP="006C6C91">
      <w:pPr>
        <w:spacing w:after="0" w:line="240" w:lineRule="auto"/>
        <w:jc w:val="right"/>
        <w:rPr>
          <w:rFonts w:ascii="Times New Roman" w:hAnsi="Times New Roman" w:cs="Times New Roman"/>
          <w:b/>
          <w:bCs/>
          <w:sz w:val="24"/>
          <w:szCs w:val="24"/>
          <w:lang w:eastAsia="en-US"/>
        </w:rPr>
      </w:pPr>
    </w:p>
    <w:p w:rsidR="006C6C91" w:rsidRDefault="006C6C91" w:rsidP="006C6C91">
      <w:pPr>
        <w:spacing w:after="0" w:line="240" w:lineRule="auto"/>
        <w:jc w:val="right"/>
        <w:rPr>
          <w:rFonts w:ascii="Times New Roman" w:hAnsi="Times New Roman" w:cs="Times New Roman"/>
          <w:b/>
          <w:bCs/>
          <w:sz w:val="24"/>
          <w:szCs w:val="24"/>
          <w:lang w:eastAsia="en-US"/>
        </w:rPr>
      </w:pPr>
    </w:p>
    <w:p w:rsidR="006C6C91" w:rsidRDefault="006C6C91" w:rsidP="006C6C91">
      <w:pPr>
        <w:spacing w:after="0" w:line="240" w:lineRule="auto"/>
        <w:jc w:val="right"/>
        <w:rPr>
          <w:rFonts w:ascii="Times New Roman" w:hAnsi="Times New Roman" w:cs="Times New Roman"/>
          <w:b/>
          <w:bCs/>
          <w:sz w:val="24"/>
          <w:szCs w:val="24"/>
          <w:lang w:eastAsia="en-US"/>
        </w:rPr>
      </w:pPr>
    </w:p>
    <w:p w:rsidR="006C6C91" w:rsidRDefault="006C6C91" w:rsidP="006C6C91">
      <w:pPr>
        <w:spacing w:after="0" w:line="240" w:lineRule="auto"/>
        <w:jc w:val="right"/>
        <w:rPr>
          <w:rFonts w:ascii="Times New Roman" w:hAnsi="Times New Roman" w:cs="Times New Roman"/>
          <w:b/>
          <w:bCs/>
          <w:sz w:val="24"/>
          <w:szCs w:val="24"/>
          <w:lang w:eastAsia="en-US"/>
        </w:rPr>
      </w:pPr>
    </w:p>
    <w:p w:rsidR="006C6C91" w:rsidRDefault="006C6C91" w:rsidP="006C6C91">
      <w:pPr>
        <w:spacing w:after="0" w:line="240" w:lineRule="auto"/>
        <w:jc w:val="right"/>
        <w:rPr>
          <w:rFonts w:ascii="Times New Roman" w:hAnsi="Times New Roman" w:cs="Times New Roman"/>
          <w:b/>
          <w:bCs/>
          <w:sz w:val="24"/>
          <w:szCs w:val="24"/>
          <w:lang w:eastAsia="en-US"/>
        </w:rPr>
      </w:pPr>
    </w:p>
    <w:p w:rsidR="00C165E8" w:rsidRDefault="00C165E8" w:rsidP="006C6C91">
      <w:pPr>
        <w:spacing w:after="0" w:line="240" w:lineRule="auto"/>
        <w:jc w:val="right"/>
        <w:rPr>
          <w:rFonts w:ascii="Times New Roman" w:hAnsi="Times New Roman" w:cs="Times New Roman"/>
          <w:b/>
          <w:bCs/>
          <w:sz w:val="24"/>
          <w:szCs w:val="24"/>
          <w:lang w:eastAsia="en-US"/>
        </w:rPr>
      </w:pPr>
    </w:p>
    <w:p w:rsidR="00115716" w:rsidRPr="00115716" w:rsidRDefault="00115716" w:rsidP="006C6C91">
      <w:pPr>
        <w:spacing w:after="0" w:line="240" w:lineRule="auto"/>
        <w:jc w:val="right"/>
        <w:rPr>
          <w:rFonts w:ascii="Times New Roman" w:hAnsi="Times New Roman" w:cs="Times New Roman"/>
          <w:sz w:val="24"/>
          <w:szCs w:val="24"/>
        </w:rPr>
      </w:pPr>
      <w:r w:rsidRPr="00115716">
        <w:rPr>
          <w:rFonts w:ascii="Times New Roman" w:hAnsi="Times New Roman" w:cs="Times New Roman"/>
          <w:b/>
          <w:bCs/>
          <w:sz w:val="24"/>
          <w:szCs w:val="24"/>
          <w:lang w:eastAsia="en-US"/>
        </w:rPr>
        <w:lastRenderedPageBreak/>
        <w:t>Приложение № 3</w:t>
      </w:r>
    </w:p>
    <w:p w:rsidR="00115716" w:rsidRPr="00115716" w:rsidRDefault="00115716" w:rsidP="006C6C91">
      <w:pPr>
        <w:spacing w:after="0" w:line="240" w:lineRule="auto"/>
        <w:jc w:val="right"/>
        <w:rPr>
          <w:rFonts w:ascii="Times New Roman" w:hAnsi="Times New Roman" w:cs="Times New Roman"/>
          <w:sz w:val="24"/>
          <w:szCs w:val="24"/>
        </w:rPr>
      </w:pPr>
      <w:r w:rsidRPr="00115716">
        <w:rPr>
          <w:rFonts w:ascii="Times New Roman" w:hAnsi="Times New Roman" w:cs="Times New Roman"/>
          <w:b/>
          <w:bCs/>
          <w:sz w:val="24"/>
          <w:szCs w:val="24"/>
          <w:lang w:eastAsia="en-US"/>
        </w:rPr>
        <w:t xml:space="preserve">к Административному регламенту </w:t>
      </w:r>
    </w:p>
    <w:p w:rsidR="00115716" w:rsidRPr="00115716" w:rsidRDefault="00115716" w:rsidP="006C6C91">
      <w:pPr>
        <w:spacing w:after="0" w:line="240" w:lineRule="auto"/>
        <w:jc w:val="right"/>
        <w:rPr>
          <w:rFonts w:ascii="Times New Roman" w:hAnsi="Times New Roman" w:cs="Times New Roman"/>
          <w:sz w:val="24"/>
          <w:szCs w:val="24"/>
        </w:rPr>
      </w:pPr>
      <w:r w:rsidRPr="00115716">
        <w:rPr>
          <w:rFonts w:ascii="Times New Roman" w:hAnsi="Times New Roman" w:cs="Times New Roman"/>
          <w:b/>
          <w:bCs/>
          <w:sz w:val="24"/>
          <w:szCs w:val="24"/>
          <w:lang w:eastAsia="en-US"/>
        </w:rPr>
        <w:t xml:space="preserve">по предоставлению </w:t>
      </w:r>
    </w:p>
    <w:p w:rsidR="00115716" w:rsidRPr="00115716" w:rsidRDefault="00115716" w:rsidP="006C6C91">
      <w:pPr>
        <w:spacing w:after="0" w:line="240" w:lineRule="auto"/>
        <w:jc w:val="right"/>
        <w:rPr>
          <w:rFonts w:ascii="Times New Roman" w:hAnsi="Times New Roman" w:cs="Times New Roman"/>
          <w:sz w:val="24"/>
          <w:szCs w:val="24"/>
        </w:rPr>
      </w:pPr>
      <w:r w:rsidRPr="00115716">
        <w:rPr>
          <w:rFonts w:ascii="Times New Roman" w:hAnsi="Times New Roman" w:cs="Times New Roman"/>
          <w:b/>
          <w:bCs/>
          <w:sz w:val="24"/>
          <w:szCs w:val="24"/>
          <w:lang w:eastAsia="en-US"/>
        </w:rPr>
        <w:t>муниципальной услуги</w:t>
      </w:r>
    </w:p>
    <w:p w:rsidR="00115716" w:rsidRPr="00115716" w:rsidRDefault="00115716" w:rsidP="00672323">
      <w:pPr>
        <w:pStyle w:val="2"/>
        <w:spacing w:before="0" w:line="240" w:lineRule="auto"/>
        <w:jc w:val="both"/>
        <w:rPr>
          <w:rFonts w:ascii="Times New Roman" w:hAnsi="Times New Roman" w:cs="Times New Roman"/>
          <w:bCs/>
          <w:sz w:val="24"/>
          <w:szCs w:val="24"/>
          <w:lang w:eastAsia="en-US"/>
        </w:rPr>
      </w:pPr>
    </w:p>
    <w:p w:rsidR="00115716" w:rsidRPr="006C6C91" w:rsidRDefault="00115716" w:rsidP="006C6C91">
      <w:pPr>
        <w:pStyle w:val="aff1"/>
      </w:pPr>
      <w:r w:rsidRPr="006C6C91">
        <w:t>Форма разрешения на право вырубки зеленых насаждений</w:t>
      </w:r>
    </w:p>
    <w:p w:rsidR="00115716" w:rsidRPr="00115716" w:rsidRDefault="00115716" w:rsidP="00672323">
      <w:pPr>
        <w:spacing w:after="0" w:line="240" w:lineRule="auto"/>
        <w:jc w:val="both"/>
        <w:rPr>
          <w:rFonts w:ascii="Times New Roman" w:hAnsi="Times New Roman" w:cs="Times New Roman"/>
          <w:b/>
          <w:bCs/>
          <w:sz w:val="24"/>
          <w:szCs w:val="24"/>
        </w:rPr>
      </w:pPr>
      <w:bookmarkStart w:id="127" w:name="_Hlk51692325"/>
    </w:p>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Cs/>
          <w:sz w:val="24"/>
          <w:szCs w:val="24"/>
        </w:rPr>
        <w:t xml:space="preserve">От: </w:t>
      </w:r>
      <w:r w:rsidRPr="00115716">
        <w:rPr>
          <w:rFonts w:ascii="Times New Roman" w:hAnsi="Times New Roman" w:cs="Times New Roman"/>
          <w:bCs/>
          <w:i/>
          <w:iCs/>
          <w:sz w:val="24"/>
          <w:szCs w:val="24"/>
        </w:rPr>
        <w:t>_______________________</w:t>
      </w:r>
    </w:p>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Cs/>
          <w:i/>
          <w:iCs/>
          <w:sz w:val="24"/>
          <w:szCs w:val="24"/>
        </w:rPr>
        <w:t>(наименование уполномоченного органа)</w:t>
      </w:r>
    </w:p>
    <w:p w:rsidR="00115716" w:rsidRPr="00115716" w:rsidRDefault="00115716" w:rsidP="00672323">
      <w:pPr>
        <w:spacing w:after="0" w:line="240" w:lineRule="auto"/>
        <w:contextualSpacing/>
        <w:jc w:val="both"/>
        <w:rPr>
          <w:rFonts w:ascii="Times New Roman" w:hAnsi="Times New Roman" w:cs="Times New Roman"/>
          <w:bCs/>
          <w:i/>
          <w:iCs/>
          <w:sz w:val="24"/>
          <w:szCs w:val="24"/>
        </w:rPr>
      </w:pPr>
    </w:p>
    <w:tbl>
      <w:tblPr>
        <w:tblW w:w="0" w:type="auto"/>
        <w:tblLayout w:type="fixed"/>
        <w:tblCellMar>
          <w:top w:w="75" w:type="dxa"/>
          <w:left w:w="255" w:type="dxa"/>
          <w:bottom w:w="75" w:type="dxa"/>
          <w:right w:w="255" w:type="dxa"/>
        </w:tblCellMar>
        <w:tblLook w:val="0000"/>
      </w:tblPr>
      <w:tblGrid>
        <w:gridCol w:w="5954"/>
        <w:gridCol w:w="3260"/>
      </w:tblGrid>
      <w:tr w:rsidR="00115716" w:rsidRPr="00115716" w:rsidTr="00115716">
        <w:trPr>
          <w:trHeight w:val="586"/>
        </w:trPr>
        <w:tc>
          <w:tcPr>
            <w:tcW w:w="5954" w:type="dxa"/>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 xml:space="preserve">   Кому</w:t>
            </w:r>
          </w:p>
        </w:tc>
        <w:tc>
          <w:tcPr>
            <w:tcW w:w="3260" w:type="dxa"/>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i/>
                <w:sz w:val="24"/>
                <w:szCs w:val="24"/>
              </w:rPr>
              <w:t xml:space="preserve"> ____________________</w:t>
            </w:r>
          </w:p>
          <w:p w:rsidR="00115716" w:rsidRPr="00115716" w:rsidRDefault="00115716" w:rsidP="00672323">
            <w:pPr>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bCs/>
                <w:i/>
                <w:sz w:val="24"/>
                <w:szCs w:val="24"/>
              </w:rPr>
              <w:t xml:space="preserve">(фамилия, имя, отчество - для граждан и индивидуальных предпринимателей, или полное наименование </w:t>
            </w:r>
            <w:r w:rsidRPr="00115716">
              <w:rPr>
                <w:rFonts w:ascii="Times New Roman" w:hAnsi="Times New Roman" w:cs="Times New Roman"/>
                <w:bCs/>
                <w:i/>
                <w:sz w:val="24"/>
                <w:szCs w:val="24"/>
              </w:rPr>
              <w:br/>
              <w:t>организации – для юридических лиц</w:t>
            </w:r>
            <w:proofErr w:type="gramEnd"/>
          </w:p>
        </w:tc>
      </w:tr>
      <w:tr w:rsidR="00115716" w:rsidRPr="00115716" w:rsidTr="00115716">
        <w:trPr>
          <w:trHeight w:val="977"/>
        </w:trPr>
        <w:tc>
          <w:tcPr>
            <w:tcW w:w="5954" w:type="dxa"/>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 </w:t>
            </w:r>
          </w:p>
        </w:tc>
        <w:tc>
          <w:tcPr>
            <w:tcW w:w="3260" w:type="dxa"/>
            <w:shd w:val="clear" w:color="auto" w:fill="auto"/>
          </w:tcPr>
          <w:p w:rsidR="00115716" w:rsidRPr="00115716" w:rsidRDefault="00115716" w:rsidP="00672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____________________</w:t>
            </w:r>
          </w:p>
          <w:p w:rsidR="00115716" w:rsidRPr="00115716" w:rsidRDefault="00115716" w:rsidP="00672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bCs/>
                <w:sz w:val="24"/>
                <w:szCs w:val="24"/>
              </w:rPr>
              <w:t>(</w:t>
            </w:r>
            <w:r w:rsidRPr="00115716">
              <w:rPr>
                <w:rFonts w:ascii="Times New Roman" w:hAnsi="Times New Roman" w:cs="Times New Roman"/>
                <w:bCs/>
                <w:i/>
                <w:sz w:val="24"/>
                <w:szCs w:val="24"/>
              </w:rPr>
              <w:t>почтовый индекс</w:t>
            </w:r>
            <w:proofErr w:type="gramEnd"/>
          </w:p>
          <w:p w:rsidR="00115716" w:rsidRPr="00115716" w:rsidRDefault="00115716" w:rsidP="00672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15716">
              <w:rPr>
                <w:rFonts w:ascii="Times New Roman" w:hAnsi="Times New Roman" w:cs="Times New Roman"/>
                <w:bCs/>
                <w:i/>
                <w:sz w:val="24"/>
                <w:szCs w:val="24"/>
              </w:rPr>
              <w:t>и адрес, адрес электронной почты)</w:t>
            </w:r>
          </w:p>
          <w:p w:rsidR="00115716" w:rsidRPr="00115716" w:rsidRDefault="00115716" w:rsidP="00672323">
            <w:pPr>
              <w:spacing w:after="0" w:line="240" w:lineRule="auto"/>
              <w:jc w:val="both"/>
              <w:rPr>
                <w:rFonts w:ascii="Times New Roman" w:hAnsi="Times New Roman" w:cs="Times New Roman"/>
                <w:bCs/>
                <w:i/>
                <w:sz w:val="24"/>
                <w:szCs w:val="24"/>
              </w:rPr>
            </w:pPr>
          </w:p>
        </w:tc>
      </w:tr>
    </w:tbl>
    <w:p w:rsidR="00115716" w:rsidRPr="00115716" w:rsidRDefault="00115716" w:rsidP="006C6C91">
      <w:pPr>
        <w:spacing w:after="0" w:line="240" w:lineRule="auto"/>
        <w:jc w:val="center"/>
        <w:rPr>
          <w:rFonts w:ascii="Times New Roman" w:hAnsi="Times New Roman" w:cs="Times New Roman"/>
          <w:sz w:val="24"/>
          <w:szCs w:val="24"/>
        </w:rPr>
      </w:pPr>
      <w:r w:rsidRPr="00115716">
        <w:rPr>
          <w:rFonts w:ascii="Times New Roman" w:hAnsi="Times New Roman" w:cs="Times New Roman"/>
          <w:b/>
          <w:bCs/>
          <w:sz w:val="24"/>
          <w:szCs w:val="24"/>
        </w:rPr>
        <w:t>РАЗРЕШЕНИЕ</w:t>
      </w:r>
    </w:p>
    <w:p w:rsidR="00115716" w:rsidRPr="00115716" w:rsidRDefault="00115716" w:rsidP="006C6C91">
      <w:pPr>
        <w:spacing w:after="0" w:line="240" w:lineRule="auto"/>
        <w:jc w:val="center"/>
        <w:rPr>
          <w:rFonts w:ascii="Times New Roman" w:hAnsi="Times New Roman" w:cs="Times New Roman"/>
          <w:sz w:val="24"/>
          <w:szCs w:val="24"/>
        </w:rPr>
      </w:pPr>
      <w:r w:rsidRPr="00115716">
        <w:rPr>
          <w:rFonts w:ascii="Times New Roman" w:hAnsi="Times New Roman" w:cs="Times New Roman"/>
          <w:sz w:val="24"/>
          <w:szCs w:val="24"/>
        </w:rPr>
        <w:t>на право вырубки зеленых насаждений</w:t>
      </w:r>
    </w:p>
    <w:tbl>
      <w:tblPr>
        <w:tblW w:w="0" w:type="auto"/>
        <w:tblInd w:w="-28" w:type="dxa"/>
        <w:tblLayout w:type="fixed"/>
        <w:tblCellMar>
          <w:left w:w="28" w:type="dxa"/>
          <w:right w:w="28" w:type="dxa"/>
        </w:tblCellMar>
        <w:tblLook w:val="0000"/>
      </w:tblPr>
      <w:tblGrid>
        <w:gridCol w:w="3119"/>
        <w:gridCol w:w="3855"/>
        <w:gridCol w:w="2438"/>
      </w:tblGrid>
      <w:tr w:rsidR="00115716" w:rsidRPr="00115716" w:rsidTr="00115716">
        <w:tc>
          <w:tcPr>
            <w:tcW w:w="3119" w:type="dxa"/>
            <w:tcBorders>
              <w:bottom w:val="single" w:sz="4" w:space="0" w:color="000000"/>
            </w:tcBorders>
            <w:shd w:val="clear" w:color="auto" w:fill="auto"/>
            <w:vAlign w:val="bottom"/>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3855" w:type="dxa"/>
            <w:shd w:val="clear" w:color="auto" w:fill="auto"/>
            <w:vAlign w:val="bottom"/>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2438" w:type="dxa"/>
            <w:tcBorders>
              <w:bottom w:val="single" w:sz="4" w:space="0" w:color="000000"/>
            </w:tcBorders>
            <w:shd w:val="clear" w:color="auto" w:fill="auto"/>
            <w:vAlign w:val="bottom"/>
          </w:tcPr>
          <w:p w:rsidR="00115716" w:rsidRPr="00115716" w:rsidRDefault="00115716" w:rsidP="00672323">
            <w:pPr>
              <w:snapToGrid w:val="0"/>
              <w:spacing w:after="0" w:line="240" w:lineRule="auto"/>
              <w:jc w:val="both"/>
              <w:rPr>
                <w:rFonts w:ascii="Times New Roman" w:hAnsi="Times New Roman" w:cs="Times New Roman"/>
                <w:bCs/>
                <w:sz w:val="24"/>
                <w:szCs w:val="24"/>
              </w:rPr>
            </w:pPr>
          </w:p>
        </w:tc>
      </w:tr>
      <w:tr w:rsidR="00115716" w:rsidRPr="00115716" w:rsidTr="00115716">
        <w:tc>
          <w:tcPr>
            <w:tcW w:w="3119" w:type="dxa"/>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i/>
                <w:iCs/>
                <w:sz w:val="24"/>
                <w:szCs w:val="24"/>
              </w:rPr>
              <w:t>дата решения уполномоченного органа местного самоуправления</w:t>
            </w:r>
          </w:p>
        </w:tc>
        <w:tc>
          <w:tcPr>
            <w:tcW w:w="3855" w:type="dxa"/>
            <w:shd w:val="clear" w:color="auto" w:fill="auto"/>
          </w:tcPr>
          <w:p w:rsidR="00115716" w:rsidRPr="00115716" w:rsidRDefault="00115716" w:rsidP="00672323">
            <w:pPr>
              <w:snapToGrid w:val="0"/>
              <w:spacing w:after="0" w:line="240" w:lineRule="auto"/>
              <w:jc w:val="both"/>
              <w:rPr>
                <w:rFonts w:ascii="Times New Roman" w:hAnsi="Times New Roman" w:cs="Times New Roman"/>
                <w:bCs/>
                <w:i/>
                <w:iCs/>
                <w:sz w:val="24"/>
                <w:szCs w:val="24"/>
              </w:rPr>
            </w:pPr>
          </w:p>
        </w:tc>
        <w:tc>
          <w:tcPr>
            <w:tcW w:w="2438" w:type="dxa"/>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i/>
                <w:iCs/>
                <w:sz w:val="24"/>
                <w:szCs w:val="24"/>
              </w:rPr>
              <w:t xml:space="preserve">номер решения уполномоченного органа местного самоуправления </w:t>
            </w:r>
          </w:p>
        </w:tc>
      </w:tr>
      <w:tr w:rsidR="00115716" w:rsidRPr="00115716" w:rsidTr="00115716">
        <w:tc>
          <w:tcPr>
            <w:tcW w:w="3119" w:type="dxa"/>
            <w:shd w:val="clear" w:color="auto" w:fill="auto"/>
          </w:tcPr>
          <w:p w:rsidR="00115716" w:rsidRPr="00115716" w:rsidRDefault="00115716" w:rsidP="00672323">
            <w:pPr>
              <w:snapToGrid w:val="0"/>
              <w:spacing w:after="0" w:line="240" w:lineRule="auto"/>
              <w:jc w:val="both"/>
              <w:rPr>
                <w:rFonts w:ascii="Times New Roman" w:hAnsi="Times New Roman" w:cs="Times New Roman"/>
                <w:bCs/>
                <w:i/>
                <w:iCs/>
                <w:sz w:val="24"/>
                <w:szCs w:val="24"/>
              </w:rPr>
            </w:pPr>
          </w:p>
        </w:tc>
        <w:tc>
          <w:tcPr>
            <w:tcW w:w="3855" w:type="dxa"/>
            <w:shd w:val="clear" w:color="auto" w:fill="auto"/>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2438" w:type="dxa"/>
            <w:shd w:val="clear" w:color="auto" w:fill="auto"/>
          </w:tcPr>
          <w:p w:rsidR="00115716" w:rsidRPr="00115716" w:rsidRDefault="00115716" w:rsidP="00672323">
            <w:pPr>
              <w:snapToGrid w:val="0"/>
              <w:spacing w:after="0" w:line="240" w:lineRule="auto"/>
              <w:jc w:val="both"/>
              <w:rPr>
                <w:rFonts w:ascii="Times New Roman" w:hAnsi="Times New Roman" w:cs="Times New Roman"/>
                <w:bCs/>
                <w:sz w:val="24"/>
                <w:szCs w:val="24"/>
              </w:rPr>
            </w:pPr>
          </w:p>
        </w:tc>
      </w:tr>
    </w:tbl>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lastRenderedPageBreak/>
        <w:t xml:space="preserve">По результатам рассмотрения запроса </w:t>
      </w:r>
      <w:r w:rsidRPr="00115716">
        <w:rPr>
          <w:rFonts w:ascii="Times New Roman" w:hAnsi="Times New Roman" w:cs="Times New Roman"/>
          <w:bCs/>
          <w:i/>
          <w:iCs/>
          <w:sz w:val="24"/>
          <w:szCs w:val="24"/>
        </w:rPr>
        <w:t>________________________</w:t>
      </w:r>
      <w:r w:rsidRPr="00115716">
        <w:rPr>
          <w:rFonts w:ascii="Times New Roman" w:hAnsi="Times New Roman" w:cs="Times New Roman"/>
          <w:bCs/>
          <w:sz w:val="24"/>
          <w:szCs w:val="24"/>
        </w:rPr>
        <w:t xml:space="preserve">, уведомляем о предоставлении разрешения на право вырубки зеленых насаждений </w:t>
      </w:r>
      <w:r w:rsidRPr="00115716">
        <w:rPr>
          <w:rFonts w:ascii="Times New Roman" w:hAnsi="Times New Roman" w:cs="Times New Roman"/>
          <w:bCs/>
          <w:i/>
          <w:iCs/>
          <w:sz w:val="24"/>
          <w:szCs w:val="24"/>
        </w:rPr>
        <w:t>____________</w:t>
      </w:r>
      <w:r w:rsidRPr="00115716">
        <w:rPr>
          <w:rFonts w:ascii="Times New Roman" w:hAnsi="Times New Roman" w:cs="Times New Roman"/>
          <w:bCs/>
          <w:sz w:val="24"/>
          <w:szCs w:val="24"/>
        </w:rPr>
        <w:t xml:space="preserve"> на основании </w:t>
      </w:r>
      <w:r w:rsidRPr="00115716">
        <w:rPr>
          <w:rFonts w:ascii="Times New Roman" w:hAnsi="Times New Roman" w:cs="Times New Roman"/>
          <w:bCs/>
          <w:i/>
          <w:iCs/>
          <w:sz w:val="24"/>
          <w:szCs w:val="24"/>
        </w:rPr>
        <w:t>_______________</w:t>
      </w:r>
      <w:r w:rsidRPr="00115716">
        <w:rPr>
          <w:rFonts w:ascii="Times New Roman" w:hAnsi="Times New Roman" w:cs="Times New Roman"/>
          <w:bCs/>
          <w:sz w:val="24"/>
          <w:szCs w:val="24"/>
        </w:rPr>
        <w:t>на земельном участке</w:t>
      </w:r>
      <w:r w:rsidRPr="00115716">
        <w:rPr>
          <w:rFonts w:ascii="Times New Roman" w:hAnsi="Times New Roman" w:cs="Times New Roman"/>
          <w:bCs/>
          <w:i/>
          <w:iCs/>
          <w:sz w:val="24"/>
          <w:szCs w:val="24"/>
        </w:rPr>
        <w:t xml:space="preserve"> </w:t>
      </w:r>
      <w:r w:rsidRPr="00115716">
        <w:rPr>
          <w:rFonts w:ascii="Times New Roman" w:hAnsi="Times New Roman" w:cs="Times New Roman"/>
          <w:bCs/>
          <w:sz w:val="24"/>
          <w:szCs w:val="24"/>
        </w:rPr>
        <w:t xml:space="preserve">с кадастровым номером </w:t>
      </w:r>
      <w:r w:rsidRPr="00115716">
        <w:rPr>
          <w:rFonts w:ascii="Times New Roman" w:hAnsi="Times New Roman" w:cs="Times New Roman"/>
          <w:bCs/>
          <w:i/>
          <w:iCs/>
          <w:sz w:val="24"/>
          <w:szCs w:val="24"/>
        </w:rPr>
        <w:t>__________________</w:t>
      </w:r>
      <w:r w:rsidRPr="00115716">
        <w:rPr>
          <w:rFonts w:ascii="Times New Roman" w:hAnsi="Times New Roman" w:cs="Times New Roman"/>
          <w:bCs/>
          <w:sz w:val="24"/>
          <w:szCs w:val="24"/>
        </w:rPr>
        <w:t xml:space="preserve"> на срок </w:t>
      </w:r>
      <w:proofErr w:type="gramStart"/>
      <w:r w:rsidRPr="00115716">
        <w:rPr>
          <w:rFonts w:ascii="Times New Roman" w:hAnsi="Times New Roman" w:cs="Times New Roman"/>
          <w:bCs/>
          <w:sz w:val="24"/>
          <w:szCs w:val="24"/>
        </w:rPr>
        <w:t>до</w:t>
      </w:r>
      <w:proofErr w:type="gramEnd"/>
      <w:r w:rsidRPr="00115716">
        <w:rPr>
          <w:rFonts w:ascii="Times New Roman" w:hAnsi="Times New Roman" w:cs="Times New Roman"/>
          <w:bCs/>
          <w:i/>
          <w:iCs/>
          <w:sz w:val="24"/>
          <w:szCs w:val="24"/>
        </w:rPr>
        <w:t>____________________</w:t>
      </w:r>
      <w:r w:rsidRPr="00115716">
        <w:rPr>
          <w:rFonts w:ascii="Times New Roman" w:hAnsi="Times New Roman" w:cs="Times New Roman"/>
          <w:bCs/>
          <w:sz w:val="24"/>
          <w:szCs w:val="24"/>
        </w:rPr>
        <w:t>.</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Приложение: схема участка с нанесением зеленых насаждений, подлежащих вырубке.</w:t>
      </w:r>
    </w:p>
    <w:p w:rsidR="00115716" w:rsidRPr="00115716" w:rsidRDefault="00115716" w:rsidP="00672323">
      <w:pPr>
        <w:spacing w:after="0" w:line="240" w:lineRule="auto"/>
        <w:jc w:val="both"/>
        <w:rPr>
          <w:rFonts w:ascii="Times New Roman" w:hAnsi="Times New Roman" w:cs="Times New Roman"/>
          <w:bCs/>
          <w:i/>
          <w:iCs/>
          <w:sz w:val="24"/>
          <w:szCs w:val="24"/>
        </w:rPr>
      </w:pPr>
    </w:p>
    <w:p w:rsidR="00115716" w:rsidRPr="00115716" w:rsidRDefault="00115716" w:rsidP="00672323">
      <w:pPr>
        <w:spacing w:after="0" w:line="240" w:lineRule="auto"/>
        <w:jc w:val="both"/>
        <w:rPr>
          <w:rFonts w:ascii="Times New Roman" w:hAnsi="Times New Roman" w:cs="Times New Roman"/>
          <w:bCs/>
          <w:i/>
          <w:iCs/>
          <w:sz w:val="24"/>
          <w:szCs w:val="24"/>
        </w:rPr>
      </w:pPr>
    </w:p>
    <w:p w:rsidR="00115716" w:rsidRPr="00115716" w:rsidRDefault="00115716" w:rsidP="00672323">
      <w:pPr>
        <w:spacing w:after="0" w:line="240" w:lineRule="auto"/>
        <w:jc w:val="both"/>
        <w:rPr>
          <w:rFonts w:ascii="Times New Roman" w:hAnsi="Times New Roman" w:cs="Times New Roman"/>
          <w:bCs/>
          <w:i/>
          <w:iCs/>
          <w:sz w:val="24"/>
          <w:szCs w:val="24"/>
        </w:rPr>
      </w:pPr>
    </w:p>
    <w:p w:rsidR="00115716" w:rsidRPr="00115716" w:rsidRDefault="00115716" w:rsidP="00672323">
      <w:pPr>
        <w:spacing w:after="0" w:line="240" w:lineRule="auto"/>
        <w:jc w:val="both"/>
        <w:rPr>
          <w:rFonts w:ascii="Times New Roman" w:hAnsi="Times New Roman" w:cs="Times New Roman"/>
          <w:sz w:val="24"/>
          <w:szCs w:val="24"/>
        </w:rPr>
      </w:pPr>
      <w:bookmarkStart w:id="128" w:name="_Hlk55827197"/>
      <w:bookmarkEnd w:id="128"/>
      <w:r w:rsidRPr="00115716">
        <w:rPr>
          <w:rFonts w:ascii="Times New Roman" w:hAnsi="Times New Roman" w:cs="Times New Roman"/>
          <w:bCs/>
          <w:i/>
          <w:iCs/>
          <w:sz w:val="24"/>
          <w:szCs w:val="24"/>
        </w:rPr>
        <w:t>________________________________________</w:t>
      </w:r>
    </w:p>
    <w:tbl>
      <w:tblPr>
        <w:tblW w:w="0" w:type="auto"/>
        <w:tblLayout w:type="fixed"/>
        <w:tblLook w:val="0000"/>
      </w:tblPr>
      <w:tblGrid>
        <w:gridCol w:w="5098"/>
        <w:gridCol w:w="5108"/>
      </w:tblGrid>
      <w:tr w:rsidR="00115716" w:rsidRPr="00115716" w:rsidTr="00115716">
        <w:tc>
          <w:tcPr>
            <w:tcW w:w="5098" w:type="dxa"/>
            <w:tcBorders>
              <w:right w:val="single" w:sz="4" w:space="0" w:color="000000"/>
            </w:tcBorders>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
                <w:bCs/>
                <w:i/>
                <w:iCs/>
                <w:sz w:val="24"/>
                <w:szCs w:val="24"/>
              </w:rPr>
              <w:t>{Ф.И.О. должность уполномоченного сотрудника}</w:t>
            </w:r>
          </w:p>
        </w:tc>
        <w:tc>
          <w:tcPr>
            <w:tcW w:w="5108" w:type="dxa"/>
            <w:tcBorders>
              <w:top w:val="single" w:sz="4" w:space="0" w:color="000000"/>
              <w:left w:val="single" w:sz="4" w:space="0" w:color="000000"/>
              <w:bottom w:val="single" w:sz="4" w:space="0" w:color="000000"/>
              <w:right w:val="single" w:sz="4" w:space="0" w:color="000000"/>
            </w:tcBorders>
            <w:shd w:val="clear" w:color="auto" w:fill="auto"/>
          </w:tcPr>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
                <w:bCs/>
                <w:sz w:val="24"/>
                <w:szCs w:val="24"/>
              </w:rPr>
              <w:t xml:space="preserve">Сведения </w:t>
            </w:r>
            <w:proofErr w:type="gramStart"/>
            <w:r w:rsidRPr="00115716">
              <w:rPr>
                <w:rFonts w:ascii="Times New Roman" w:hAnsi="Times New Roman" w:cs="Times New Roman"/>
                <w:b/>
                <w:bCs/>
                <w:sz w:val="24"/>
                <w:szCs w:val="24"/>
              </w:rPr>
              <w:t>об</w:t>
            </w:r>
            <w:proofErr w:type="gramEnd"/>
          </w:p>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
                <w:bCs/>
                <w:sz w:val="24"/>
                <w:szCs w:val="24"/>
              </w:rPr>
              <w:t>электронной</w:t>
            </w:r>
          </w:p>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
                <w:bCs/>
                <w:sz w:val="24"/>
                <w:szCs w:val="24"/>
              </w:rPr>
              <w:t>подписи</w:t>
            </w:r>
          </w:p>
        </w:tc>
      </w:tr>
      <w:bookmarkEnd w:id="127"/>
    </w:tbl>
    <w:p w:rsidR="00115716" w:rsidRPr="00115716" w:rsidRDefault="00115716" w:rsidP="00672323">
      <w:pPr>
        <w:spacing w:after="0" w:line="240" w:lineRule="auto"/>
        <w:jc w:val="both"/>
        <w:rPr>
          <w:rFonts w:ascii="Times New Roman" w:hAnsi="Times New Roman" w:cs="Times New Roman"/>
          <w:b/>
          <w:bCs/>
          <w:color w:val="000000"/>
          <w:sz w:val="24"/>
          <w:szCs w:val="24"/>
        </w:rPr>
      </w:pPr>
    </w:p>
    <w:p w:rsidR="00115716" w:rsidRPr="00115716" w:rsidRDefault="00115716" w:rsidP="00672323">
      <w:pPr>
        <w:spacing w:after="0" w:line="240" w:lineRule="auto"/>
        <w:jc w:val="both"/>
        <w:rPr>
          <w:rFonts w:ascii="Times New Roman" w:hAnsi="Times New Roman" w:cs="Times New Roman"/>
          <w:b/>
          <w:bCs/>
          <w:color w:val="000000"/>
          <w:sz w:val="24"/>
          <w:szCs w:val="24"/>
        </w:rPr>
      </w:pPr>
    </w:p>
    <w:p w:rsidR="00115716" w:rsidRPr="00115716" w:rsidRDefault="00115716" w:rsidP="00672323">
      <w:pPr>
        <w:spacing w:after="0" w:line="240" w:lineRule="auto"/>
        <w:jc w:val="both"/>
        <w:rPr>
          <w:rFonts w:ascii="Times New Roman" w:hAnsi="Times New Roman" w:cs="Times New Roman"/>
          <w:b/>
          <w:bCs/>
          <w:color w:val="000000"/>
          <w:sz w:val="24"/>
          <w:szCs w:val="24"/>
        </w:rPr>
      </w:pPr>
    </w:p>
    <w:p w:rsidR="006C6C91" w:rsidRDefault="006C6C91" w:rsidP="00672323">
      <w:pPr>
        <w:spacing w:after="0" w:line="240" w:lineRule="auto"/>
        <w:jc w:val="both"/>
        <w:rPr>
          <w:rFonts w:ascii="Times New Roman" w:hAnsi="Times New Roman" w:cs="Times New Roman"/>
          <w:b/>
          <w:bCs/>
          <w:color w:val="000000"/>
          <w:sz w:val="24"/>
          <w:szCs w:val="24"/>
        </w:rPr>
      </w:pPr>
    </w:p>
    <w:p w:rsidR="006C6C91" w:rsidRDefault="006C6C91" w:rsidP="00672323">
      <w:pPr>
        <w:spacing w:after="0" w:line="240" w:lineRule="auto"/>
        <w:jc w:val="both"/>
        <w:rPr>
          <w:rFonts w:ascii="Times New Roman" w:hAnsi="Times New Roman" w:cs="Times New Roman"/>
          <w:b/>
          <w:bCs/>
          <w:color w:val="000000"/>
          <w:sz w:val="24"/>
          <w:szCs w:val="24"/>
        </w:rPr>
      </w:pPr>
    </w:p>
    <w:p w:rsidR="006C6C91" w:rsidRDefault="006C6C91" w:rsidP="00672323">
      <w:pPr>
        <w:spacing w:after="0" w:line="240" w:lineRule="auto"/>
        <w:jc w:val="both"/>
        <w:rPr>
          <w:rFonts w:ascii="Times New Roman" w:hAnsi="Times New Roman" w:cs="Times New Roman"/>
          <w:b/>
          <w:bCs/>
          <w:color w:val="000000"/>
          <w:sz w:val="24"/>
          <w:szCs w:val="24"/>
        </w:rPr>
      </w:pPr>
    </w:p>
    <w:p w:rsidR="006C6C91" w:rsidRDefault="006C6C91" w:rsidP="00672323">
      <w:pPr>
        <w:spacing w:after="0" w:line="240" w:lineRule="auto"/>
        <w:jc w:val="both"/>
        <w:rPr>
          <w:rFonts w:ascii="Times New Roman" w:hAnsi="Times New Roman" w:cs="Times New Roman"/>
          <w:b/>
          <w:bCs/>
          <w:color w:val="000000"/>
          <w:sz w:val="24"/>
          <w:szCs w:val="24"/>
        </w:rPr>
      </w:pPr>
    </w:p>
    <w:p w:rsidR="006C6C91" w:rsidRDefault="006C6C91" w:rsidP="00672323">
      <w:pPr>
        <w:spacing w:after="0" w:line="240" w:lineRule="auto"/>
        <w:jc w:val="both"/>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C165E8" w:rsidRDefault="00C165E8" w:rsidP="006C6C91">
      <w:pPr>
        <w:spacing w:after="0" w:line="240" w:lineRule="auto"/>
        <w:jc w:val="right"/>
        <w:rPr>
          <w:rFonts w:ascii="Times New Roman" w:hAnsi="Times New Roman" w:cs="Times New Roman"/>
          <w:b/>
          <w:bCs/>
          <w:color w:val="000000"/>
          <w:sz w:val="24"/>
          <w:szCs w:val="24"/>
        </w:rPr>
      </w:pPr>
    </w:p>
    <w:p w:rsidR="00115716" w:rsidRPr="00115716" w:rsidRDefault="00115716" w:rsidP="006C6C91">
      <w:pPr>
        <w:spacing w:after="0" w:line="240" w:lineRule="auto"/>
        <w:jc w:val="right"/>
        <w:rPr>
          <w:rFonts w:ascii="Times New Roman" w:hAnsi="Times New Roman" w:cs="Times New Roman"/>
          <w:sz w:val="24"/>
          <w:szCs w:val="24"/>
        </w:rPr>
      </w:pPr>
      <w:r w:rsidRPr="00115716">
        <w:rPr>
          <w:rFonts w:ascii="Times New Roman" w:hAnsi="Times New Roman" w:cs="Times New Roman"/>
          <w:b/>
          <w:bCs/>
          <w:color w:val="000000"/>
          <w:sz w:val="24"/>
          <w:szCs w:val="24"/>
        </w:rPr>
        <w:lastRenderedPageBreak/>
        <w:t>Приложение №4</w:t>
      </w:r>
    </w:p>
    <w:p w:rsidR="00115716" w:rsidRPr="00115716" w:rsidRDefault="00115716" w:rsidP="006C6C91">
      <w:pPr>
        <w:spacing w:after="0" w:line="240" w:lineRule="auto"/>
        <w:jc w:val="right"/>
        <w:rPr>
          <w:rFonts w:ascii="Times New Roman" w:hAnsi="Times New Roman" w:cs="Times New Roman"/>
          <w:sz w:val="24"/>
          <w:szCs w:val="24"/>
        </w:rPr>
      </w:pPr>
      <w:r w:rsidRPr="00115716">
        <w:rPr>
          <w:rFonts w:ascii="Times New Roman" w:hAnsi="Times New Roman" w:cs="Times New Roman"/>
          <w:b/>
          <w:bCs/>
          <w:color w:val="000000"/>
          <w:sz w:val="24"/>
          <w:szCs w:val="24"/>
        </w:rPr>
        <w:t>к разрешению на право</w:t>
      </w:r>
    </w:p>
    <w:p w:rsidR="00115716" w:rsidRPr="00115716" w:rsidRDefault="00115716" w:rsidP="006C6C91">
      <w:pPr>
        <w:spacing w:after="0" w:line="240" w:lineRule="auto"/>
        <w:jc w:val="right"/>
        <w:rPr>
          <w:rFonts w:ascii="Times New Roman" w:hAnsi="Times New Roman" w:cs="Times New Roman"/>
          <w:sz w:val="24"/>
          <w:szCs w:val="24"/>
        </w:rPr>
      </w:pPr>
      <w:r w:rsidRPr="00115716">
        <w:rPr>
          <w:rFonts w:ascii="Times New Roman" w:hAnsi="Times New Roman" w:cs="Times New Roman"/>
          <w:b/>
          <w:bCs/>
          <w:color w:val="000000"/>
          <w:sz w:val="24"/>
          <w:szCs w:val="24"/>
        </w:rPr>
        <w:t>вырубки зеленых насаждений</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color w:val="000000"/>
          <w:sz w:val="24"/>
          <w:szCs w:val="24"/>
        </w:rPr>
        <w:t>Регистрационный №: _______________</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color w:val="000000"/>
          <w:sz w:val="24"/>
          <w:szCs w:val="24"/>
        </w:rPr>
        <w:t>Дата: _______________</w:t>
      </w:r>
    </w:p>
    <w:p w:rsidR="00115716" w:rsidRPr="00115716" w:rsidRDefault="00115716" w:rsidP="00672323">
      <w:pPr>
        <w:spacing w:after="0" w:line="240" w:lineRule="auto"/>
        <w:jc w:val="both"/>
        <w:rPr>
          <w:rFonts w:ascii="Times New Roman" w:hAnsi="Times New Roman" w:cs="Times New Roman"/>
          <w:color w:val="000000"/>
          <w:sz w:val="24"/>
          <w:szCs w:val="24"/>
        </w:rPr>
      </w:pPr>
    </w:p>
    <w:p w:rsidR="00115716" w:rsidRPr="00115716" w:rsidRDefault="00115716" w:rsidP="006C6C91">
      <w:pPr>
        <w:spacing w:after="0" w:line="240" w:lineRule="auto"/>
        <w:jc w:val="center"/>
        <w:outlineLvl w:val="2"/>
        <w:rPr>
          <w:rFonts w:ascii="Times New Roman" w:hAnsi="Times New Roman" w:cs="Times New Roman"/>
          <w:sz w:val="24"/>
          <w:szCs w:val="24"/>
        </w:rPr>
      </w:pPr>
      <w:r w:rsidRPr="00115716">
        <w:rPr>
          <w:rFonts w:ascii="Times New Roman" w:hAnsi="Times New Roman" w:cs="Times New Roman"/>
          <w:b/>
          <w:bCs/>
          <w:color w:val="000000"/>
          <w:sz w:val="24"/>
          <w:szCs w:val="24"/>
        </w:rPr>
        <w:t>СХЕМА УЧАСТКА С НАНЕСЕНИЕМ ЗЕЛЕНЫХ НАСАЖДЕНИЙ, ПОДЛЕЖАЩИХ ВЫРУБКЕ</w:t>
      </w:r>
    </w:p>
    <w:p w:rsidR="00115716" w:rsidRPr="00115716" w:rsidRDefault="00115716" w:rsidP="00672323">
      <w:pPr>
        <w:spacing w:after="0" w:line="240" w:lineRule="auto"/>
        <w:jc w:val="both"/>
        <w:outlineLvl w:val="2"/>
        <w:rPr>
          <w:rFonts w:ascii="Times New Roman" w:hAnsi="Times New Roman" w:cs="Times New Roman"/>
          <w:color w:val="000000"/>
          <w:sz w:val="24"/>
          <w:szCs w:val="24"/>
        </w:rPr>
      </w:pPr>
    </w:p>
    <w:tbl>
      <w:tblPr>
        <w:tblW w:w="0" w:type="auto"/>
        <w:tblLayout w:type="fixed"/>
        <w:tblLook w:val="0000"/>
      </w:tblPr>
      <w:tblGrid>
        <w:gridCol w:w="5071"/>
        <w:gridCol w:w="4503"/>
      </w:tblGrid>
      <w:tr w:rsidR="00115716" w:rsidRPr="00115716" w:rsidTr="00115716">
        <w:tc>
          <w:tcPr>
            <w:tcW w:w="5071" w:type="dxa"/>
            <w:tcBorders>
              <w:right w:val="single" w:sz="4" w:space="0" w:color="000000"/>
            </w:tcBorders>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
                <w:bCs/>
                <w:sz w:val="24"/>
                <w:szCs w:val="24"/>
              </w:rPr>
              <w:t>{</w:t>
            </w:r>
            <w:r w:rsidRPr="00115716">
              <w:rPr>
                <w:rFonts w:ascii="Times New Roman" w:hAnsi="Times New Roman" w:cs="Times New Roman"/>
                <w:b/>
                <w:bCs/>
                <w:i/>
                <w:sz w:val="24"/>
                <w:szCs w:val="24"/>
              </w:rPr>
              <w:t>Ф.И.О. должность уполномоченного сотрудника</w:t>
            </w:r>
            <w:r w:rsidRPr="00115716">
              <w:rPr>
                <w:rFonts w:ascii="Times New Roman" w:hAnsi="Times New Roman" w:cs="Times New Roman"/>
                <w:b/>
                <w:bCs/>
                <w:sz w:val="24"/>
                <w:szCs w:val="24"/>
              </w:rPr>
              <w:t>}</w:t>
            </w:r>
          </w:p>
        </w:tc>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
                <w:bCs/>
                <w:sz w:val="24"/>
                <w:szCs w:val="24"/>
              </w:rPr>
              <w:t xml:space="preserve">Сведения </w:t>
            </w:r>
            <w:proofErr w:type="gramStart"/>
            <w:r w:rsidRPr="00115716">
              <w:rPr>
                <w:rFonts w:ascii="Times New Roman" w:hAnsi="Times New Roman" w:cs="Times New Roman"/>
                <w:b/>
                <w:bCs/>
                <w:sz w:val="24"/>
                <w:szCs w:val="24"/>
              </w:rPr>
              <w:t>об</w:t>
            </w:r>
            <w:proofErr w:type="gramEnd"/>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
                <w:bCs/>
                <w:sz w:val="24"/>
                <w:szCs w:val="24"/>
              </w:rPr>
              <w:t>электронной</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
                <w:bCs/>
                <w:sz w:val="24"/>
                <w:szCs w:val="24"/>
              </w:rPr>
              <w:t>подписи</w:t>
            </w:r>
          </w:p>
        </w:tc>
      </w:tr>
    </w:tbl>
    <w:p w:rsidR="00115716" w:rsidRPr="00115716" w:rsidRDefault="00115716" w:rsidP="00672323">
      <w:pPr>
        <w:spacing w:after="0" w:line="240" w:lineRule="auto"/>
        <w:contextualSpacing/>
        <w:jc w:val="both"/>
        <w:rPr>
          <w:rFonts w:ascii="Times New Roman" w:hAnsi="Times New Roman" w:cs="Times New Roman"/>
          <w:b/>
          <w:bCs/>
          <w:sz w:val="24"/>
          <w:szCs w:val="24"/>
        </w:rPr>
      </w:pPr>
    </w:p>
    <w:p w:rsidR="00115716" w:rsidRPr="00115716" w:rsidRDefault="00115716" w:rsidP="00672323">
      <w:pPr>
        <w:spacing w:after="0" w:line="240" w:lineRule="auto"/>
        <w:contextualSpacing/>
        <w:jc w:val="both"/>
        <w:rPr>
          <w:rFonts w:ascii="Times New Roman" w:hAnsi="Times New Roman" w:cs="Times New Roman"/>
          <w:b/>
          <w:bCs/>
          <w:sz w:val="24"/>
          <w:szCs w:val="24"/>
        </w:rPr>
      </w:pPr>
    </w:p>
    <w:p w:rsidR="00115716" w:rsidRPr="00115716" w:rsidRDefault="00115716" w:rsidP="00672323">
      <w:pPr>
        <w:spacing w:after="0" w:line="240" w:lineRule="auto"/>
        <w:contextualSpacing/>
        <w:jc w:val="both"/>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6C6C91" w:rsidRDefault="006C6C91" w:rsidP="006C6C91">
      <w:pPr>
        <w:spacing w:after="0" w:line="240" w:lineRule="auto"/>
        <w:contextualSpacing/>
        <w:jc w:val="right"/>
        <w:rPr>
          <w:rFonts w:ascii="Times New Roman" w:hAnsi="Times New Roman" w:cs="Times New Roman"/>
          <w:b/>
          <w:bCs/>
          <w:sz w:val="24"/>
          <w:szCs w:val="24"/>
        </w:rPr>
      </w:pPr>
    </w:p>
    <w:p w:rsidR="00C165E8" w:rsidRDefault="00C165E8" w:rsidP="006C6C91">
      <w:pPr>
        <w:spacing w:after="0" w:line="240" w:lineRule="auto"/>
        <w:contextualSpacing/>
        <w:jc w:val="right"/>
        <w:rPr>
          <w:rFonts w:ascii="Times New Roman" w:hAnsi="Times New Roman" w:cs="Times New Roman"/>
          <w:b/>
          <w:bCs/>
          <w:sz w:val="24"/>
          <w:szCs w:val="24"/>
        </w:rPr>
      </w:pPr>
    </w:p>
    <w:p w:rsidR="00115716" w:rsidRPr="00115716" w:rsidRDefault="00115716" w:rsidP="006C6C91">
      <w:pPr>
        <w:spacing w:after="0" w:line="240" w:lineRule="auto"/>
        <w:contextualSpacing/>
        <w:jc w:val="right"/>
        <w:rPr>
          <w:rFonts w:ascii="Times New Roman" w:hAnsi="Times New Roman" w:cs="Times New Roman"/>
          <w:sz w:val="24"/>
          <w:szCs w:val="24"/>
        </w:rPr>
      </w:pPr>
      <w:r w:rsidRPr="00115716">
        <w:rPr>
          <w:rFonts w:ascii="Times New Roman" w:hAnsi="Times New Roman" w:cs="Times New Roman"/>
          <w:b/>
          <w:bCs/>
          <w:sz w:val="24"/>
          <w:szCs w:val="24"/>
        </w:rPr>
        <w:lastRenderedPageBreak/>
        <w:t>Приложение № 5</w:t>
      </w:r>
      <w:r w:rsidRPr="00115716">
        <w:rPr>
          <w:rFonts w:ascii="Times New Roman" w:hAnsi="Times New Roman" w:cs="Times New Roman"/>
          <w:b/>
          <w:bCs/>
          <w:spacing w:val="1"/>
          <w:sz w:val="24"/>
          <w:szCs w:val="24"/>
        </w:rPr>
        <w:t xml:space="preserve"> </w:t>
      </w:r>
    </w:p>
    <w:p w:rsidR="00115716" w:rsidRPr="00115716" w:rsidRDefault="00115716" w:rsidP="006C6C91">
      <w:pPr>
        <w:spacing w:after="0" w:line="240" w:lineRule="auto"/>
        <w:contextualSpacing/>
        <w:jc w:val="right"/>
        <w:rPr>
          <w:rFonts w:ascii="Times New Roman" w:hAnsi="Times New Roman" w:cs="Times New Roman"/>
          <w:sz w:val="24"/>
          <w:szCs w:val="24"/>
        </w:rPr>
      </w:pPr>
      <w:r w:rsidRPr="00115716">
        <w:rPr>
          <w:rFonts w:ascii="Times New Roman" w:hAnsi="Times New Roman" w:cs="Times New Roman"/>
          <w:b/>
          <w:bCs/>
          <w:sz w:val="24"/>
          <w:szCs w:val="24"/>
        </w:rPr>
        <w:t>к</w:t>
      </w:r>
      <w:r w:rsidRPr="00115716">
        <w:rPr>
          <w:rFonts w:ascii="Times New Roman" w:hAnsi="Times New Roman" w:cs="Times New Roman"/>
          <w:b/>
          <w:bCs/>
          <w:spacing w:val="4"/>
          <w:sz w:val="24"/>
          <w:szCs w:val="24"/>
        </w:rPr>
        <w:t xml:space="preserve"> </w:t>
      </w:r>
      <w:r w:rsidRPr="00115716">
        <w:rPr>
          <w:rFonts w:ascii="Times New Roman" w:hAnsi="Times New Roman" w:cs="Times New Roman"/>
          <w:b/>
          <w:bCs/>
          <w:sz w:val="24"/>
          <w:szCs w:val="24"/>
        </w:rPr>
        <w:t>Административному</w:t>
      </w:r>
      <w:r w:rsidRPr="00115716">
        <w:rPr>
          <w:rFonts w:ascii="Times New Roman" w:hAnsi="Times New Roman" w:cs="Times New Roman"/>
          <w:b/>
          <w:bCs/>
          <w:spacing w:val="5"/>
          <w:sz w:val="24"/>
          <w:szCs w:val="24"/>
        </w:rPr>
        <w:t xml:space="preserve"> </w:t>
      </w:r>
      <w:r w:rsidRPr="00115716">
        <w:rPr>
          <w:rFonts w:ascii="Times New Roman" w:hAnsi="Times New Roman" w:cs="Times New Roman"/>
          <w:b/>
          <w:bCs/>
          <w:sz w:val="24"/>
          <w:szCs w:val="24"/>
        </w:rPr>
        <w:t>регламенту</w:t>
      </w:r>
      <w:r w:rsidRPr="00115716">
        <w:rPr>
          <w:rFonts w:ascii="Times New Roman" w:hAnsi="Times New Roman" w:cs="Times New Roman"/>
          <w:b/>
          <w:bCs/>
          <w:spacing w:val="1"/>
          <w:sz w:val="24"/>
          <w:szCs w:val="24"/>
        </w:rPr>
        <w:t xml:space="preserve"> </w:t>
      </w:r>
    </w:p>
    <w:p w:rsidR="00115716" w:rsidRPr="00115716" w:rsidRDefault="00115716" w:rsidP="006C6C91">
      <w:pPr>
        <w:spacing w:after="0" w:line="240" w:lineRule="auto"/>
        <w:contextualSpacing/>
        <w:jc w:val="right"/>
        <w:rPr>
          <w:rFonts w:ascii="Times New Roman" w:hAnsi="Times New Roman" w:cs="Times New Roman"/>
          <w:sz w:val="24"/>
          <w:szCs w:val="24"/>
        </w:rPr>
      </w:pPr>
      <w:r w:rsidRPr="00115716">
        <w:rPr>
          <w:rFonts w:ascii="Times New Roman" w:hAnsi="Times New Roman" w:cs="Times New Roman"/>
          <w:b/>
          <w:bCs/>
          <w:sz w:val="24"/>
          <w:szCs w:val="24"/>
        </w:rPr>
        <w:t>по</w:t>
      </w:r>
      <w:r w:rsidRPr="00115716">
        <w:rPr>
          <w:rFonts w:ascii="Times New Roman" w:hAnsi="Times New Roman" w:cs="Times New Roman"/>
          <w:b/>
          <w:bCs/>
          <w:spacing w:val="-13"/>
          <w:sz w:val="24"/>
          <w:szCs w:val="24"/>
        </w:rPr>
        <w:t xml:space="preserve"> </w:t>
      </w:r>
      <w:r w:rsidRPr="00115716">
        <w:rPr>
          <w:rFonts w:ascii="Times New Roman" w:hAnsi="Times New Roman" w:cs="Times New Roman"/>
          <w:b/>
          <w:bCs/>
          <w:sz w:val="24"/>
          <w:szCs w:val="24"/>
        </w:rPr>
        <w:t>предоставлению</w:t>
      </w:r>
      <w:r w:rsidRPr="00115716">
        <w:rPr>
          <w:rFonts w:ascii="Times New Roman" w:hAnsi="Times New Roman" w:cs="Times New Roman"/>
          <w:b/>
          <w:bCs/>
          <w:spacing w:val="-12"/>
          <w:sz w:val="24"/>
          <w:szCs w:val="24"/>
        </w:rPr>
        <w:t xml:space="preserve"> </w:t>
      </w:r>
    </w:p>
    <w:p w:rsidR="00115716" w:rsidRPr="00115716" w:rsidRDefault="00115716" w:rsidP="006C6C91">
      <w:pPr>
        <w:spacing w:after="0" w:line="240" w:lineRule="auto"/>
        <w:contextualSpacing/>
        <w:jc w:val="right"/>
        <w:rPr>
          <w:rFonts w:ascii="Times New Roman" w:hAnsi="Times New Roman" w:cs="Times New Roman"/>
          <w:sz w:val="24"/>
          <w:szCs w:val="24"/>
        </w:rPr>
      </w:pPr>
      <w:r w:rsidRPr="00115716">
        <w:rPr>
          <w:rFonts w:ascii="Times New Roman" w:hAnsi="Times New Roman" w:cs="Times New Roman"/>
          <w:b/>
          <w:bCs/>
          <w:sz w:val="24"/>
          <w:szCs w:val="24"/>
        </w:rPr>
        <w:t>муниципальной услуги</w:t>
      </w:r>
    </w:p>
    <w:p w:rsidR="00115716" w:rsidRPr="00115716" w:rsidRDefault="00115716" w:rsidP="00672323">
      <w:pPr>
        <w:pStyle w:val="2"/>
        <w:spacing w:before="0" w:line="240" w:lineRule="auto"/>
        <w:jc w:val="both"/>
        <w:rPr>
          <w:rFonts w:ascii="Times New Roman" w:hAnsi="Times New Roman" w:cs="Times New Roman"/>
          <w:bCs/>
          <w:sz w:val="24"/>
          <w:szCs w:val="24"/>
        </w:rPr>
      </w:pPr>
    </w:p>
    <w:p w:rsidR="00115716" w:rsidRPr="00115716" w:rsidRDefault="00115716" w:rsidP="006C6C91">
      <w:pPr>
        <w:pStyle w:val="aff1"/>
      </w:pPr>
      <w:r w:rsidRPr="00115716">
        <w:t xml:space="preserve">Форма решения </w:t>
      </w:r>
      <w:bookmarkStart w:id="129" w:name="_Hlk88216683"/>
      <w:r w:rsidRPr="00115716">
        <w:t>об отказе в приеме документов, необходимых для предоставления услуги / об отказе в предоставлении услуги</w:t>
      </w:r>
      <w:bookmarkEnd w:id="129"/>
    </w:p>
    <w:tbl>
      <w:tblPr>
        <w:tblW w:w="0" w:type="auto"/>
        <w:tblLayout w:type="fixed"/>
        <w:tblCellMar>
          <w:top w:w="75" w:type="dxa"/>
          <w:left w:w="255" w:type="dxa"/>
          <w:bottom w:w="75" w:type="dxa"/>
          <w:right w:w="255" w:type="dxa"/>
        </w:tblCellMar>
        <w:tblLook w:val="0000"/>
      </w:tblPr>
      <w:tblGrid>
        <w:gridCol w:w="5954"/>
        <w:gridCol w:w="3260"/>
      </w:tblGrid>
      <w:tr w:rsidR="00115716" w:rsidRPr="00115716" w:rsidTr="00115716">
        <w:trPr>
          <w:trHeight w:val="459"/>
        </w:trPr>
        <w:tc>
          <w:tcPr>
            <w:tcW w:w="5954" w:type="dxa"/>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Кому</w:t>
            </w:r>
          </w:p>
        </w:tc>
        <w:tc>
          <w:tcPr>
            <w:tcW w:w="3260" w:type="dxa"/>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____________________ (</w:t>
            </w:r>
            <w:r w:rsidRPr="00115716">
              <w:rPr>
                <w:rFonts w:ascii="Times New Roman" w:hAnsi="Times New Roman" w:cs="Times New Roman"/>
                <w:bCs/>
                <w:i/>
                <w:sz w:val="24"/>
                <w:szCs w:val="24"/>
              </w:rPr>
              <w:t xml:space="preserve">фамилия, имя, отчество - для граждан и индивидуальных предпринимателей или полное наименование </w:t>
            </w:r>
            <w:r w:rsidRPr="00115716">
              <w:rPr>
                <w:rFonts w:ascii="Times New Roman" w:hAnsi="Times New Roman" w:cs="Times New Roman"/>
                <w:bCs/>
                <w:i/>
                <w:sz w:val="24"/>
                <w:szCs w:val="24"/>
              </w:rPr>
              <w:br/>
              <w:t>организации – для юридических лиц)</w:t>
            </w:r>
          </w:p>
        </w:tc>
      </w:tr>
      <w:tr w:rsidR="00115716" w:rsidRPr="00115716" w:rsidTr="00115716">
        <w:trPr>
          <w:trHeight w:val="490"/>
        </w:trPr>
        <w:tc>
          <w:tcPr>
            <w:tcW w:w="5954" w:type="dxa"/>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 </w:t>
            </w:r>
          </w:p>
        </w:tc>
        <w:tc>
          <w:tcPr>
            <w:tcW w:w="3260" w:type="dxa"/>
            <w:shd w:val="clear" w:color="auto" w:fill="auto"/>
          </w:tcPr>
          <w:p w:rsidR="00115716" w:rsidRPr="00115716" w:rsidRDefault="00115716" w:rsidP="00672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roofErr w:type="gramStart"/>
            <w:r w:rsidRPr="00115716">
              <w:rPr>
                <w:rFonts w:ascii="Times New Roman" w:hAnsi="Times New Roman" w:cs="Times New Roman"/>
                <w:bCs/>
                <w:i/>
                <w:sz w:val="24"/>
                <w:szCs w:val="24"/>
              </w:rPr>
              <w:t>____________________ (почтовый индекс</w:t>
            </w:r>
            <w:proofErr w:type="gramEnd"/>
          </w:p>
          <w:p w:rsidR="00115716" w:rsidRPr="00115716" w:rsidRDefault="00115716" w:rsidP="00672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15716">
              <w:rPr>
                <w:rFonts w:ascii="Times New Roman" w:hAnsi="Times New Roman" w:cs="Times New Roman"/>
                <w:bCs/>
                <w:i/>
                <w:sz w:val="24"/>
                <w:szCs w:val="24"/>
              </w:rPr>
              <w:t>и адрес, адрес электронной почты)</w:t>
            </w:r>
          </w:p>
          <w:p w:rsidR="00115716" w:rsidRPr="00115716" w:rsidRDefault="00115716" w:rsidP="00672323">
            <w:pPr>
              <w:spacing w:after="0" w:line="240" w:lineRule="auto"/>
              <w:jc w:val="both"/>
              <w:rPr>
                <w:rFonts w:ascii="Times New Roman" w:hAnsi="Times New Roman" w:cs="Times New Roman"/>
                <w:bCs/>
                <w:i/>
                <w:sz w:val="24"/>
                <w:szCs w:val="24"/>
                <w:u w:val="single"/>
              </w:rPr>
            </w:pPr>
          </w:p>
        </w:tc>
      </w:tr>
    </w:tbl>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Cs/>
          <w:sz w:val="24"/>
          <w:szCs w:val="24"/>
        </w:rPr>
        <w:t xml:space="preserve">От:  </w:t>
      </w:r>
      <w:r w:rsidRPr="00115716">
        <w:rPr>
          <w:rFonts w:ascii="Times New Roman" w:hAnsi="Times New Roman" w:cs="Times New Roman"/>
          <w:bCs/>
          <w:i/>
          <w:iCs/>
          <w:sz w:val="24"/>
          <w:szCs w:val="24"/>
        </w:rPr>
        <w:t>_________________</w:t>
      </w:r>
    </w:p>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Cs/>
          <w:i/>
          <w:iCs/>
          <w:sz w:val="24"/>
          <w:szCs w:val="24"/>
        </w:rPr>
        <w:t>(наименование уполномоченного органа)</w:t>
      </w:r>
    </w:p>
    <w:p w:rsidR="00115716" w:rsidRPr="00115716" w:rsidRDefault="00115716" w:rsidP="00672323">
      <w:pPr>
        <w:spacing w:after="0" w:line="240" w:lineRule="auto"/>
        <w:contextualSpacing/>
        <w:jc w:val="both"/>
        <w:rPr>
          <w:rFonts w:ascii="Times New Roman" w:hAnsi="Times New Roman" w:cs="Times New Roman"/>
          <w:bCs/>
          <w:i/>
          <w:iCs/>
          <w:vanish/>
          <w:sz w:val="24"/>
          <w:szCs w:val="24"/>
          <w:u w:val="single"/>
        </w:rPr>
      </w:pPr>
    </w:p>
    <w:p w:rsidR="00115716" w:rsidRPr="00115716" w:rsidRDefault="00115716" w:rsidP="00672323">
      <w:pPr>
        <w:spacing w:after="0" w:line="240" w:lineRule="auto"/>
        <w:contextualSpacing/>
        <w:jc w:val="both"/>
        <w:rPr>
          <w:rFonts w:ascii="Times New Roman" w:hAnsi="Times New Roman" w:cs="Times New Roman"/>
          <w:b/>
          <w:bCs/>
          <w:i/>
          <w:iCs/>
          <w:spacing w:val="2"/>
          <w:sz w:val="24"/>
          <w:szCs w:val="24"/>
          <w:shd w:val="clear" w:color="auto" w:fill="FFFFFF"/>
        </w:rPr>
      </w:pPr>
    </w:p>
    <w:p w:rsidR="00115716" w:rsidRPr="00115716" w:rsidRDefault="00115716" w:rsidP="006C6C91">
      <w:pPr>
        <w:spacing w:after="0" w:line="240" w:lineRule="auto"/>
        <w:contextualSpacing/>
        <w:jc w:val="center"/>
        <w:rPr>
          <w:rFonts w:ascii="Times New Roman" w:hAnsi="Times New Roman" w:cs="Times New Roman"/>
          <w:sz w:val="24"/>
          <w:szCs w:val="24"/>
        </w:rPr>
      </w:pPr>
      <w:r w:rsidRPr="00115716">
        <w:rPr>
          <w:rFonts w:ascii="Times New Roman" w:hAnsi="Times New Roman" w:cs="Times New Roman"/>
          <w:b/>
          <w:spacing w:val="2"/>
          <w:sz w:val="24"/>
          <w:szCs w:val="24"/>
          <w:shd w:val="clear" w:color="auto" w:fill="FFFFFF"/>
        </w:rPr>
        <w:t>РЕШЕНИЕ</w:t>
      </w:r>
    </w:p>
    <w:p w:rsidR="00115716" w:rsidRPr="00115716" w:rsidRDefault="00115716" w:rsidP="006C6C91">
      <w:pPr>
        <w:spacing w:after="0" w:line="240" w:lineRule="auto"/>
        <w:contextualSpacing/>
        <w:jc w:val="center"/>
        <w:rPr>
          <w:rFonts w:ascii="Times New Roman" w:hAnsi="Times New Roman" w:cs="Times New Roman"/>
          <w:sz w:val="24"/>
          <w:szCs w:val="24"/>
        </w:rPr>
      </w:pPr>
      <w:r w:rsidRPr="00115716">
        <w:rPr>
          <w:rFonts w:ascii="Times New Roman" w:hAnsi="Times New Roman" w:cs="Times New Roman"/>
          <w:b/>
          <w:sz w:val="24"/>
          <w:szCs w:val="24"/>
        </w:rPr>
        <w:t>об отказе в приеме документов, необходимых для предоставления услуги / об отказе в предоставлении услуги</w:t>
      </w:r>
    </w:p>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Cs/>
          <w:sz w:val="24"/>
          <w:szCs w:val="24"/>
        </w:rPr>
        <w:t xml:space="preserve">№ </w:t>
      </w:r>
      <w:r w:rsidRPr="00115716">
        <w:rPr>
          <w:rFonts w:ascii="Times New Roman" w:eastAsia="Calibri" w:hAnsi="Times New Roman" w:cs="Times New Roman"/>
          <w:sz w:val="24"/>
          <w:szCs w:val="24"/>
        </w:rPr>
        <w:t>_____________</w:t>
      </w:r>
      <w:r w:rsidRPr="00115716">
        <w:rPr>
          <w:rFonts w:ascii="Times New Roman" w:hAnsi="Times New Roman" w:cs="Times New Roman"/>
          <w:bCs/>
          <w:sz w:val="24"/>
          <w:szCs w:val="24"/>
        </w:rPr>
        <w:t xml:space="preserve">/ от </w:t>
      </w:r>
      <w:r w:rsidRPr="00115716">
        <w:rPr>
          <w:rFonts w:ascii="Times New Roman" w:eastAsia="Calibri" w:hAnsi="Times New Roman" w:cs="Times New Roman"/>
          <w:sz w:val="24"/>
          <w:szCs w:val="24"/>
        </w:rPr>
        <w:t>_______________</w:t>
      </w:r>
    </w:p>
    <w:p w:rsidR="00115716" w:rsidRPr="00115716" w:rsidRDefault="00115716" w:rsidP="00672323">
      <w:pPr>
        <w:tabs>
          <w:tab w:val="left" w:pos="851"/>
        </w:tabs>
        <w:spacing w:after="0" w:line="240" w:lineRule="auto"/>
        <w:contextualSpacing/>
        <w:jc w:val="both"/>
        <w:rPr>
          <w:rFonts w:ascii="Times New Roman" w:hAnsi="Times New Roman" w:cs="Times New Roman"/>
          <w:sz w:val="24"/>
          <w:szCs w:val="24"/>
        </w:rPr>
      </w:pPr>
      <w:r w:rsidRPr="00115716">
        <w:rPr>
          <w:rFonts w:ascii="Times New Roman" w:eastAsia="Calibri" w:hAnsi="Times New Roman" w:cs="Times New Roman"/>
          <w:bCs/>
          <w:i/>
          <w:iCs/>
          <w:sz w:val="24"/>
          <w:szCs w:val="24"/>
        </w:rPr>
        <w:t>(номер и дата решения)</w:t>
      </w:r>
    </w:p>
    <w:p w:rsidR="00115716" w:rsidRPr="00115716" w:rsidRDefault="00115716" w:rsidP="00672323">
      <w:pPr>
        <w:pStyle w:val="aff"/>
        <w:jc w:val="both"/>
        <w:rPr>
          <w:rFonts w:ascii="Times New Roman" w:hAnsi="Times New Roman"/>
          <w:sz w:val="24"/>
          <w:szCs w:val="24"/>
        </w:rPr>
      </w:pPr>
      <w:r w:rsidRPr="00115716">
        <w:rPr>
          <w:rFonts w:ascii="Times New Roman" w:hAnsi="Times New Roman"/>
          <w:bCs/>
          <w:sz w:val="24"/>
          <w:szCs w:val="24"/>
        </w:rPr>
        <w:t xml:space="preserve">По результатам рассмотрения заявления по услуге «Выдача разрешения на право вырубки зеленых насаждений» </w:t>
      </w:r>
      <w:r w:rsidRPr="00115716">
        <w:rPr>
          <w:rFonts w:ascii="Times New Roman" w:hAnsi="Times New Roman"/>
          <w:bCs/>
          <w:i/>
          <w:iCs/>
          <w:sz w:val="24"/>
          <w:szCs w:val="24"/>
        </w:rPr>
        <w:t>_________</w:t>
      </w:r>
      <w:r w:rsidRPr="00115716">
        <w:rPr>
          <w:rFonts w:ascii="Times New Roman" w:hAnsi="Times New Roman"/>
          <w:bCs/>
          <w:sz w:val="24"/>
          <w:szCs w:val="24"/>
        </w:rPr>
        <w:t xml:space="preserve"> от </w:t>
      </w:r>
      <w:r w:rsidRPr="00115716">
        <w:rPr>
          <w:rFonts w:ascii="Times New Roman" w:hAnsi="Times New Roman"/>
          <w:bCs/>
          <w:i/>
          <w:iCs/>
          <w:sz w:val="24"/>
          <w:szCs w:val="24"/>
        </w:rPr>
        <w:t>___________</w:t>
      </w:r>
      <w:r w:rsidRPr="00115716">
        <w:rPr>
          <w:rFonts w:ascii="Times New Roman" w:hAnsi="Times New Roman"/>
          <w:bCs/>
          <w:sz w:val="24"/>
          <w:szCs w:val="24"/>
        </w:rPr>
        <w:t xml:space="preserve"> и приложенных к нему документов, органом, уполномоченным на предоставление услуги _________, принято решение об отказе в приеме документов, необходимых для предоставления услуги / об отказе в предоставлении услуги, по следующим основаниям: __________________________________________________________.</w:t>
      </w:r>
    </w:p>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eastAsia="Calibri" w:hAnsi="Times New Roman" w:cs="Times New Roman"/>
          <w:bCs/>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eastAsia="Calibri" w:hAnsi="Times New Roman" w:cs="Times New Roman"/>
          <w:bCs/>
          <w:sz w:val="24"/>
          <w:szCs w:val="24"/>
        </w:rPr>
        <w:lastRenderedPageBreak/>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i/>
          <w:iCs/>
          <w:sz w:val="24"/>
          <w:szCs w:val="24"/>
        </w:rPr>
        <w:t>_______________________________</w:t>
      </w:r>
    </w:p>
    <w:p w:rsidR="00115716" w:rsidRPr="00115716" w:rsidRDefault="00115716" w:rsidP="00672323">
      <w:pPr>
        <w:spacing w:after="0" w:line="240" w:lineRule="auto"/>
        <w:contextualSpacing/>
        <w:jc w:val="both"/>
        <w:rPr>
          <w:rFonts w:ascii="Times New Roman" w:eastAsia="Calibri" w:hAnsi="Times New Roman" w:cs="Times New Roman"/>
          <w:bCs/>
          <w:i/>
          <w:sz w:val="24"/>
          <w:szCs w:val="24"/>
        </w:rPr>
      </w:pPr>
    </w:p>
    <w:tbl>
      <w:tblPr>
        <w:tblW w:w="0" w:type="auto"/>
        <w:tblLayout w:type="fixed"/>
        <w:tblLook w:val="0000"/>
      </w:tblPr>
      <w:tblGrid>
        <w:gridCol w:w="5098"/>
        <w:gridCol w:w="5108"/>
      </w:tblGrid>
      <w:tr w:rsidR="00115716" w:rsidRPr="00115716" w:rsidTr="00115716">
        <w:tc>
          <w:tcPr>
            <w:tcW w:w="5098" w:type="dxa"/>
            <w:tcBorders>
              <w:right w:val="single" w:sz="4" w:space="0" w:color="000000"/>
            </w:tcBorders>
            <w:shd w:val="clear" w:color="auto" w:fill="auto"/>
          </w:tcPr>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
                <w:bCs/>
                <w:i/>
                <w:iCs/>
                <w:sz w:val="24"/>
                <w:szCs w:val="24"/>
              </w:rPr>
              <w:t>{Ф.И.О. должность уполномоченного сотрудника}</w:t>
            </w:r>
          </w:p>
        </w:tc>
        <w:tc>
          <w:tcPr>
            <w:tcW w:w="5108" w:type="dxa"/>
            <w:tcBorders>
              <w:top w:val="single" w:sz="4" w:space="0" w:color="000000"/>
              <w:left w:val="single" w:sz="4" w:space="0" w:color="000000"/>
              <w:bottom w:val="single" w:sz="4" w:space="0" w:color="000000"/>
              <w:right w:val="single" w:sz="4" w:space="0" w:color="000000"/>
            </w:tcBorders>
            <w:shd w:val="clear" w:color="auto" w:fill="auto"/>
          </w:tcPr>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
                <w:bCs/>
                <w:sz w:val="24"/>
                <w:szCs w:val="24"/>
              </w:rPr>
              <w:t xml:space="preserve">Сведения </w:t>
            </w:r>
            <w:proofErr w:type="gramStart"/>
            <w:r w:rsidRPr="00115716">
              <w:rPr>
                <w:rFonts w:ascii="Times New Roman" w:hAnsi="Times New Roman" w:cs="Times New Roman"/>
                <w:b/>
                <w:bCs/>
                <w:sz w:val="24"/>
                <w:szCs w:val="24"/>
              </w:rPr>
              <w:t>об</w:t>
            </w:r>
            <w:proofErr w:type="gramEnd"/>
          </w:p>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
                <w:bCs/>
                <w:sz w:val="24"/>
                <w:szCs w:val="24"/>
              </w:rPr>
              <w:t>электронной</w:t>
            </w:r>
          </w:p>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
                <w:bCs/>
                <w:sz w:val="24"/>
                <w:szCs w:val="24"/>
              </w:rPr>
              <w:t>подписи</w:t>
            </w:r>
          </w:p>
        </w:tc>
      </w:tr>
    </w:tbl>
    <w:p w:rsidR="00115716" w:rsidRPr="00115716" w:rsidRDefault="00115716" w:rsidP="00672323">
      <w:pPr>
        <w:spacing w:after="0" w:line="240" w:lineRule="auto"/>
        <w:jc w:val="both"/>
        <w:rPr>
          <w:rFonts w:ascii="Times New Roman" w:hAnsi="Times New Roman" w:cs="Times New Roman"/>
          <w:color w:val="000000"/>
          <w:sz w:val="24"/>
          <w:szCs w:val="24"/>
        </w:rPr>
        <w:sectPr w:rsidR="00115716" w:rsidRPr="00115716" w:rsidSect="00DF4B4F">
          <w:headerReference w:type="default" r:id="rId63"/>
          <w:pgSz w:w="16838" w:h="11906" w:orient="landscape"/>
          <w:pgMar w:top="1701" w:right="1134" w:bottom="851" w:left="1134" w:header="720" w:footer="720" w:gutter="0"/>
          <w:cols w:space="720"/>
          <w:docGrid w:linePitch="360"/>
        </w:sectPr>
      </w:pPr>
    </w:p>
    <w:p w:rsidR="00115716" w:rsidRPr="00115716" w:rsidRDefault="00115716" w:rsidP="006C6C91">
      <w:pPr>
        <w:spacing w:after="0" w:line="240" w:lineRule="auto"/>
        <w:contextualSpacing/>
        <w:jc w:val="right"/>
        <w:rPr>
          <w:rFonts w:ascii="Times New Roman" w:hAnsi="Times New Roman" w:cs="Times New Roman"/>
          <w:sz w:val="24"/>
          <w:szCs w:val="24"/>
        </w:rPr>
      </w:pPr>
      <w:r w:rsidRPr="00115716">
        <w:rPr>
          <w:rFonts w:ascii="Times New Roman" w:hAnsi="Times New Roman" w:cs="Times New Roman"/>
          <w:b/>
          <w:bCs/>
          <w:sz w:val="24"/>
          <w:szCs w:val="24"/>
        </w:rPr>
        <w:lastRenderedPageBreak/>
        <w:t>Приложение № 6</w:t>
      </w:r>
    </w:p>
    <w:p w:rsidR="00115716" w:rsidRPr="00115716" w:rsidRDefault="00115716" w:rsidP="006C6C91">
      <w:pPr>
        <w:spacing w:after="0" w:line="240" w:lineRule="auto"/>
        <w:contextualSpacing/>
        <w:jc w:val="right"/>
        <w:rPr>
          <w:rFonts w:ascii="Times New Roman" w:hAnsi="Times New Roman" w:cs="Times New Roman"/>
          <w:sz w:val="24"/>
          <w:szCs w:val="24"/>
        </w:rPr>
      </w:pPr>
      <w:r w:rsidRPr="00115716">
        <w:rPr>
          <w:rFonts w:ascii="Times New Roman" w:hAnsi="Times New Roman" w:cs="Times New Roman"/>
          <w:b/>
          <w:bCs/>
          <w:sz w:val="24"/>
          <w:szCs w:val="24"/>
        </w:rPr>
        <w:t>к</w:t>
      </w:r>
      <w:r w:rsidRPr="00115716">
        <w:rPr>
          <w:rFonts w:ascii="Times New Roman" w:hAnsi="Times New Roman" w:cs="Times New Roman"/>
          <w:b/>
          <w:bCs/>
          <w:spacing w:val="4"/>
          <w:sz w:val="24"/>
          <w:szCs w:val="24"/>
        </w:rPr>
        <w:t xml:space="preserve"> </w:t>
      </w:r>
      <w:r w:rsidRPr="00115716">
        <w:rPr>
          <w:rFonts w:ascii="Times New Roman" w:hAnsi="Times New Roman" w:cs="Times New Roman"/>
          <w:b/>
          <w:bCs/>
          <w:sz w:val="24"/>
          <w:szCs w:val="24"/>
        </w:rPr>
        <w:t>Административному</w:t>
      </w:r>
      <w:r w:rsidRPr="00115716">
        <w:rPr>
          <w:rFonts w:ascii="Times New Roman" w:hAnsi="Times New Roman" w:cs="Times New Roman"/>
          <w:b/>
          <w:bCs/>
          <w:spacing w:val="5"/>
          <w:sz w:val="24"/>
          <w:szCs w:val="24"/>
        </w:rPr>
        <w:t xml:space="preserve"> </w:t>
      </w:r>
      <w:r w:rsidRPr="00115716">
        <w:rPr>
          <w:rFonts w:ascii="Times New Roman" w:hAnsi="Times New Roman" w:cs="Times New Roman"/>
          <w:b/>
          <w:bCs/>
          <w:sz w:val="24"/>
          <w:szCs w:val="24"/>
        </w:rPr>
        <w:t>регламенту</w:t>
      </w:r>
      <w:r w:rsidRPr="00115716">
        <w:rPr>
          <w:rFonts w:ascii="Times New Roman" w:hAnsi="Times New Roman" w:cs="Times New Roman"/>
          <w:b/>
          <w:bCs/>
          <w:spacing w:val="1"/>
          <w:sz w:val="24"/>
          <w:szCs w:val="24"/>
        </w:rPr>
        <w:t xml:space="preserve"> </w:t>
      </w:r>
    </w:p>
    <w:p w:rsidR="00115716" w:rsidRPr="00115716" w:rsidRDefault="00115716" w:rsidP="006C6C91">
      <w:pPr>
        <w:spacing w:after="0" w:line="240" w:lineRule="auto"/>
        <w:contextualSpacing/>
        <w:jc w:val="right"/>
        <w:rPr>
          <w:rFonts w:ascii="Times New Roman" w:hAnsi="Times New Roman" w:cs="Times New Roman"/>
          <w:sz w:val="24"/>
          <w:szCs w:val="24"/>
        </w:rPr>
      </w:pPr>
      <w:r w:rsidRPr="00115716">
        <w:rPr>
          <w:rFonts w:ascii="Times New Roman" w:hAnsi="Times New Roman" w:cs="Times New Roman"/>
          <w:b/>
          <w:bCs/>
          <w:sz w:val="24"/>
          <w:szCs w:val="24"/>
        </w:rPr>
        <w:t>по</w:t>
      </w:r>
      <w:r w:rsidRPr="00115716">
        <w:rPr>
          <w:rFonts w:ascii="Times New Roman" w:hAnsi="Times New Roman" w:cs="Times New Roman"/>
          <w:b/>
          <w:bCs/>
          <w:spacing w:val="-13"/>
          <w:sz w:val="24"/>
          <w:szCs w:val="24"/>
        </w:rPr>
        <w:t xml:space="preserve"> </w:t>
      </w:r>
      <w:r w:rsidRPr="00115716">
        <w:rPr>
          <w:rFonts w:ascii="Times New Roman" w:hAnsi="Times New Roman" w:cs="Times New Roman"/>
          <w:b/>
          <w:bCs/>
          <w:sz w:val="24"/>
          <w:szCs w:val="24"/>
        </w:rPr>
        <w:t>предоставлению</w:t>
      </w:r>
      <w:r w:rsidRPr="00115716">
        <w:rPr>
          <w:rFonts w:ascii="Times New Roman" w:hAnsi="Times New Roman" w:cs="Times New Roman"/>
          <w:b/>
          <w:bCs/>
          <w:spacing w:val="-12"/>
          <w:sz w:val="24"/>
          <w:szCs w:val="24"/>
        </w:rPr>
        <w:t xml:space="preserve"> </w:t>
      </w:r>
    </w:p>
    <w:p w:rsidR="00115716" w:rsidRPr="00115716" w:rsidRDefault="006C6C91" w:rsidP="006C6C91">
      <w:pPr>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м</w:t>
      </w:r>
      <w:r w:rsidR="00115716" w:rsidRPr="00115716">
        <w:rPr>
          <w:rFonts w:ascii="Times New Roman" w:hAnsi="Times New Roman" w:cs="Times New Roman"/>
          <w:b/>
          <w:bCs/>
          <w:sz w:val="24"/>
          <w:szCs w:val="24"/>
        </w:rPr>
        <w:t>униципальной услуги</w:t>
      </w:r>
    </w:p>
    <w:p w:rsidR="00115716" w:rsidRPr="00115716" w:rsidRDefault="00115716" w:rsidP="006C6C91">
      <w:pPr>
        <w:spacing w:after="0" w:line="240" w:lineRule="auto"/>
        <w:jc w:val="center"/>
        <w:rPr>
          <w:rFonts w:ascii="Times New Roman" w:hAnsi="Times New Roman" w:cs="Times New Roman"/>
          <w:sz w:val="24"/>
          <w:szCs w:val="24"/>
        </w:rPr>
      </w:pPr>
      <w:r w:rsidRPr="00115716">
        <w:rPr>
          <w:rFonts w:ascii="Times New Roman" w:hAnsi="Times New Roman" w:cs="Times New Roman"/>
          <w:b/>
          <w:sz w:val="24"/>
          <w:szCs w:val="24"/>
        </w:rPr>
        <w:t>Перечень административных процедур</w:t>
      </w:r>
    </w:p>
    <w:p w:rsidR="00115716" w:rsidRPr="00115716" w:rsidRDefault="00115716" w:rsidP="00672323">
      <w:pPr>
        <w:spacing w:after="0" w:line="240" w:lineRule="auto"/>
        <w:jc w:val="both"/>
        <w:rPr>
          <w:rFonts w:ascii="Times New Roman" w:hAnsi="Times New Roman" w:cs="Times New Roman"/>
          <w:b/>
          <w:sz w:val="24"/>
          <w:szCs w:val="24"/>
        </w:rPr>
      </w:pPr>
    </w:p>
    <w:tbl>
      <w:tblPr>
        <w:tblW w:w="0" w:type="auto"/>
        <w:tblLayout w:type="fixed"/>
        <w:tblLook w:val="0000"/>
      </w:tblPr>
      <w:tblGrid>
        <w:gridCol w:w="583"/>
        <w:gridCol w:w="2504"/>
        <w:gridCol w:w="3036"/>
        <w:gridCol w:w="5733"/>
        <w:gridCol w:w="3307"/>
      </w:tblGrid>
      <w:tr w:rsidR="00115716" w:rsidRPr="00115716" w:rsidTr="00115716">
        <w:trPr>
          <w:tblHeader/>
        </w:trPr>
        <w:tc>
          <w:tcPr>
            <w:tcW w:w="583" w:type="dxa"/>
            <w:tcBorders>
              <w:top w:val="single" w:sz="4" w:space="0" w:color="000000"/>
              <w:left w:val="single" w:sz="4" w:space="0" w:color="000000"/>
              <w:bottom w:val="single" w:sz="4" w:space="0" w:color="000000"/>
              <w:right w:val="single" w:sz="4" w:space="0" w:color="000000"/>
            </w:tcBorders>
            <w:shd w:val="clear" w:color="auto" w:fill="D6E3BC"/>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 xml:space="preserve">№ </w:t>
            </w:r>
            <w:proofErr w:type="gramStart"/>
            <w:r w:rsidRPr="00115716">
              <w:rPr>
                <w:rFonts w:ascii="Times New Roman" w:hAnsi="Times New Roman" w:cs="Times New Roman"/>
                <w:bCs/>
                <w:sz w:val="24"/>
                <w:szCs w:val="24"/>
              </w:rPr>
              <w:t>п</w:t>
            </w:r>
            <w:proofErr w:type="gramEnd"/>
            <w:r w:rsidRPr="00115716">
              <w:rPr>
                <w:rFonts w:ascii="Times New Roman" w:hAnsi="Times New Roman" w:cs="Times New Roman"/>
                <w:bCs/>
                <w:sz w:val="24"/>
                <w:szCs w:val="24"/>
              </w:rPr>
              <w:t>/п</w:t>
            </w:r>
          </w:p>
        </w:tc>
        <w:tc>
          <w:tcPr>
            <w:tcW w:w="2504" w:type="dxa"/>
            <w:tcBorders>
              <w:top w:val="single" w:sz="4" w:space="0" w:color="000000"/>
              <w:left w:val="single" w:sz="4" w:space="0" w:color="000000"/>
              <w:bottom w:val="single" w:sz="4" w:space="0" w:color="000000"/>
              <w:right w:val="single" w:sz="4" w:space="0" w:color="000000"/>
            </w:tcBorders>
            <w:shd w:val="clear" w:color="auto" w:fill="D6E3BC"/>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Место</w:t>
            </w:r>
            <w:r w:rsidRPr="00115716">
              <w:rPr>
                <w:rFonts w:ascii="Times New Roman" w:hAnsi="Times New Roman" w:cs="Times New Roman"/>
                <w:sz w:val="24"/>
                <w:szCs w:val="24"/>
              </w:rPr>
              <w:t xml:space="preserve"> выполнения</w:t>
            </w:r>
            <w:r w:rsidRPr="00115716">
              <w:rPr>
                <w:rFonts w:ascii="Times New Roman" w:hAnsi="Times New Roman" w:cs="Times New Roman"/>
                <w:bCs/>
                <w:sz w:val="24"/>
                <w:szCs w:val="24"/>
              </w:rPr>
              <w:t xml:space="preserve"> действия/ </w:t>
            </w:r>
            <w:proofErr w:type="gramStart"/>
            <w:r w:rsidRPr="00115716">
              <w:rPr>
                <w:rFonts w:ascii="Times New Roman" w:hAnsi="Times New Roman" w:cs="Times New Roman"/>
                <w:bCs/>
                <w:sz w:val="24"/>
                <w:szCs w:val="24"/>
              </w:rPr>
              <w:t>используемая</w:t>
            </w:r>
            <w:proofErr w:type="gramEnd"/>
            <w:r w:rsidRPr="00115716">
              <w:rPr>
                <w:rFonts w:ascii="Times New Roman" w:hAnsi="Times New Roman" w:cs="Times New Roman"/>
                <w:bCs/>
                <w:sz w:val="24"/>
                <w:szCs w:val="24"/>
              </w:rPr>
              <w:t xml:space="preserve"> ИС</w:t>
            </w:r>
          </w:p>
        </w:tc>
        <w:tc>
          <w:tcPr>
            <w:tcW w:w="3036" w:type="dxa"/>
            <w:tcBorders>
              <w:top w:val="single" w:sz="4" w:space="0" w:color="000000"/>
              <w:left w:val="single" w:sz="4" w:space="0" w:color="000000"/>
              <w:bottom w:val="single" w:sz="4" w:space="0" w:color="000000"/>
              <w:right w:val="single" w:sz="4" w:space="0" w:color="000000"/>
            </w:tcBorders>
            <w:shd w:val="clear" w:color="auto" w:fill="D6E3BC"/>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Процедуры</w:t>
            </w:r>
          </w:p>
        </w:tc>
        <w:tc>
          <w:tcPr>
            <w:tcW w:w="5733" w:type="dxa"/>
            <w:tcBorders>
              <w:top w:val="single" w:sz="4" w:space="0" w:color="000000"/>
              <w:left w:val="single" w:sz="4" w:space="0" w:color="000000"/>
              <w:bottom w:val="single" w:sz="4" w:space="0" w:color="000000"/>
              <w:right w:val="single" w:sz="4" w:space="0" w:color="000000"/>
            </w:tcBorders>
            <w:shd w:val="clear" w:color="auto" w:fill="D6E3BC"/>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Действия</w:t>
            </w:r>
          </w:p>
        </w:tc>
        <w:tc>
          <w:tcPr>
            <w:tcW w:w="3307" w:type="dxa"/>
            <w:tcBorders>
              <w:top w:val="single" w:sz="4" w:space="0" w:color="000000"/>
              <w:left w:val="single" w:sz="4" w:space="0" w:color="000000"/>
              <w:bottom w:val="single" w:sz="4" w:space="0" w:color="000000"/>
              <w:right w:val="single" w:sz="4" w:space="0" w:color="000000"/>
            </w:tcBorders>
            <w:shd w:val="clear" w:color="auto" w:fill="D6E3BC"/>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Максимальный срок</w:t>
            </w:r>
          </w:p>
        </w:tc>
      </w:tr>
      <w:tr w:rsidR="00115716" w:rsidRPr="00115716" w:rsidTr="00115716">
        <w:trPr>
          <w:tblHeader/>
        </w:trPr>
        <w:tc>
          <w:tcPr>
            <w:tcW w:w="583" w:type="dxa"/>
            <w:tcBorders>
              <w:top w:val="single" w:sz="4" w:space="0" w:color="000000"/>
              <w:left w:val="single" w:sz="4" w:space="0" w:color="000000"/>
              <w:bottom w:val="single" w:sz="4" w:space="0" w:color="000000"/>
              <w:right w:val="single" w:sz="4" w:space="0" w:color="000000"/>
            </w:tcBorders>
            <w:shd w:val="clear" w:color="auto" w:fill="D6E3BC"/>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
                <w:sz w:val="24"/>
                <w:szCs w:val="24"/>
              </w:rPr>
              <w:t>1</w:t>
            </w:r>
          </w:p>
        </w:tc>
        <w:tc>
          <w:tcPr>
            <w:tcW w:w="2504" w:type="dxa"/>
            <w:tcBorders>
              <w:top w:val="single" w:sz="4" w:space="0" w:color="000000"/>
              <w:left w:val="single" w:sz="4" w:space="0" w:color="000000"/>
              <w:bottom w:val="single" w:sz="4" w:space="0" w:color="000000"/>
              <w:right w:val="single" w:sz="4" w:space="0" w:color="000000"/>
            </w:tcBorders>
            <w:shd w:val="clear" w:color="auto" w:fill="D6E3BC"/>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
                <w:sz w:val="24"/>
                <w:szCs w:val="24"/>
              </w:rPr>
              <w:t>2</w:t>
            </w:r>
          </w:p>
        </w:tc>
        <w:tc>
          <w:tcPr>
            <w:tcW w:w="3036" w:type="dxa"/>
            <w:tcBorders>
              <w:top w:val="single" w:sz="4" w:space="0" w:color="000000"/>
              <w:left w:val="single" w:sz="4" w:space="0" w:color="000000"/>
              <w:bottom w:val="single" w:sz="4" w:space="0" w:color="000000"/>
              <w:right w:val="single" w:sz="4" w:space="0" w:color="000000"/>
            </w:tcBorders>
            <w:shd w:val="clear" w:color="auto" w:fill="D6E3BC"/>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
                <w:sz w:val="24"/>
                <w:szCs w:val="24"/>
              </w:rPr>
              <w:t>3</w:t>
            </w:r>
          </w:p>
        </w:tc>
        <w:tc>
          <w:tcPr>
            <w:tcW w:w="5733" w:type="dxa"/>
            <w:tcBorders>
              <w:top w:val="single" w:sz="4" w:space="0" w:color="000000"/>
              <w:left w:val="single" w:sz="4" w:space="0" w:color="000000"/>
              <w:bottom w:val="single" w:sz="4" w:space="0" w:color="000000"/>
              <w:right w:val="single" w:sz="4" w:space="0" w:color="000000"/>
            </w:tcBorders>
            <w:shd w:val="clear" w:color="auto" w:fill="D6E3BC"/>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
                <w:sz w:val="24"/>
                <w:szCs w:val="24"/>
              </w:rPr>
              <w:t>4</w:t>
            </w:r>
          </w:p>
        </w:tc>
        <w:tc>
          <w:tcPr>
            <w:tcW w:w="3307" w:type="dxa"/>
            <w:tcBorders>
              <w:top w:val="single" w:sz="4" w:space="0" w:color="000000"/>
              <w:left w:val="single" w:sz="4" w:space="0" w:color="000000"/>
              <w:bottom w:val="single" w:sz="4" w:space="0" w:color="000000"/>
              <w:right w:val="single" w:sz="4" w:space="0" w:color="000000"/>
            </w:tcBorders>
            <w:shd w:val="clear" w:color="auto" w:fill="D6E3BC"/>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
                <w:sz w:val="24"/>
                <w:szCs w:val="24"/>
              </w:rPr>
              <w:t>5</w:t>
            </w:r>
          </w:p>
        </w:tc>
      </w:tr>
      <w:tr w:rsidR="00115716" w:rsidRPr="00115716" w:rsidTr="00115716">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1</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color w:val="000000"/>
                <w:sz w:val="24"/>
                <w:szCs w:val="24"/>
              </w:rPr>
              <w:t>Модуль</w:t>
            </w:r>
            <w:r w:rsidRPr="00115716">
              <w:rPr>
                <w:rFonts w:ascii="Times New Roman" w:hAnsi="Times New Roman" w:cs="Times New Roman"/>
                <w:bCs/>
                <w:sz w:val="24"/>
                <w:szCs w:val="24"/>
              </w:rPr>
              <w:t xml:space="preserve"> МФЦ/Ведомство/ПГС</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Проверка документов</w:t>
            </w:r>
            <w:r w:rsidRPr="00115716">
              <w:rPr>
                <w:rFonts w:ascii="Times New Roman" w:hAnsi="Times New Roman" w:cs="Times New Roman"/>
                <w:sz w:val="24"/>
                <w:szCs w:val="24"/>
              </w:rPr>
              <w:t xml:space="preserve"> и регистрация заявления</w:t>
            </w: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Контроль комплектности предоставленных документов</w:t>
            </w:r>
          </w:p>
        </w:tc>
        <w:tc>
          <w:tcPr>
            <w:tcW w:w="3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До 1 рабочего дня</w:t>
            </w:r>
            <w:r w:rsidRPr="00115716">
              <w:rPr>
                <w:rStyle w:val="afffff7"/>
                <w:rFonts w:ascii="Times New Roman" w:hAnsi="Times New Roman" w:cs="Times New Roman"/>
                <w:bCs/>
                <w:sz w:val="24"/>
                <w:szCs w:val="24"/>
              </w:rPr>
              <w:footnoteReference w:id="1"/>
            </w:r>
          </w:p>
        </w:tc>
      </w:tr>
      <w:tr w:rsidR="00115716" w:rsidRPr="00115716" w:rsidTr="00115716">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2</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color w:val="000000"/>
                <w:sz w:val="24"/>
                <w:szCs w:val="24"/>
              </w:rPr>
              <w:t>Модуль</w:t>
            </w:r>
            <w:r w:rsidRPr="00115716">
              <w:rPr>
                <w:rFonts w:ascii="Times New Roman" w:hAnsi="Times New Roman" w:cs="Times New Roman"/>
                <w:bCs/>
                <w:sz w:val="24"/>
                <w:szCs w:val="24"/>
              </w:rPr>
              <w:t xml:space="preserve"> МФЦ/Ведомство/ПГС</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Подтверждение полномочий Представителя</w:t>
            </w:r>
            <w:r w:rsidRPr="00115716">
              <w:rPr>
                <w:rFonts w:ascii="Times New Roman" w:hAnsi="Times New Roman" w:cs="Times New Roman"/>
                <w:sz w:val="24"/>
                <w:szCs w:val="24"/>
              </w:rPr>
              <w:t xml:space="preserve"> заявителя</w:t>
            </w:r>
          </w:p>
        </w:tc>
        <w:tc>
          <w:tcPr>
            <w:tcW w:w="3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r>
      <w:tr w:rsidR="00115716" w:rsidRPr="00115716" w:rsidTr="00115716">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3</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color w:val="000000"/>
                <w:sz w:val="24"/>
                <w:szCs w:val="24"/>
              </w:rPr>
              <w:t>Модуль</w:t>
            </w:r>
            <w:r w:rsidRPr="00115716">
              <w:rPr>
                <w:rFonts w:ascii="Times New Roman" w:hAnsi="Times New Roman" w:cs="Times New Roman"/>
                <w:bCs/>
                <w:sz w:val="24"/>
                <w:szCs w:val="24"/>
              </w:rPr>
              <w:t xml:space="preserve"> МФЦ /Ведомство/ПГС</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Регистрация заявления</w:t>
            </w:r>
          </w:p>
        </w:tc>
        <w:tc>
          <w:tcPr>
            <w:tcW w:w="3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r>
      <w:tr w:rsidR="00115716" w:rsidRPr="00115716" w:rsidTr="00115716">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4</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color w:val="000000"/>
                <w:sz w:val="24"/>
                <w:szCs w:val="24"/>
              </w:rPr>
              <w:t>Модуль</w:t>
            </w:r>
            <w:r w:rsidRPr="00115716">
              <w:rPr>
                <w:rFonts w:ascii="Times New Roman" w:hAnsi="Times New Roman" w:cs="Times New Roman"/>
                <w:bCs/>
                <w:sz w:val="24"/>
                <w:szCs w:val="24"/>
              </w:rPr>
              <w:t xml:space="preserve"> МФЦ /Ведомство/ПГС</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Принятие решения об отказе в приеме</w:t>
            </w:r>
            <w:r w:rsidRPr="00115716">
              <w:rPr>
                <w:rFonts w:ascii="Times New Roman" w:hAnsi="Times New Roman" w:cs="Times New Roman"/>
                <w:sz w:val="24"/>
                <w:szCs w:val="24"/>
              </w:rPr>
              <w:t xml:space="preserve"> документов</w:t>
            </w:r>
          </w:p>
        </w:tc>
        <w:tc>
          <w:tcPr>
            <w:tcW w:w="3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r>
      <w:tr w:rsidR="00115716" w:rsidRPr="00115716" w:rsidTr="00115716">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5</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 xml:space="preserve">ПГС/Ведомство/ СМЭВ </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Получение</w:t>
            </w:r>
            <w:r w:rsidRPr="00115716">
              <w:rPr>
                <w:rFonts w:ascii="Times New Roman" w:hAnsi="Times New Roman" w:cs="Times New Roman"/>
                <w:sz w:val="24"/>
                <w:szCs w:val="24"/>
              </w:rPr>
              <w:t xml:space="preserve"> сведений </w:t>
            </w:r>
            <w:r w:rsidRPr="00115716">
              <w:rPr>
                <w:rFonts w:ascii="Times New Roman" w:hAnsi="Times New Roman" w:cs="Times New Roman"/>
                <w:bCs/>
                <w:sz w:val="24"/>
                <w:szCs w:val="24"/>
              </w:rPr>
              <w:t>посредством СМЭВ</w:t>
            </w: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Направление межведомственных запросов</w:t>
            </w:r>
          </w:p>
        </w:tc>
        <w:tc>
          <w:tcPr>
            <w:tcW w:w="3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До 5 рабочих дней</w:t>
            </w:r>
          </w:p>
        </w:tc>
      </w:tr>
      <w:tr w:rsidR="00115716" w:rsidRPr="00115716" w:rsidTr="00115716">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6</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ПГС/Ведомство/ СМЭВ</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Получение ответов на межведомственные запросы</w:t>
            </w:r>
          </w:p>
        </w:tc>
        <w:tc>
          <w:tcPr>
            <w:tcW w:w="3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r>
      <w:tr w:rsidR="00115716" w:rsidRPr="00115716" w:rsidTr="00115716">
        <w:trPr>
          <w:trHeight w:val="192"/>
        </w:trPr>
        <w:tc>
          <w:tcPr>
            <w:tcW w:w="5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7</w:t>
            </w:r>
          </w:p>
        </w:tc>
        <w:tc>
          <w:tcPr>
            <w:tcW w:w="25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Ведомство/ПГС/ СМЭВ</w:t>
            </w:r>
          </w:p>
          <w:p w:rsidR="00115716" w:rsidRPr="00115716" w:rsidRDefault="00115716" w:rsidP="00672323">
            <w:pPr>
              <w:spacing w:after="0" w:line="240" w:lineRule="auto"/>
              <w:jc w:val="both"/>
              <w:rPr>
                <w:rFonts w:ascii="Times New Roman" w:hAnsi="Times New Roman" w:cs="Times New Roman"/>
                <w:sz w:val="24"/>
                <w:szCs w:val="24"/>
              </w:rPr>
            </w:pPr>
          </w:p>
          <w:p w:rsidR="00115716" w:rsidRPr="00115716" w:rsidRDefault="00115716" w:rsidP="00672323">
            <w:pPr>
              <w:spacing w:after="0" w:line="240" w:lineRule="auto"/>
              <w:jc w:val="both"/>
              <w:rPr>
                <w:rFonts w:ascii="Times New Roman" w:hAnsi="Times New Roman" w:cs="Times New Roman"/>
                <w:sz w:val="24"/>
                <w:szCs w:val="24"/>
              </w:rPr>
            </w:pPr>
          </w:p>
        </w:tc>
        <w:tc>
          <w:tcPr>
            <w:tcW w:w="30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Подготовка акта обследования, направление начислений компенсационной стоимости</w:t>
            </w:r>
          </w:p>
        </w:tc>
        <w:tc>
          <w:tcPr>
            <w:tcW w:w="5733" w:type="dxa"/>
            <w:tcBorders>
              <w:top w:val="single" w:sz="4" w:space="0" w:color="000000"/>
              <w:left w:val="single" w:sz="4" w:space="0" w:color="000000"/>
              <w:bottom w:val="single" w:sz="4" w:space="0" w:color="000000"/>
              <w:right w:val="single" w:sz="4" w:space="0" w:color="000000"/>
            </w:tcBorders>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Выезд на место проведения работ для обследования участка</w:t>
            </w:r>
          </w:p>
        </w:tc>
        <w:tc>
          <w:tcPr>
            <w:tcW w:w="33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До 10 рабочих дней</w:t>
            </w:r>
          </w:p>
        </w:tc>
      </w:tr>
      <w:tr w:rsidR="00115716" w:rsidRPr="00115716" w:rsidTr="00115716">
        <w:trPr>
          <w:trHeight w:val="230"/>
        </w:trPr>
        <w:tc>
          <w:tcPr>
            <w:tcW w:w="5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c>
          <w:tcPr>
            <w:tcW w:w="2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c>
          <w:tcPr>
            <w:tcW w:w="30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5733" w:type="dxa"/>
            <w:tcBorders>
              <w:top w:val="single" w:sz="4" w:space="0" w:color="000000"/>
              <w:left w:val="single" w:sz="4" w:space="0" w:color="000000"/>
              <w:bottom w:val="single" w:sz="4" w:space="0" w:color="000000"/>
              <w:right w:val="single" w:sz="4" w:space="0" w:color="000000"/>
            </w:tcBorders>
            <w:shd w:val="clear" w:color="auto" w:fill="auto"/>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 xml:space="preserve">Направление </w:t>
            </w:r>
            <w:r w:rsidRPr="00115716">
              <w:rPr>
                <w:rFonts w:ascii="Times New Roman" w:hAnsi="Times New Roman" w:cs="Times New Roman"/>
                <w:bCs/>
                <w:sz w:val="24"/>
                <w:szCs w:val="24"/>
              </w:rPr>
              <w:t>акта обследования, расчета</w:t>
            </w:r>
            <w:r w:rsidRPr="00115716">
              <w:rPr>
                <w:rFonts w:ascii="Times New Roman" w:hAnsi="Times New Roman" w:cs="Times New Roman"/>
                <w:sz w:val="24"/>
                <w:szCs w:val="24"/>
              </w:rPr>
              <w:t xml:space="preserve"> компенсационной стоимости</w:t>
            </w:r>
          </w:p>
        </w:tc>
        <w:tc>
          <w:tcPr>
            <w:tcW w:w="3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r>
      <w:tr w:rsidR="00115716" w:rsidRPr="00115716" w:rsidTr="00115716">
        <w:trPr>
          <w:trHeight w:val="230"/>
        </w:trPr>
        <w:tc>
          <w:tcPr>
            <w:tcW w:w="5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c>
          <w:tcPr>
            <w:tcW w:w="2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Выдача (направление) акта обследования и счета для оплаты компенсационной стоимости</w:t>
            </w:r>
          </w:p>
        </w:tc>
        <w:tc>
          <w:tcPr>
            <w:tcW w:w="3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r>
      <w:tr w:rsidR="00115716" w:rsidRPr="00115716" w:rsidTr="00115716">
        <w:trPr>
          <w:trHeight w:val="135"/>
        </w:trPr>
        <w:tc>
          <w:tcPr>
            <w:tcW w:w="5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2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Контроль поступления оплаты</w:t>
            </w:r>
          </w:p>
        </w:tc>
        <w:tc>
          <w:tcPr>
            <w:tcW w:w="3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r>
      <w:tr w:rsidR="00115716" w:rsidRPr="00115716" w:rsidTr="00115716">
        <w:trPr>
          <w:trHeight w:val="135"/>
        </w:trPr>
        <w:tc>
          <w:tcPr>
            <w:tcW w:w="5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2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Прием</w:t>
            </w:r>
            <w:r w:rsidRPr="00115716">
              <w:rPr>
                <w:rFonts w:ascii="Times New Roman" w:hAnsi="Times New Roman" w:cs="Times New Roman"/>
                <w:sz w:val="24"/>
                <w:szCs w:val="24"/>
              </w:rPr>
              <w:t xml:space="preserve"> сведений об оплате</w:t>
            </w:r>
          </w:p>
        </w:tc>
        <w:tc>
          <w:tcPr>
            <w:tcW w:w="33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r>
      <w:tr w:rsidR="00115716" w:rsidRPr="00115716" w:rsidTr="00115716">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8</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Ведомство /ПГС</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Рассмотрение документов и сведений</w:t>
            </w: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Проверка соответствия документов и сведений установленным критериям для принятия решения</w:t>
            </w:r>
          </w:p>
        </w:tc>
        <w:tc>
          <w:tcPr>
            <w:tcW w:w="3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До 2 рабочих дней</w:t>
            </w:r>
          </w:p>
        </w:tc>
      </w:tr>
      <w:tr w:rsidR="00115716" w:rsidRPr="00115716" w:rsidTr="00115716">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lastRenderedPageBreak/>
              <w:t>9</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Ведомство/ПГС</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 xml:space="preserve">Принятие решения </w:t>
            </w: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sz w:val="24"/>
                <w:szCs w:val="24"/>
              </w:rPr>
              <w:t>Принятие решения о предоставлении услуги</w:t>
            </w:r>
          </w:p>
        </w:tc>
        <w:tc>
          <w:tcPr>
            <w:tcW w:w="3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До 1 часа</w:t>
            </w:r>
          </w:p>
        </w:tc>
      </w:tr>
      <w:tr w:rsidR="00115716" w:rsidRPr="00115716" w:rsidTr="00115716">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10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Ведомство/ПГС</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Формирование решения</w:t>
            </w:r>
            <w:r w:rsidRPr="00115716">
              <w:rPr>
                <w:rFonts w:ascii="Times New Roman" w:hAnsi="Times New Roman" w:cs="Times New Roman"/>
                <w:sz w:val="24"/>
                <w:szCs w:val="24"/>
              </w:rPr>
              <w:t xml:space="preserve"> о предоставлении услуги</w:t>
            </w:r>
          </w:p>
        </w:tc>
        <w:tc>
          <w:tcPr>
            <w:tcW w:w="3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r>
      <w:tr w:rsidR="00115716" w:rsidRPr="00115716" w:rsidTr="00115716">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11</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Ведомство/ПГС</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Принятие решения об отказе</w:t>
            </w:r>
            <w:r w:rsidRPr="00115716">
              <w:rPr>
                <w:rFonts w:ascii="Times New Roman" w:hAnsi="Times New Roman" w:cs="Times New Roman"/>
                <w:sz w:val="24"/>
                <w:szCs w:val="24"/>
              </w:rPr>
              <w:t xml:space="preserve"> в предоставлении услуги</w:t>
            </w:r>
          </w:p>
        </w:tc>
        <w:tc>
          <w:tcPr>
            <w:tcW w:w="3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r>
      <w:tr w:rsidR="00115716" w:rsidRPr="00115716" w:rsidTr="00115716">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12</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Ведомство/ПГС</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bCs/>
                <w:sz w:val="24"/>
                <w:szCs w:val="24"/>
              </w:rPr>
            </w:pP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Формирование</w:t>
            </w:r>
            <w:r w:rsidRPr="00115716">
              <w:rPr>
                <w:rFonts w:ascii="Times New Roman" w:hAnsi="Times New Roman" w:cs="Times New Roman"/>
                <w:sz w:val="24"/>
                <w:szCs w:val="24"/>
              </w:rPr>
              <w:t xml:space="preserve"> отказа в предоставлении услуги</w:t>
            </w:r>
          </w:p>
        </w:tc>
        <w:tc>
          <w:tcPr>
            <w:tcW w:w="3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napToGrid w:val="0"/>
              <w:spacing w:after="0" w:line="240" w:lineRule="auto"/>
              <w:jc w:val="both"/>
              <w:rPr>
                <w:rFonts w:ascii="Times New Roman" w:hAnsi="Times New Roman" w:cs="Times New Roman"/>
                <w:sz w:val="24"/>
                <w:szCs w:val="24"/>
              </w:rPr>
            </w:pPr>
          </w:p>
        </w:tc>
      </w:tr>
      <w:tr w:rsidR="00115716" w:rsidRPr="00115716" w:rsidTr="00115716">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sz w:val="24"/>
                <w:szCs w:val="24"/>
              </w:rPr>
              <w:t>13</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contextualSpacing/>
              <w:jc w:val="both"/>
              <w:rPr>
                <w:rFonts w:ascii="Times New Roman" w:hAnsi="Times New Roman" w:cs="Times New Roman"/>
                <w:sz w:val="24"/>
                <w:szCs w:val="24"/>
              </w:rPr>
            </w:pPr>
            <w:r w:rsidRPr="00115716">
              <w:rPr>
                <w:rFonts w:ascii="Times New Roman" w:hAnsi="Times New Roman" w:cs="Times New Roman"/>
                <w:bCs/>
                <w:color w:val="000000"/>
                <w:sz w:val="24"/>
                <w:szCs w:val="24"/>
              </w:rPr>
              <w:t>Модуль МФЦ/Ведомство/ПГС</w:t>
            </w:r>
          </w:p>
        </w:tc>
        <w:tc>
          <w:tcPr>
            <w:tcW w:w="3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color w:val="000000"/>
                <w:sz w:val="24"/>
                <w:szCs w:val="24"/>
              </w:rPr>
              <w:t>Выдача результата на бумажном носителе (опционально)</w:t>
            </w:r>
          </w:p>
        </w:tc>
        <w:tc>
          <w:tcPr>
            <w:tcW w:w="5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color w:val="000000"/>
                <w:sz w:val="24"/>
                <w:szCs w:val="24"/>
              </w:rPr>
              <w:t>Выдача</w:t>
            </w:r>
            <w:r w:rsidRPr="00115716">
              <w:rPr>
                <w:rFonts w:ascii="Times New Roman" w:hAnsi="Times New Roman" w:cs="Times New Roman"/>
                <w:color w:val="000000"/>
                <w:sz w:val="24"/>
                <w:szCs w:val="24"/>
              </w:rPr>
              <w:t xml:space="preserve"> результата </w:t>
            </w:r>
            <w:r w:rsidRPr="00115716">
              <w:rPr>
                <w:rFonts w:ascii="Times New Roman" w:hAnsi="Times New Roman" w:cs="Times New Roman"/>
                <w:bCs/>
                <w:color w:val="000000"/>
                <w:sz w:val="24"/>
                <w:szCs w:val="24"/>
              </w:rPr>
              <w:t xml:space="preserve">в виде экземпляра электронного документа, распечатанного </w:t>
            </w:r>
            <w:r w:rsidRPr="00115716">
              <w:rPr>
                <w:rFonts w:ascii="Times New Roman" w:hAnsi="Times New Roman" w:cs="Times New Roman"/>
                <w:color w:val="000000"/>
                <w:sz w:val="24"/>
                <w:szCs w:val="24"/>
              </w:rPr>
              <w:t xml:space="preserve">на </w:t>
            </w:r>
            <w:r w:rsidRPr="00115716">
              <w:rPr>
                <w:rFonts w:ascii="Times New Roman" w:hAnsi="Times New Roman" w:cs="Times New Roman"/>
                <w:bCs/>
                <w:color w:val="000000"/>
                <w:sz w:val="24"/>
                <w:szCs w:val="24"/>
              </w:rPr>
              <w:t>бумажном</w:t>
            </w:r>
            <w:r w:rsidRPr="00115716">
              <w:rPr>
                <w:rFonts w:ascii="Times New Roman" w:hAnsi="Times New Roman" w:cs="Times New Roman"/>
                <w:color w:val="000000"/>
                <w:sz w:val="24"/>
                <w:szCs w:val="24"/>
              </w:rPr>
              <w:t xml:space="preserve"> носителе</w:t>
            </w:r>
            <w:r w:rsidRPr="00115716">
              <w:rPr>
                <w:rFonts w:ascii="Times New Roman" w:hAnsi="Times New Roman" w:cs="Times New Roman"/>
                <w:bCs/>
                <w:color w:val="000000"/>
                <w:sz w:val="24"/>
                <w:szCs w:val="24"/>
              </w:rPr>
              <w:t xml:space="preserve">, заверенного подписью и печатью </w:t>
            </w:r>
            <w:r w:rsidRPr="00115716">
              <w:rPr>
                <w:rFonts w:ascii="Times New Roman" w:hAnsi="Times New Roman" w:cs="Times New Roman"/>
                <w:color w:val="000000"/>
                <w:sz w:val="24"/>
                <w:szCs w:val="24"/>
              </w:rPr>
              <w:t>МФЦ</w:t>
            </w:r>
          </w:p>
        </w:tc>
        <w:tc>
          <w:tcPr>
            <w:tcW w:w="3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716" w:rsidRPr="00115716" w:rsidRDefault="00115716" w:rsidP="00672323">
            <w:pPr>
              <w:spacing w:after="0" w:line="240" w:lineRule="auto"/>
              <w:jc w:val="both"/>
              <w:rPr>
                <w:rFonts w:ascii="Times New Roman" w:hAnsi="Times New Roman" w:cs="Times New Roman"/>
                <w:sz w:val="24"/>
                <w:szCs w:val="24"/>
              </w:rPr>
            </w:pPr>
            <w:r w:rsidRPr="00115716">
              <w:rPr>
                <w:rFonts w:ascii="Times New Roman" w:hAnsi="Times New Roman" w:cs="Times New Roman"/>
                <w:bCs/>
                <w:color w:val="000000"/>
                <w:sz w:val="24"/>
                <w:szCs w:val="24"/>
              </w:rPr>
              <w:t>После окончания процедуры принятия решения</w:t>
            </w:r>
          </w:p>
        </w:tc>
      </w:tr>
    </w:tbl>
    <w:p w:rsidR="00115716" w:rsidRPr="00115716" w:rsidRDefault="00115716" w:rsidP="00672323">
      <w:pPr>
        <w:pStyle w:val="af0"/>
        <w:kinsoku w:val="0"/>
        <w:overflowPunct w:val="0"/>
        <w:spacing w:after="0"/>
        <w:jc w:val="both"/>
        <w:rPr>
          <w:lang w:val="ru-RU"/>
        </w:rPr>
      </w:pPr>
    </w:p>
    <w:p w:rsidR="00115716" w:rsidRDefault="00115716" w:rsidP="00672323">
      <w:pPr>
        <w:pStyle w:val="aff1"/>
        <w:spacing w:before="0"/>
        <w:jc w:val="both"/>
        <w:rPr>
          <w:sz w:val="24"/>
          <w:szCs w:val="24"/>
        </w:rPr>
      </w:pPr>
    </w:p>
    <w:p w:rsidR="00C83BA1" w:rsidRDefault="00C83BA1" w:rsidP="00672323">
      <w:pPr>
        <w:pStyle w:val="aff1"/>
        <w:spacing w:before="0"/>
        <w:jc w:val="both"/>
        <w:rPr>
          <w:sz w:val="24"/>
          <w:szCs w:val="24"/>
        </w:rPr>
      </w:pPr>
    </w:p>
    <w:p w:rsidR="00C83BA1" w:rsidRDefault="00C83BA1" w:rsidP="00672323">
      <w:pPr>
        <w:pStyle w:val="aff1"/>
        <w:spacing w:before="0"/>
        <w:jc w:val="both"/>
        <w:rPr>
          <w:sz w:val="24"/>
          <w:szCs w:val="24"/>
        </w:rPr>
      </w:pPr>
    </w:p>
    <w:p w:rsidR="00C83BA1" w:rsidRDefault="00C83BA1" w:rsidP="00672323">
      <w:pPr>
        <w:pStyle w:val="aff1"/>
        <w:spacing w:before="0"/>
        <w:jc w:val="both"/>
        <w:rPr>
          <w:sz w:val="24"/>
          <w:szCs w:val="24"/>
        </w:rPr>
      </w:pPr>
    </w:p>
    <w:p w:rsidR="00C83BA1" w:rsidRDefault="00C83BA1" w:rsidP="00672323">
      <w:pPr>
        <w:pStyle w:val="aff1"/>
        <w:spacing w:before="0"/>
        <w:jc w:val="both"/>
        <w:rPr>
          <w:sz w:val="24"/>
          <w:szCs w:val="24"/>
        </w:rPr>
      </w:pPr>
    </w:p>
    <w:p w:rsidR="00C83BA1" w:rsidRDefault="00C83BA1" w:rsidP="00672323">
      <w:pPr>
        <w:pStyle w:val="aff1"/>
        <w:spacing w:before="0"/>
        <w:jc w:val="both"/>
        <w:rPr>
          <w:sz w:val="24"/>
          <w:szCs w:val="24"/>
        </w:rPr>
      </w:pPr>
    </w:p>
    <w:p w:rsidR="00C83BA1" w:rsidRDefault="00C83BA1" w:rsidP="00672323">
      <w:pPr>
        <w:pStyle w:val="aff1"/>
        <w:spacing w:before="0"/>
        <w:jc w:val="both"/>
        <w:rPr>
          <w:sz w:val="24"/>
          <w:szCs w:val="24"/>
        </w:rPr>
      </w:pPr>
    </w:p>
    <w:p w:rsidR="00C83BA1" w:rsidRDefault="00C83BA1" w:rsidP="00672323">
      <w:pPr>
        <w:pStyle w:val="aff1"/>
        <w:spacing w:before="0"/>
        <w:jc w:val="both"/>
        <w:rPr>
          <w:sz w:val="24"/>
          <w:szCs w:val="24"/>
        </w:rPr>
      </w:pPr>
    </w:p>
    <w:p w:rsidR="00C83BA1" w:rsidRDefault="00C83BA1" w:rsidP="00672323">
      <w:pPr>
        <w:pStyle w:val="aff1"/>
        <w:spacing w:before="0"/>
        <w:jc w:val="both"/>
        <w:rPr>
          <w:sz w:val="24"/>
          <w:szCs w:val="24"/>
        </w:rPr>
      </w:pPr>
    </w:p>
    <w:p w:rsidR="00C83BA1" w:rsidRDefault="00C83BA1" w:rsidP="00672323">
      <w:pPr>
        <w:pStyle w:val="aff1"/>
        <w:spacing w:before="0"/>
        <w:jc w:val="both"/>
        <w:rPr>
          <w:sz w:val="24"/>
          <w:szCs w:val="24"/>
        </w:rPr>
      </w:pPr>
    </w:p>
    <w:p w:rsidR="00C165E8" w:rsidRDefault="00C165E8" w:rsidP="00C83BA1">
      <w:pPr>
        <w:pStyle w:val="ab"/>
        <w:spacing w:after="0" w:line="240" w:lineRule="auto"/>
        <w:jc w:val="center"/>
        <w:rPr>
          <w:b/>
          <w:bCs/>
        </w:rPr>
      </w:pPr>
    </w:p>
    <w:p w:rsidR="00C165E8" w:rsidRDefault="00C165E8" w:rsidP="00C83BA1">
      <w:pPr>
        <w:pStyle w:val="ab"/>
        <w:spacing w:after="0" w:line="240" w:lineRule="auto"/>
        <w:jc w:val="center"/>
        <w:rPr>
          <w:b/>
          <w:bCs/>
        </w:rPr>
      </w:pPr>
    </w:p>
    <w:p w:rsidR="00C165E8" w:rsidRDefault="00C165E8" w:rsidP="00C83BA1">
      <w:pPr>
        <w:pStyle w:val="ab"/>
        <w:spacing w:after="0" w:line="240" w:lineRule="auto"/>
        <w:jc w:val="center"/>
        <w:rPr>
          <w:b/>
          <w:bCs/>
        </w:rPr>
      </w:pPr>
    </w:p>
    <w:p w:rsidR="00C165E8" w:rsidRDefault="00C165E8" w:rsidP="00C83BA1">
      <w:pPr>
        <w:pStyle w:val="ab"/>
        <w:spacing w:after="0" w:line="240" w:lineRule="auto"/>
        <w:jc w:val="center"/>
        <w:rPr>
          <w:b/>
          <w:bCs/>
        </w:rPr>
      </w:pPr>
    </w:p>
    <w:p w:rsidR="00C165E8" w:rsidRDefault="00C165E8" w:rsidP="00C83BA1">
      <w:pPr>
        <w:pStyle w:val="ab"/>
        <w:spacing w:after="0" w:line="240" w:lineRule="auto"/>
        <w:jc w:val="center"/>
        <w:rPr>
          <w:b/>
          <w:bCs/>
        </w:rPr>
      </w:pPr>
    </w:p>
    <w:p w:rsidR="00C165E8" w:rsidRDefault="00C165E8" w:rsidP="00C83BA1">
      <w:pPr>
        <w:pStyle w:val="ab"/>
        <w:spacing w:after="0" w:line="240" w:lineRule="auto"/>
        <w:jc w:val="center"/>
        <w:rPr>
          <w:b/>
          <w:bCs/>
        </w:rPr>
      </w:pPr>
    </w:p>
    <w:p w:rsidR="00C165E8" w:rsidRDefault="00C165E8" w:rsidP="00C83BA1">
      <w:pPr>
        <w:pStyle w:val="ab"/>
        <w:spacing w:after="0" w:line="240" w:lineRule="auto"/>
        <w:jc w:val="center"/>
        <w:rPr>
          <w:b/>
          <w:bCs/>
        </w:rPr>
      </w:pPr>
    </w:p>
    <w:p w:rsidR="00C165E8" w:rsidRDefault="00C165E8" w:rsidP="00C83BA1">
      <w:pPr>
        <w:pStyle w:val="ab"/>
        <w:spacing w:after="0" w:line="240" w:lineRule="auto"/>
        <w:jc w:val="center"/>
        <w:rPr>
          <w:b/>
          <w:bCs/>
        </w:rPr>
      </w:pPr>
    </w:p>
    <w:p w:rsidR="00C165E8" w:rsidRDefault="00C165E8" w:rsidP="00C83BA1">
      <w:pPr>
        <w:pStyle w:val="ab"/>
        <w:spacing w:after="0" w:line="240" w:lineRule="auto"/>
        <w:jc w:val="center"/>
        <w:rPr>
          <w:b/>
          <w:bCs/>
        </w:rPr>
      </w:pPr>
    </w:p>
    <w:p w:rsidR="00C165E8" w:rsidRDefault="00C165E8" w:rsidP="00C83BA1">
      <w:pPr>
        <w:pStyle w:val="ab"/>
        <w:spacing w:after="0" w:line="240" w:lineRule="auto"/>
        <w:jc w:val="center"/>
        <w:rPr>
          <w:b/>
          <w:bCs/>
        </w:rPr>
      </w:pPr>
    </w:p>
    <w:p w:rsidR="00C165E8" w:rsidRDefault="00C165E8" w:rsidP="00C83BA1">
      <w:pPr>
        <w:pStyle w:val="ab"/>
        <w:spacing w:after="0" w:line="240" w:lineRule="auto"/>
        <w:jc w:val="center"/>
        <w:rPr>
          <w:b/>
          <w:bCs/>
        </w:rPr>
      </w:pPr>
    </w:p>
    <w:p w:rsidR="00C165E8" w:rsidRDefault="00C165E8" w:rsidP="00C83BA1">
      <w:pPr>
        <w:pStyle w:val="ab"/>
        <w:spacing w:after="0" w:line="240" w:lineRule="auto"/>
        <w:jc w:val="center"/>
        <w:rPr>
          <w:b/>
          <w:bCs/>
        </w:rPr>
      </w:pPr>
    </w:p>
    <w:p w:rsidR="00C83BA1" w:rsidRPr="00E56DA9" w:rsidRDefault="00C83BA1" w:rsidP="00C83BA1">
      <w:pPr>
        <w:pStyle w:val="ab"/>
        <w:spacing w:after="0" w:line="240" w:lineRule="auto"/>
        <w:jc w:val="center"/>
      </w:pPr>
      <w:r w:rsidRPr="00E56DA9">
        <w:rPr>
          <w:b/>
          <w:bCs/>
        </w:rPr>
        <w:lastRenderedPageBreak/>
        <w:t>АДМИНИСТРАЦИЯ</w:t>
      </w:r>
    </w:p>
    <w:p w:rsidR="00C83BA1" w:rsidRPr="00E56DA9" w:rsidRDefault="00C83BA1" w:rsidP="00C83BA1">
      <w:pPr>
        <w:pStyle w:val="ab"/>
        <w:spacing w:after="0" w:line="240" w:lineRule="auto"/>
        <w:jc w:val="center"/>
        <w:rPr>
          <w:b/>
          <w:bCs/>
        </w:rPr>
      </w:pPr>
      <w:r w:rsidRPr="00E56DA9">
        <w:rPr>
          <w:b/>
          <w:bCs/>
        </w:rPr>
        <w:t>МУНИЦИПАЛЬНОГО ОБРАЗОВАНИЯ</w:t>
      </w:r>
    </w:p>
    <w:p w:rsidR="00C83BA1" w:rsidRPr="00E56DA9" w:rsidRDefault="00C83BA1" w:rsidP="00C83BA1">
      <w:pPr>
        <w:pStyle w:val="ab"/>
        <w:spacing w:after="0" w:line="240" w:lineRule="auto"/>
        <w:jc w:val="center"/>
      </w:pPr>
      <w:r w:rsidRPr="00E56DA9">
        <w:rPr>
          <w:b/>
          <w:bCs/>
        </w:rPr>
        <w:t>СУДЬБОДАРОВСКИЙ СЕЛЬСОВЕТ</w:t>
      </w:r>
    </w:p>
    <w:p w:rsidR="00C83BA1" w:rsidRDefault="00C83BA1" w:rsidP="00C83BA1">
      <w:pPr>
        <w:pStyle w:val="western"/>
        <w:spacing w:before="0" w:beforeAutospacing="0" w:after="0" w:afterAutospacing="0"/>
        <w:jc w:val="center"/>
      </w:pPr>
      <w:r w:rsidRPr="00E56DA9">
        <w:rPr>
          <w:b/>
          <w:bCs/>
        </w:rPr>
        <w:t>НОВОСЕРГИЕВСКИЙ РАЙОН</w:t>
      </w:r>
    </w:p>
    <w:p w:rsidR="00C83BA1" w:rsidRPr="00E56DA9" w:rsidRDefault="00C83BA1" w:rsidP="00C83BA1">
      <w:pPr>
        <w:pStyle w:val="western"/>
        <w:spacing w:before="0" w:beforeAutospacing="0" w:after="0" w:afterAutospacing="0"/>
        <w:jc w:val="center"/>
      </w:pPr>
      <w:r w:rsidRPr="00E56DA9">
        <w:rPr>
          <w:b/>
          <w:bCs/>
        </w:rPr>
        <w:t>ОРЕНБУРГСКАЯ ОБЛАСТЬ</w:t>
      </w:r>
    </w:p>
    <w:p w:rsidR="00C83BA1" w:rsidRPr="00E56DA9" w:rsidRDefault="00C83BA1" w:rsidP="00C83BA1">
      <w:pPr>
        <w:pStyle w:val="western"/>
        <w:spacing w:before="0" w:beforeAutospacing="0" w:after="0"/>
        <w:jc w:val="center"/>
      </w:pPr>
    </w:p>
    <w:p w:rsidR="00C83BA1" w:rsidRPr="00E56DA9" w:rsidRDefault="00C83BA1" w:rsidP="00C83BA1">
      <w:pPr>
        <w:pStyle w:val="ab"/>
        <w:spacing w:after="0"/>
        <w:ind w:firstLine="181"/>
        <w:jc w:val="center"/>
      </w:pPr>
      <w:r w:rsidRPr="00E56DA9">
        <w:rPr>
          <w:b/>
          <w:bCs/>
        </w:rPr>
        <w:t>ПОСТАНОВЛЕНИЕ</w:t>
      </w:r>
    </w:p>
    <w:p w:rsidR="00C83BA1" w:rsidRPr="00E56DA9" w:rsidRDefault="00C83BA1" w:rsidP="00C83BA1">
      <w:pPr>
        <w:pStyle w:val="ab"/>
        <w:spacing w:after="0"/>
        <w:jc w:val="center"/>
      </w:pPr>
    </w:p>
    <w:p w:rsidR="00C83BA1" w:rsidRPr="00C165E8" w:rsidRDefault="00C83BA1" w:rsidP="00C165E8">
      <w:pPr>
        <w:pStyle w:val="ab"/>
        <w:spacing w:after="0"/>
        <w:ind w:left="181"/>
        <w:jc w:val="center"/>
      </w:pPr>
      <w:r w:rsidRPr="00E56DA9">
        <w:rPr>
          <w:b/>
          <w:bCs/>
        </w:rPr>
        <w:t>26.12.2023</w:t>
      </w:r>
      <w:r w:rsidRPr="00E56DA9">
        <w:rPr>
          <w:b/>
          <w:bCs/>
        </w:rPr>
        <w:tab/>
      </w:r>
      <w:r w:rsidRPr="00E56DA9">
        <w:rPr>
          <w:b/>
          <w:bCs/>
        </w:rPr>
        <w:tab/>
      </w:r>
      <w:r w:rsidRPr="00E56DA9">
        <w:rPr>
          <w:b/>
          <w:bCs/>
        </w:rPr>
        <w:tab/>
      </w:r>
      <w:r w:rsidRPr="00E56DA9">
        <w:rPr>
          <w:b/>
          <w:bCs/>
        </w:rPr>
        <w:tab/>
      </w:r>
      <w:r w:rsidRPr="00E56DA9">
        <w:rPr>
          <w:b/>
          <w:bCs/>
        </w:rPr>
        <w:tab/>
      </w:r>
      <w:r w:rsidRPr="00E56DA9">
        <w:rPr>
          <w:b/>
          <w:bCs/>
        </w:rPr>
        <w:tab/>
      </w:r>
      <w:r w:rsidRPr="00E56DA9">
        <w:rPr>
          <w:b/>
          <w:bCs/>
        </w:rPr>
        <w:tab/>
      </w:r>
      <w:r w:rsidRPr="00E56DA9">
        <w:rPr>
          <w:b/>
          <w:bCs/>
        </w:rPr>
        <w:tab/>
      </w:r>
      <w:r w:rsidRPr="00E56DA9">
        <w:rPr>
          <w:b/>
          <w:bCs/>
        </w:rPr>
        <w:tab/>
      </w:r>
      <w:r w:rsidRPr="00E56DA9">
        <w:rPr>
          <w:b/>
          <w:bCs/>
        </w:rPr>
        <w:tab/>
      </w:r>
      <w:r w:rsidR="00C165E8">
        <w:rPr>
          <w:b/>
          <w:bCs/>
        </w:rPr>
        <w:t xml:space="preserve">                                         </w:t>
      </w:r>
      <w:r w:rsidRPr="00E56DA9">
        <w:rPr>
          <w:b/>
          <w:bCs/>
        </w:rPr>
        <w:t>№ 81-п</w:t>
      </w:r>
    </w:p>
    <w:p w:rsidR="00C83BA1" w:rsidRPr="00E56DA9" w:rsidRDefault="00C83BA1" w:rsidP="00C83BA1">
      <w:pPr>
        <w:pStyle w:val="ab"/>
        <w:spacing w:after="0"/>
        <w:ind w:firstLine="709"/>
        <w:jc w:val="center"/>
        <w:rPr>
          <w:b/>
          <w:bCs/>
        </w:rPr>
      </w:pPr>
      <w:r w:rsidRPr="00E56DA9">
        <w:rPr>
          <w:b/>
          <w:bCs/>
          <w:spacing w:val="2"/>
        </w:rPr>
        <w:t xml:space="preserve">Об утверждении административного регламента предоставления муниципальной услуги </w:t>
      </w:r>
      <w:r w:rsidRPr="00E56DA9">
        <w:rPr>
          <w:b/>
          <w:bCs/>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83BA1" w:rsidRPr="00E56DA9" w:rsidRDefault="00C83BA1" w:rsidP="00C83BA1">
      <w:pPr>
        <w:pStyle w:val="ab"/>
        <w:spacing w:after="0"/>
        <w:jc w:val="center"/>
        <w:rPr>
          <w:b/>
          <w:bCs/>
        </w:rPr>
      </w:pPr>
    </w:p>
    <w:p w:rsidR="00C83BA1" w:rsidRPr="00E56DA9" w:rsidRDefault="00C83BA1" w:rsidP="00C83BA1">
      <w:pPr>
        <w:pStyle w:val="ab"/>
        <w:spacing w:after="0"/>
        <w:jc w:val="center"/>
        <w:rPr>
          <w:b/>
          <w:bCs/>
        </w:rPr>
      </w:pPr>
    </w:p>
    <w:p w:rsidR="00C83BA1" w:rsidRPr="00E56DA9" w:rsidRDefault="00C83BA1" w:rsidP="00C83BA1">
      <w:pPr>
        <w:pStyle w:val="western"/>
        <w:spacing w:before="0" w:beforeAutospacing="0" w:after="0"/>
        <w:ind w:firstLine="709"/>
        <w:jc w:val="both"/>
      </w:pPr>
      <w:proofErr w:type="gramStart"/>
      <w:r w:rsidRPr="00E56DA9">
        <w:t xml:space="preserve">В соответствии с Федеральным законом от 27.07.2010 №210-ФЗ «Об организации предоставления государственных и муниципальных услуг»,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постановлением администрации муниципального образования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на территории муниципального </w:t>
      </w:r>
      <w:r w:rsidRPr="00E56DA9">
        <w:rPr>
          <w:spacing w:val="2"/>
        </w:rPr>
        <w:t>образования</w:t>
      </w:r>
      <w:proofErr w:type="gramEnd"/>
      <w:r w:rsidRPr="00E56DA9">
        <w:rPr>
          <w:spacing w:val="2"/>
        </w:rPr>
        <w:t xml:space="preserve"> Судьбодаровский</w:t>
      </w:r>
      <w:r w:rsidRPr="00E56DA9">
        <w:t xml:space="preserve"> сельсовет Новосергиевского района Оренбургской области</w:t>
      </w:r>
      <w:r w:rsidRPr="00E56DA9">
        <w:rPr>
          <w:spacing w:val="2"/>
        </w:rPr>
        <w:t xml:space="preserve">», </w:t>
      </w:r>
      <w:r w:rsidRPr="00E56DA9">
        <w:t xml:space="preserve">руководствуясь Уставом муниципального </w:t>
      </w:r>
      <w:proofErr w:type="gramStart"/>
      <w:r w:rsidRPr="00E56DA9">
        <w:t>образования</w:t>
      </w:r>
      <w:proofErr w:type="gramEnd"/>
      <w:r w:rsidRPr="00E56DA9">
        <w:t xml:space="preserve"> сельсовет Новосергиевского района Оренбургской области</w:t>
      </w:r>
      <w:r w:rsidRPr="00E56DA9">
        <w:rPr>
          <w:spacing w:val="2"/>
        </w:rPr>
        <w:t>, ПОСТАНОВЛЯЮ</w:t>
      </w:r>
      <w:r w:rsidRPr="00E56DA9">
        <w:t>:</w:t>
      </w:r>
    </w:p>
    <w:p w:rsidR="00C83BA1" w:rsidRPr="00E56DA9" w:rsidRDefault="00C83BA1" w:rsidP="00C83BA1">
      <w:pPr>
        <w:pStyle w:val="ab"/>
        <w:spacing w:after="0"/>
        <w:ind w:firstLine="709"/>
        <w:jc w:val="both"/>
        <w:rPr>
          <w:spacing w:val="2"/>
        </w:rPr>
      </w:pPr>
      <w:r w:rsidRPr="00E56DA9">
        <w:t xml:space="preserve">1. Утвердить Административный регламент </w:t>
      </w:r>
      <w:r w:rsidRPr="00E56DA9">
        <w:rPr>
          <w:spacing w:val="2"/>
        </w:rPr>
        <w:t xml:space="preserve">предоставления муниципальной услуги </w:t>
      </w:r>
      <w:r w:rsidRPr="00E56DA9">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E56DA9">
        <w:rPr>
          <w:spacing w:val="2"/>
        </w:rPr>
        <w:t xml:space="preserve"> согласно приложению к данному постановлению.</w:t>
      </w:r>
    </w:p>
    <w:p w:rsidR="00C83BA1" w:rsidRPr="00E56DA9" w:rsidRDefault="00C83BA1" w:rsidP="00C83BA1">
      <w:pPr>
        <w:pStyle w:val="ab"/>
        <w:spacing w:after="0"/>
        <w:ind w:firstLine="709"/>
        <w:jc w:val="both"/>
      </w:pPr>
      <w:r w:rsidRPr="00E56DA9">
        <w:t>2. Считать утратившим силу Постановление от 22.06.2023 № 49-п «Об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83BA1" w:rsidRPr="00E56DA9" w:rsidRDefault="00C83BA1" w:rsidP="00C83BA1">
      <w:pPr>
        <w:pStyle w:val="ab"/>
        <w:spacing w:after="0"/>
        <w:ind w:firstLine="567"/>
        <w:jc w:val="both"/>
      </w:pPr>
      <w:r w:rsidRPr="00E56DA9">
        <w:t xml:space="preserve">3. </w:t>
      </w:r>
      <w:proofErr w:type="gramStart"/>
      <w:r w:rsidRPr="00E56DA9">
        <w:t>Контроль за</w:t>
      </w:r>
      <w:proofErr w:type="gramEnd"/>
      <w:r w:rsidRPr="00E56DA9">
        <w:t xml:space="preserve"> исполнением настоящего постановления оставляю за собой.</w:t>
      </w:r>
    </w:p>
    <w:p w:rsidR="00C83BA1" w:rsidRPr="00E56DA9" w:rsidRDefault="00C83BA1" w:rsidP="00C83BA1">
      <w:pPr>
        <w:ind w:firstLine="567"/>
        <w:rPr>
          <w:rFonts w:ascii="Times New Roman" w:hAnsi="Times New Roman" w:cs="Times New Roman"/>
          <w:sz w:val="24"/>
          <w:szCs w:val="24"/>
        </w:rPr>
      </w:pPr>
      <w:r w:rsidRPr="00E56DA9">
        <w:rPr>
          <w:rFonts w:ascii="Times New Roman" w:hAnsi="Times New Roman" w:cs="Times New Roman"/>
          <w:sz w:val="24"/>
          <w:szCs w:val="24"/>
        </w:rPr>
        <w:t>4. .Настоящее постановление вступает в силу после дня его обнародования и подлежит размещению на официальном сайте администрации муниципального образования Судьбодаровский сельсовет Судьбодаровский</w:t>
      </w:r>
      <w:proofErr w:type="gramStart"/>
      <w:r w:rsidRPr="00E56DA9">
        <w:rPr>
          <w:rFonts w:ascii="Times New Roman" w:hAnsi="Times New Roman" w:cs="Times New Roman"/>
          <w:sz w:val="24"/>
          <w:szCs w:val="24"/>
        </w:rPr>
        <w:t>.р</w:t>
      </w:r>
      <w:proofErr w:type="gramEnd"/>
      <w:r w:rsidRPr="00E56DA9">
        <w:rPr>
          <w:rFonts w:ascii="Times New Roman" w:hAnsi="Times New Roman" w:cs="Times New Roman"/>
          <w:sz w:val="24"/>
          <w:szCs w:val="24"/>
        </w:rPr>
        <w:t>ф в сети«Интернет».</w:t>
      </w:r>
    </w:p>
    <w:p w:rsidR="00C83BA1" w:rsidRPr="00E56DA9" w:rsidRDefault="00C83BA1" w:rsidP="00C83BA1">
      <w:pPr>
        <w:pStyle w:val="western"/>
        <w:spacing w:before="0" w:beforeAutospacing="0" w:after="0" w:afterAutospacing="0"/>
        <w:jc w:val="both"/>
      </w:pPr>
      <w:r w:rsidRPr="00E56DA9">
        <w:t>Глава муниципального образования</w:t>
      </w:r>
    </w:p>
    <w:p w:rsidR="00C165E8" w:rsidRDefault="00C83BA1" w:rsidP="00C165E8">
      <w:pPr>
        <w:pStyle w:val="western"/>
        <w:spacing w:before="0" w:beforeAutospacing="0" w:after="0" w:afterAutospacing="0"/>
        <w:jc w:val="both"/>
      </w:pPr>
      <w:r w:rsidRPr="00E56DA9">
        <w:t>Судьбодаровский сельсовет</w:t>
      </w:r>
      <w:r w:rsidRPr="00E56DA9">
        <w:tab/>
      </w:r>
      <w:r w:rsidRPr="00E56DA9">
        <w:tab/>
      </w:r>
      <w:r w:rsidRPr="00E56DA9">
        <w:tab/>
      </w:r>
      <w:r w:rsidRPr="00E56DA9">
        <w:tab/>
      </w:r>
      <w:r w:rsidRPr="00E56DA9">
        <w:tab/>
      </w:r>
      <w:r w:rsidRPr="00E56DA9">
        <w:tab/>
      </w:r>
      <w:r w:rsidRPr="00E56DA9">
        <w:tab/>
        <w:t>Ю. В. Осипов</w:t>
      </w:r>
    </w:p>
    <w:p w:rsidR="00C83BA1" w:rsidRPr="00E56DA9" w:rsidRDefault="00C83BA1" w:rsidP="00C165E8">
      <w:pPr>
        <w:pStyle w:val="western"/>
        <w:spacing w:before="0" w:beforeAutospacing="0" w:after="0" w:afterAutospacing="0"/>
        <w:jc w:val="right"/>
      </w:pPr>
      <w:r w:rsidRPr="00E56DA9">
        <w:rPr>
          <w:b/>
          <w:bCs/>
        </w:rPr>
        <w:lastRenderedPageBreak/>
        <w:t>Приложение</w:t>
      </w:r>
    </w:p>
    <w:p w:rsidR="00C83BA1" w:rsidRPr="00E56DA9" w:rsidRDefault="00C83BA1" w:rsidP="00C83BA1">
      <w:pPr>
        <w:pStyle w:val="western"/>
        <w:shd w:val="clear" w:color="auto" w:fill="FFFFFF"/>
        <w:spacing w:before="0" w:beforeAutospacing="0" w:after="0" w:afterAutospacing="0"/>
        <w:jc w:val="right"/>
      </w:pPr>
      <w:r w:rsidRPr="00E56DA9">
        <w:rPr>
          <w:b/>
          <w:bCs/>
        </w:rPr>
        <w:t>к Постановлению администрации</w:t>
      </w:r>
    </w:p>
    <w:p w:rsidR="00C83BA1" w:rsidRPr="00E56DA9" w:rsidRDefault="00C83BA1" w:rsidP="00C83BA1">
      <w:pPr>
        <w:pStyle w:val="western"/>
        <w:shd w:val="clear" w:color="auto" w:fill="FFFFFF"/>
        <w:spacing w:before="0" w:beforeAutospacing="0" w:after="0" w:afterAutospacing="0"/>
        <w:jc w:val="right"/>
      </w:pPr>
      <w:r w:rsidRPr="00E56DA9">
        <w:rPr>
          <w:b/>
          <w:bCs/>
        </w:rPr>
        <w:t>муниципального образования</w:t>
      </w:r>
    </w:p>
    <w:p w:rsidR="00C83BA1" w:rsidRPr="00E56DA9" w:rsidRDefault="00C83BA1" w:rsidP="00C83BA1">
      <w:pPr>
        <w:pStyle w:val="western"/>
        <w:shd w:val="clear" w:color="auto" w:fill="FFFFFF"/>
        <w:spacing w:before="0" w:beforeAutospacing="0" w:after="0" w:afterAutospacing="0"/>
        <w:jc w:val="right"/>
      </w:pPr>
      <w:r w:rsidRPr="00E56DA9">
        <w:rPr>
          <w:b/>
          <w:bCs/>
        </w:rPr>
        <w:t>Судьбодаровский сельсовет</w:t>
      </w:r>
    </w:p>
    <w:p w:rsidR="00C83BA1" w:rsidRPr="00E56DA9" w:rsidRDefault="00C83BA1" w:rsidP="00C83BA1">
      <w:pPr>
        <w:pStyle w:val="western"/>
        <w:shd w:val="clear" w:color="auto" w:fill="FFFFFF"/>
        <w:spacing w:before="0" w:beforeAutospacing="0" w:after="0" w:afterAutospacing="0"/>
        <w:jc w:val="right"/>
      </w:pPr>
      <w:r w:rsidRPr="00E56DA9">
        <w:rPr>
          <w:b/>
          <w:bCs/>
        </w:rPr>
        <w:t>от 26.12.2023 № 81-п</w:t>
      </w:r>
    </w:p>
    <w:p w:rsidR="00C83BA1" w:rsidRPr="00E56DA9" w:rsidRDefault="00C83BA1" w:rsidP="00C83BA1">
      <w:pPr>
        <w:pStyle w:val="ConsPlusNormal"/>
        <w:contextualSpacing/>
        <w:jc w:val="center"/>
        <w:rPr>
          <w:rFonts w:ascii="Times New Roman" w:hAnsi="Times New Roman" w:cs="Times New Roman"/>
          <w:b/>
          <w:sz w:val="24"/>
          <w:szCs w:val="24"/>
        </w:rPr>
      </w:pPr>
    </w:p>
    <w:p w:rsidR="00C83BA1" w:rsidRPr="00E56DA9" w:rsidRDefault="00C83BA1" w:rsidP="00C83BA1">
      <w:pPr>
        <w:pStyle w:val="ConsPlusNormal"/>
        <w:contextualSpacing/>
        <w:jc w:val="center"/>
        <w:rPr>
          <w:rFonts w:ascii="Times New Roman" w:hAnsi="Times New Roman" w:cs="Times New Roman"/>
          <w:b/>
          <w:sz w:val="24"/>
          <w:szCs w:val="24"/>
        </w:rPr>
      </w:pPr>
      <w:r w:rsidRPr="00E56DA9">
        <w:rPr>
          <w:rFonts w:ascii="Times New Roman" w:hAnsi="Times New Roman" w:cs="Times New Roman"/>
          <w:b/>
          <w:sz w:val="24"/>
          <w:szCs w:val="24"/>
        </w:rPr>
        <w:t>Административный регламент предоставления муниципальной услуги</w:t>
      </w:r>
    </w:p>
    <w:p w:rsidR="00C83BA1" w:rsidRPr="00E56DA9" w:rsidRDefault="00C83BA1" w:rsidP="00C83BA1">
      <w:pPr>
        <w:autoSpaceDE w:val="0"/>
        <w:autoSpaceDN w:val="0"/>
        <w:adjustRightInd w:val="0"/>
        <w:spacing w:after="0" w:line="240" w:lineRule="auto"/>
        <w:jc w:val="center"/>
        <w:rPr>
          <w:rFonts w:ascii="Times New Roman" w:hAnsi="Times New Roman" w:cs="Times New Roman"/>
          <w:b/>
          <w:sz w:val="24"/>
          <w:szCs w:val="24"/>
        </w:rPr>
      </w:pPr>
      <w:r w:rsidRPr="00E56DA9">
        <w:rPr>
          <w:rFonts w:ascii="Times New Roman" w:hAnsi="Times New Roman" w:cs="Times New Roman"/>
          <w:b/>
          <w:sz w:val="24"/>
          <w:szCs w:val="24"/>
        </w:rPr>
        <w:t>«</w:t>
      </w:r>
      <w:r w:rsidRPr="00E56DA9">
        <w:rPr>
          <w:rFonts w:ascii="Times New Roman" w:hAnsi="Times New Roman" w:cs="Times New Roman"/>
          <w:b/>
          <w:bCs/>
          <w:sz w:val="24"/>
          <w:szCs w:val="24"/>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E56DA9">
        <w:rPr>
          <w:rFonts w:ascii="Times New Roman" w:hAnsi="Times New Roman" w:cs="Times New Roman"/>
          <w:b/>
          <w:sz w:val="24"/>
          <w:szCs w:val="24"/>
        </w:rPr>
        <w:t>»</w:t>
      </w:r>
    </w:p>
    <w:p w:rsidR="00C83BA1" w:rsidRPr="00E56DA9" w:rsidRDefault="00C83BA1" w:rsidP="00C83BA1">
      <w:pPr>
        <w:autoSpaceDE w:val="0"/>
        <w:autoSpaceDN w:val="0"/>
        <w:adjustRightInd w:val="0"/>
        <w:spacing w:after="0" w:line="240" w:lineRule="auto"/>
        <w:jc w:val="center"/>
        <w:rPr>
          <w:rFonts w:ascii="Times New Roman" w:hAnsi="Times New Roman" w:cs="Times New Roman"/>
          <w:b/>
          <w:bCs/>
          <w:sz w:val="24"/>
          <w:szCs w:val="24"/>
        </w:rPr>
      </w:pPr>
    </w:p>
    <w:p w:rsidR="00C83BA1" w:rsidRPr="00E56DA9" w:rsidRDefault="00C83BA1" w:rsidP="00C83BA1">
      <w:pPr>
        <w:pStyle w:val="ConsPlusNormal"/>
        <w:jc w:val="center"/>
        <w:rPr>
          <w:rFonts w:ascii="Times New Roman" w:hAnsi="Times New Roman" w:cs="Times New Roman"/>
          <w:b/>
          <w:sz w:val="24"/>
          <w:szCs w:val="24"/>
        </w:rPr>
      </w:pPr>
      <w:r w:rsidRPr="00E56DA9">
        <w:rPr>
          <w:rFonts w:ascii="Times New Roman" w:hAnsi="Times New Roman" w:cs="Times New Roman"/>
          <w:b/>
          <w:sz w:val="24"/>
          <w:szCs w:val="24"/>
        </w:rPr>
        <w:t>Общие положения</w:t>
      </w:r>
    </w:p>
    <w:p w:rsidR="00C83BA1" w:rsidRPr="00E56DA9" w:rsidRDefault="00C83BA1" w:rsidP="00C83BA1">
      <w:pPr>
        <w:pStyle w:val="ConsPlusNormal"/>
        <w:ind w:left="1146"/>
        <w:outlineLvl w:val="1"/>
        <w:rPr>
          <w:rFonts w:ascii="Times New Roman" w:hAnsi="Times New Roman" w:cs="Times New Roman"/>
          <w:b/>
          <w:sz w:val="24"/>
          <w:szCs w:val="24"/>
        </w:rPr>
      </w:pPr>
    </w:p>
    <w:p w:rsidR="00C83BA1" w:rsidRPr="00E56DA9" w:rsidRDefault="00C83BA1" w:rsidP="00C83BA1">
      <w:pPr>
        <w:pStyle w:val="ConsPlusNormal"/>
        <w:ind w:firstLine="426"/>
        <w:jc w:val="center"/>
        <w:outlineLvl w:val="2"/>
        <w:rPr>
          <w:rFonts w:ascii="Times New Roman" w:hAnsi="Times New Roman" w:cs="Times New Roman"/>
          <w:b/>
          <w:sz w:val="24"/>
          <w:szCs w:val="24"/>
        </w:rPr>
      </w:pPr>
      <w:r w:rsidRPr="00E56DA9">
        <w:rPr>
          <w:rFonts w:ascii="Times New Roman" w:hAnsi="Times New Roman" w:cs="Times New Roman"/>
          <w:b/>
          <w:sz w:val="24"/>
          <w:szCs w:val="24"/>
        </w:rPr>
        <w:t>Предмет регулирования административного регламента</w:t>
      </w:r>
    </w:p>
    <w:p w:rsidR="00C83BA1" w:rsidRPr="00E56DA9" w:rsidRDefault="00C83BA1" w:rsidP="00C83BA1">
      <w:pPr>
        <w:pStyle w:val="ab"/>
        <w:spacing w:after="0"/>
        <w:ind w:firstLine="709"/>
        <w:jc w:val="both"/>
      </w:pPr>
      <w:r w:rsidRPr="00E56DA9">
        <w:t xml:space="preserve">1.1. </w:t>
      </w:r>
      <w:proofErr w:type="gramStart"/>
      <w:r w:rsidRPr="00E56DA9">
        <w:t>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в пределах полномочий, установленных нормативными правовыми актами Российской Федерации, в соответствии с требованиями Федерального закона от 27 июля 2010 года № 210-ФЗ «Об</w:t>
      </w:r>
      <w:proofErr w:type="gramEnd"/>
      <w:r w:rsidRPr="00E56DA9">
        <w:t xml:space="preserve"> организации предоставления государственных и муниципальных услуг» (далее – Федеральный закон) в муниципальном образовании Судьбодаровский сельсовет Новосергиевского района Оренбургской области</w:t>
      </w:r>
    </w:p>
    <w:p w:rsidR="00C83BA1" w:rsidRPr="00E56DA9" w:rsidRDefault="00C83BA1" w:rsidP="00C83BA1">
      <w:pPr>
        <w:pStyle w:val="ConsPlusNonformat"/>
        <w:ind w:firstLine="426"/>
        <w:jc w:val="center"/>
        <w:rPr>
          <w:rFonts w:ascii="Times New Roman" w:hAnsi="Times New Roman" w:cs="Times New Roman"/>
          <w:color w:val="FF0000"/>
          <w:sz w:val="24"/>
          <w:szCs w:val="24"/>
        </w:rPr>
      </w:pPr>
    </w:p>
    <w:p w:rsidR="00C83BA1" w:rsidRPr="00E56DA9" w:rsidRDefault="00C83BA1" w:rsidP="00C83BA1">
      <w:pPr>
        <w:pStyle w:val="ConsPlusNormal"/>
        <w:ind w:firstLine="426"/>
        <w:jc w:val="center"/>
        <w:outlineLvl w:val="2"/>
        <w:rPr>
          <w:rFonts w:ascii="Times New Roman" w:hAnsi="Times New Roman" w:cs="Times New Roman"/>
          <w:b/>
          <w:sz w:val="24"/>
          <w:szCs w:val="24"/>
        </w:rPr>
      </w:pPr>
      <w:r w:rsidRPr="00E56DA9">
        <w:rPr>
          <w:rFonts w:ascii="Times New Roman" w:hAnsi="Times New Roman" w:cs="Times New Roman"/>
          <w:b/>
          <w:sz w:val="24"/>
          <w:szCs w:val="24"/>
        </w:rPr>
        <w:t>Круг заявителей</w:t>
      </w:r>
    </w:p>
    <w:p w:rsidR="00C83BA1" w:rsidRPr="00E56DA9" w:rsidRDefault="00C83BA1" w:rsidP="00C83BA1">
      <w:pPr>
        <w:pStyle w:val="ConsPlusNormal"/>
        <w:ind w:firstLine="426"/>
        <w:jc w:val="center"/>
        <w:outlineLvl w:val="2"/>
        <w:rPr>
          <w:rFonts w:ascii="Times New Roman" w:hAnsi="Times New Roman" w:cs="Times New Roman"/>
          <w:b/>
          <w:sz w:val="24"/>
          <w:szCs w:val="24"/>
        </w:rPr>
      </w:pP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1.2. Заявителями на получение муниципальной услуги являются физические или юридические лица, правообладатели земельных участков, в соответствии с требованиями части</w:t>
      </w:r>
      <w:proofErr w:type="gramStart"/>
      <w:r w:rsidRPr="00E56DA9">
        <w:rPr>
          <w:rFonts w:ascii="Times New Roman" w:hAnsi="Times New Roman" w:cs="Times New Roman"/>
          <w:sz w:val="24"/>
          <w:szCs w:val="24"/>
        </w:rPr>
        <w:t>1</w:t>
      </w:r>
      <w:proofErr w:type="gramEnd"/>
      <w:r w:rsidRPr="00E56DA9">
        <w:rPr>
          <w:rFonts w:ascii="Times New Roman" w:hAnsi="Times New Roman" w:cs="Times New Roman"/>
          <w:sz w:val="24"/>
          <w:szCs w:val="24"/>
        </w:rPr>
        <w:t xml:space="preserve"> статьи 40 Градостроительного кодекса Российской Федерации (далее – заявитель).</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C83BA1" w:rsidRPr="00E56DA9" w:rsidRDefault="00C83BA1" w:rsidP="00C83BA1">
      <w:pPr>
        <w:pStyle w:val="ConsPlusNormal"/>
        <w:ind w:firstLine="426"/>
        <w:contextualSpacing/>
        <w:jc w:val="both"/>
        <w:rPr>
          <w:rFonts w:ascii="Times New Roman" w:hAnsi="Times New Roman" w:cs="Times New Roman"/>
          <w:sz w:val="24"/>
          <w:szCs w:val="24"/>
        </w:rPr>
      </w:pPr>
    </w:p>
    <w:p w:rsidR="00C83BA1" w:rsidRPr="00E56DA9" w:rsidRDefault="00C83BA1" w:rsidP="00C83BA1">
      <w:pPr>
        <w:autoSpaceDE w:val="0"/>
        <w:autoSpaceDN w:val="0"/>
        <w:adjustRightInd w:val="0"/>
        <w:spacing w:after="0" w:line="240" w:lineRule="auto"/>
        <w:ind w:firstLine="426"/>
        <w:jc w:val="center"/>
        <w:rPr>
          <w:rFonts w:ascii="Times New Roman" w:eastAsia="Times New Roman" w:hAnsi="Times New Roman" w:cs="Times New Roman"/>
          <w:b/>
          <w:sz w:val="24"/>
          <w:szCs w:val="24"/>
        </w:rPr>
      </w:pPr>
      <w:r w:rsidRPr="00E56DA9">
        <w:rPr>
          <w:rFonts w:ascii="Times New Roman" w:eastAsia="Times New Roman" w:hAnsi="Times New Roman" w:cs="Times New Roman"/>
          <w:b/>
          <w:sz w:val="24"/>
          <w:szCs w:val="24"/>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w:t>
      </w:r>
    </w:p>
    <w:p w:rsidR="00C83BA1" w:rsidRPr="00E56DA9" w:rsidRDefault="00C83BA1" w:rsidP="00C83BA1">
      <w:pPr>
        <w:pStyle w:val="ConsPlusNormal"/>
        <w:ind w:firstLine="426"/>
        <w:jc w:val="both"/>
        <w:rPr>
          <w:rFonts w:ascii="Times New Roman" w:hAnsi="Times New Roman" w:cs="Times New Roman"/>
          <w:sz w:val="24"/>
          <w:szCs w:val="24"/>
        </w:rPr>
      </w:pPr>
      <w:r w:rsidRPr="00E56DA9">
        <w:rPr>
          <w:rFonts w:ascii="Times New Roman" w:hAnsi="Times New Roman" w:cs="Times New Roman"/>
          <w:sz w:val="24"/>
          <w:szCs w:val="24"/>
        </w:rPr>
        <w:t>1.4. Муниципальная услуга предоставляется заявителю в соответствии с вариантом предоставления муниципальной услуги.</w:t>
      </w:r>
    </w:p>
    <w:p w:rsidR="00C83BA1" w:rsidRPr="00E56DA9" w:rsidRDefault="00C83BA1" w:rsidP="00C83BA1">
      <w:pPr>
        <w:pStyle w:val="ConsPlusNormal"/>
        <w:ind w:firstLine="426"/>
        <w:jc w:val="both"/>
        <w:rPr>
          <w:rFonts w:ascii="Times New Roman" w:eastAsiaTheme="minorHAnsi" w:hAnsi="Times New Roman" w:cs="Times New Roman"/>
          <w:sz w:val="24"/>
          <w:szCs w:val="24"/>
          <w:lang w:eastAsia="en-US"/>
        </w:rPr>
      </w:pPr>
      <w:r w:rsidRPr="00E56DA9">
        <w:rPr>
          <w:rFonts w:ascii="Times New Roman" w:hAnsi="Times New Roman" w:cs="Times New Roman"/>
          <w:sz w:val="24"/>
          <w:szCs w:val="24"/>
        </w:rPr>
        <w:t>1.5. Признаки заявителя определяются путем профилирования, осуществляемого в соответствии с настоящим Административным регламентом.</w:t>
      </w:r>
    </w:p>
    <w:p w:rsidR="00C83BA1" w:rsidRPr="00E56DA9" w:rsidRDefault="00C83BA1" w:rsidP="00C83BA1">
      <w:pPr>
        <w:pStyle w:val="ConsPlusNormal"/>
        <w:ind w:firstLine="426"/>
        <w:jc w:val="both"/>
        <w:rPr>
          <w:rFonts w:ascii="Times New Roman" w:hAnsi="Times New Roman" w:cs="Times New Roman"/>
          <w:color w:val="FF0000"/>
          <w:sz w:val="24"/>
          <w:szCs w:val="24"/>
        </w:rPr>
      </w:pPr>
    </w:p>
    <w:p w:rsidR="00C83BA1" w:rsidRPr="00E56DA9" w:rsidRDefault="00C83BA1" w:rsidP="00C83BA1">
      <w:pPr>
        <w:pStyle w:val="ConsPlusNormal"/>
        <w:ind w:firstLine="426"/>
        <w:jc w:val="center"/>
        <w:outlineLvl w:val="1"/>
        <w:rPr>
          <w:rFonts w:ascii="Times New Roman" w:hAnsi="Times New Roman" w:cs="Times New Roman"/>
          <w:b/>
          <w:sz w:val="24"/>
          <w:szCs w:val="24"/>
        </w:rPr>
      </w:pPr>
      <w:r w:rsidRPr="00E56DA9">
        <w:rPr>
          <w:rFonts w:ascii="Times New Roman" w:hAnsi="Times New Roman" w:cs="Times New Roman"/>
          <w:b/>
          <w:sz w:val="24"/>
          <w:szCs w:val="24"/>
        </w:rPr>
        <w:t>II. Стандарт предоставления муниципальной услуги</w:t>
      </w:r>
    </w:p>
    <w:p w:rsidR="00C83BA1" w:rsidRPr="00E56DA9" w:rsidRDefault="00C83BA1" w:rsidP="00C83BA1">
      <w:pPr>
        <w:pStyle w:val="ConsPlusNormal"/>
        <w:ind w:firstLine="426"/>
        <w:jc w:val="center"/>
        <w:outlineLvl w:val="2"/>
        <w:rPr>
          <w:rFonts w:ascii="Times New Roman" w:hAnsi="Times New Roman" w:cs="Times New Roman"/>
          <w:b/>
          <w:sz w:val="24"/>
          <w:szCs w:val="24"/>
        </w:rPr>
      </w:pPr>
      <w:r w:rsidRPr="00E56DA9">
        <w:rPr>
          <w:rFonts w:ascii="Times New Roman" w:hAnsi="Times New Roman" w:cs="Times New Roman"/>
          <w:b/>
          <w:sz w:val="24"/>
          <w:szCs w:val="24"/>
        </w:rPr>
        <w:lastRenderedPageBreak/>
        <w:t>Наименование муниципальной услуги</w:t>
      </w:r>
    </w:p>
    <w:p w:rsidR="00C83BA1" w:rsidRPr="00E56DA9" w:rsidRDefault="00C83BA1" w:rsidP="00C83BA1">
      <w:pPr>
        <w:pStyle w:val="ConsPlusNormal"/>
        <w:ind w:firstLine="426"/>
        <w:jc w:val="center"/>
        <w:outlineLvl w:val="2"/>
        <w:rPr>
          <w:rFonts w:ascii="Times New Roman" w:hAnsi="Times New Roman" w:cs="Times New Roman"/>
          <w:b/>
          <w:sz w:val="24"/>
          <w:szCs w:val="24"/>
        </w:rPr>
      </w:pPr>
    </w:p>
    <w:p w:rsidR="00C83BA1" w:rsidRPr="00E56DA9" w:rsidRDefault="00C83BA1" w:rsidP="00C83BA1">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rPr>
      </w:pPr>
      <w:bookmarkStart w:id="130" w:name="sub_4010"/>
      <w:r w:rsidRPr="00E56DA9">
        <w:rPr>
          <w:rFonts w:ascii="Times New Roman" w:eastAsia="Times New Roman" w:hAnsi="Times New Roman" w:cs="Times New Roman"/>
          <w:sz w:val="24"/>
          <w:szCs w:val="24"/>
        </w:rPr>
        <w:t xml:space="preserve">2.1. Наименование муниципальной услуги – </w:t>
      </w:r>
      <w:r w:rsidRPr="00E56DA9">
        <w:rPr>
          <w:rFonts w:ascii="Times New Roman" w:hAnsi="Times New Roman" w:cs="Times New Roman"/>
          <w:sz w:val="24"/>
          <w:szCs w:val="24"/>
        </w:rPr>
        <w:t>«</w:t>
      </w:r>
      <w:r w:rsidRPr="00E56DA9">
        <w:rPr>
          <w:rFonts w:ascii="Times New Roman" w:eastAsia="Times New Roman" w:hAnsi="Times New Roman" w:cs="Times New Roman"/>
          <w:sz w:val="24"/>
          <w:szCs w:val="24"/>
        </w:rPr>
        <w:t xml:space="preserve">Предоставление разрешения на отклонение от предельных параметров разрешенного строительства, реконструкции объекта капитального строительства» (далее </w:t>
      </w:r>
      <w:r w:rsidRPr="00E56DA9">
        <w:rPr>
          <w:rFonts w:ascii="Times New Roman" w:eastAsia="Times New Roman" w:hAnsi="Times New Roman" w:cs="Times New Roman"/>
          <w:sz w:val="24"/>
          <w:szCs w:val="24"/>
        </w:rPr>
        <w:softHyphen/>
        <w:t>– услуга).</w:t>
      </w:r>
    </w:p>
    <w:p w:rsidR="00C83BA1" w:rsidRPr="00E56DA9" w:rsidRDefault="00C83BA1" w:rsidP="00C83BA1">
      <w:pPr>
        <w:widowControl w:val="0"/>
        <w:autoSpaceDE w:val="0"/>
        <w:autoSpaceDN w:val="0"/>
        <w:adjustRightInd w:val="0"/>
        <w:spacing w:after="0" w:line="240" w:lineRule="auto"/>
        <w:ind w:firstLine="426"/>
        <w:jc w:val="both"/>
        <w:rPr>
          <w:rFonts w:ascii="Times New Roman" w:hAnsi="Times New Roman" w:cs="Times New Roman"/>
          <w:color w:val="FF0000"/>
          <w:sz w:val="24"/>
          <w:szCs w:val="24"/>
        </w:rPr>
      </w:pPr>
    </w:p>
    <w:p w:rsidR="00C83BA1" w:rsidRPr="00E56DA9" w:rsidRDefault="00C83BA1" w:rsidP="00C83BA1">
      <w:pPr>
        <w:widowControl w:val="0"/>
        <w:autoSpaceDE w:val="0"/>
        <w:autoSpaceDN w:val="0"/>
        <w:adjustRightInd w:val="0"/>
        <w:spacing w:after="0" w:line="240" w:lineRule="auto"/>
        <w:ind w:firstLine="426"/>
        <w:jc w:val="center"/>
        <w:outlineLvl w:val="0"/>
        <w:rPr>
          <w:rFonts w:ascii="Times New Roman" w:hAnsi="Times New Roman" w:cs="Times New Roman"/>
          <w:b/>
          <w:bCs/>
          <w:sz w:val="24"/>
          <w:szCs w:val="24"/>
        </w:rPr>
      </w:pPr>
      <w:bookmarkStart w:id="131" w:name="sub_422"/>
      <w:bookmarkEnd w:id="130"/>
      <w:r w:rsidRPr="00E56DA9">
        <w:rPr>
          <w:rFonts w:ascii="Times New Roman" w:hAnsi="Times New Roman" w:cs="Times New Roman"/>
          <w:b/>
          <w:bCs/>
          <w:sz w:val="24"/>
          <w:szCs w:val="24"/>
        </w:rPr>
        <w:t>Наименование органа, предоставляющего муниципальную услугу</w:t>
      </w:r>
    </w:p>
    <w:bookmarkEnd w:id="131"/>
    <w:p w:rsidR="00C83BA1" w:rsidRPr="00E56DA9" w:rsidRDefault="00C83BA1" w:rsidP="00C83BA1">
      <w:pPr>
        <w:pStyle w:val="ab"/>
        <w:spacing w:after="0"/>
        <w:ind w:firstLine="709"/>
      </w:pPr>
      <w:r w:rsidRPr="00E56DA9">
        <w:t>2.2. Муниципальная услуга предоставляется администрацией муниципального образования Судьбодаровский сельсовет Новосергиевского района Оренбургской области</w:t>
      </w:r>
      <w:proofErr w:type="gramStart"/>
      <w:r w:rsidRPr="00E56DA9">
        <w:t>.(</w:t>
      </w:r>
      <w:proofErr w:type="gramEnd"/>
      <w:r w:rsidRPr="00E56DA9">
        <w:t>далее – уполномоченный орган).</w:t>
      </w:r>
    </w:p>
    <w:p w:rsidR="00C83BA1" w:rsidRPr="00E56DA9" w:rsidRDefault="00C83BA1" w:rsidP="00C83BA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56DA9">
        <w:rPr>
          <w:rFonts w:ascii="Times New Roman" w:hAnsi="Times New Roman" w:cs="Times New Roman"/>
          <w:sz w:val="24"/>
          <w:szCs w:val="24"/>
        </w:rPr>
        <w:t>В предоставлении муниципальной услуги участвуют органы местного самоуправления, организации, к компетенции которых относится запрашиваемая информация, а также МФЦ (при наличии соглашения о взаимодействии). Р</w:t>
      </w:r>
      <w:r w:rsidRPr="00E56DA9">
        <w:rPr>
          <w:rFonts w:ascii="Times New Roman" w:eastAsia="Times New Roman" w:hAnsi="Times New Roman" w:cs="Times New Roman"/>
          <w:sz w:val="24"/>
          <w:szCs w:val="24"/>
        </w:rPr>
        <w:t xml:space="preserve">ешение </w:t>
      </w:r>
      <w:proofErr w:type="gramStart"/>
      <w:r w:rsidRPr="00E56DA9">
        <w:rPr>
          <w:rFonts w:ascii="Times New Roman" w:eastAsia="Times New Roman" w:hAnsi="Times New Roman" w:cs="Times New Roman"/>
          <w:sz w:val="24"/>
          <w:szCs w:val="24"/>
        </w:rPr>
        <w:t>об отказе в приеме заявления о предоставлении разрешения на отклонение от предельных параметров</w:t>
      </w:r>
      <w:proofErr w:type="gramEnd"/>
      <w:r w:rsidRPr="00E56DA9">
        <w:rPr>
          <w:rFonts w:ascii="Times New Roman" w:eastAsia="Times New Roman" w:hAnsi="Times New Roman" w:cs="Times New Roman"/>
          <w:sz w:val="24"/>
          <w:szCs w:val="24"/>
        </w:rPr>
        <w:t xml:space="preserve"> разрешенного строительства, реконструкции объекта капитального строительства (далее – заявление) и прилагаемых к нему документов в случае, если заявление подано в многофункциональный центр.</w:t>
      </w:r>
    </w:p>
    <w:p w:rsidR="00C83BA1" w:rsidRPr="00E56DA9" w:rsidRDefault="00C83BA1" w:rsidP="00C83BA1">
      <w:pPr>
        <w:pStyle w:val="ConsPlusNormal"/>
        <w:ind w:firstLine="426"/>
        <w:jc w:val="center"/>
        <w:outlineLvl w:val="2"/>
        <w:rPr>
          <w:rFonts w:ascii="Times New Roman" w:hAnsi="Times New Roman" w:cs="Times New Roman"/>
          <w:b/>
          <w:sz w:val="24"/>
          <w:szCs w:val="24"/>
        </w:rPr>
      </w:pPr>
    </w:p>
    <w:p w:rsidR="00C83BA1" w:rsidRPr="00E56DA9" w:rsidRDefault="00C83BA1" w:rsidP="00C83BA1">
      <w:pPr>
        <w:pStyle w:val="ConsPlusNormal"/>
        <w:ind w:firstLine="426"/>
        <w:jc w:val="center"/>
        <w:outlineLvl w:val="2"/>
        <w:rPr>
          <w:rFonts w:ascii="Times New Roman" w:hAnsi="Times New Roman" w:cs="Times New Roman"/>
          <w:b/>
          <w:sz w:val="24"/>
          <w:szCs w:val="24"/>
        </w:rPr>
      </w:pPr>
      <w:r w:rsidRPr="00E56DA9">
        <w:rPr>
          <w:rFonts w:ascii="Times New Roman" w:hAnsi="Times New Roman" w:cs="Times New Roman"/>
          <w:b/>
          <w:sz w:val="24"/>
          <w:szCs w:val="24"/>
        </w:rPr>
        <w:t>Результат предоставления муниципальной услуги</w:t>
      </w:r>
    </w:p>
    <w:p w:rsidR="00C83BA1" w:rsidRPr="00E56DA9" w:rsidRDefault="00C83BA1" w:rsidP="00C83BA1">
      <w:pPr>
        <w:pStyle w:val="ConsPlusNormal"/>
        <w:ind w:firstLine="426"/>
        <w:jc w:val="center"/>
        <w:outlineLvl w:val="2"/>
        <w:rPr>
          <w:rFonts w:ascii="Times New Roman" w:hAnsi="Times New Roman" w:cs="Times New Roman"/>
          <w:b/>
          <w:color w:val="FF0000"/>
          <w:sz w:val="24"/>
          <w:szCs w:val="24"/>
        </w:rPr>
      </w:pPr>
    </w:p>
    <w:p w:rsidR="00C83BA1" w:rsidRPr="00E56DA9" w:rsidRDefault="00C83BA1" w:rsidP="00C83BA1">
      <w:pPr>
        <w:pStyle w:val="ConsPlusNormal"/>
        <w:spacing w:before="100" w:beforeAutospacing="1"/>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2.3. Результатом предоставления услуги является:</w:t>
      </w:r>
    </w:p>
    <w:p w:rsidR="00C83BA1" w:rsidRPr="00E56DA9" w:rsidRDefault="00C83BA1" w:rsidP="00C83BA1">
      <w:pPr>
        <w:pStyle w:val="ConsPlusNormal"/>
        <w:spacing w:before="100" w:beforeAutospacing="1"/>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а</w:t>
      </w:r>
      <w:proofErr w:type="gramStart"/>
      <w:r w:rsidRPr="00E56DA9">
        <w:rPr>
          <w:rFonts w:ascii="Times New Roman" w:hAnsi="Times New Roman" w:cs="Times New Roman"/>
          <w:sz w:val="24"/>
          <w:szCs w:val="24"/>
        </w:rPr>
        <w:t>)в</w:t>
      </w:r>
      <w:proofErr w:type="gramEnd"/>
      <w:r w:rsidRPr="00E56DA9">
        <w:rPr>
          <w:rFonts w:ascii="Times New Roman" w:hAnsi="Times New Roman" w:cs="Times New Roman"/>
          <w:sz w:val="24"/>
          <w:szCs w:val="24"/>
        </w:rPr>
        <w:t>ыдача 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C83BA1" w:rsidRPr="00E56DA9" w:rsidRDefault="00C83BA1" w:rsidP="00C83BA1">
      <w:pPr>
        <w:pStyle w:val="ConsPlusNormal"/>
        <w:spacing w:before="100" w:beforeAutospacing="1"/>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б</w:t>
      </w:r>
      <w:proofErr w:type="gramStart"/>
      <w:r w:rsidRPr="00E56DA9">
        <w:rPr>
          <w:rFonts w:ascii="Times New Roman" w:hAnsi="Times New Roman" w:cs="Times New Roman"/>
          <w:sz w:val="24"/>
          <w:szCs w:val="24"/>
        </w:rPr>
        <w:t>)в</w:t>
      </w:r>
      <w:proofErr w:type="gramEnd"/>
      <w:r w:rsidRPr="00E56DA9">
        <w:rPr>
          <w:rFonts w:ascii="Times New Roman" w:hAnsi="Times New Roman" w:cs="Times New Roman"/>
          <w:sz w:val="24"/>
          <w:szCs w:val="24"/>
        </w:rPr>
        <w:t>ыдача решения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C83BA1" w:rsidRPr="00E56DA9" w:rsidRDefault="00C83BA1" w:rsidP="00C83BA1">
      <w:pPr>
        <w:pStyle w:val="ConsPlusNormal"/>
        <w:spacing w:before="100" w:beforeAutospacing="1"/>
        <w:ind w:firstLine="426"/>
        <w:contextualSpacing/>
        <w:jc w:val="both"/>
        <w:rPr>
          <w:rFonts w:ascii="Times New Roman" w:hAnsi="Times New Roman" w:cs="Times New Roman"/>
          <w:sz w:val="24"/>
          <w:szCs w:val="24"/>
          <w:highlight w:val="red"/>
        </w:rPr>
      </w:pPr>
      <w:r w:rsidRPr="00E56DA9">
        <w:rPr>
          <w:rFonts w:ascii="Times New Roman" w:hAnsi="Times New Roman" w:cs="Times New Roman"/>
          <w:sz w:val="24"/>
          <w:szCs w:val="24"/>
        </w:rPr>
        <w:t>2.4.Фиксирование факта получения заявителем результата предоставления муниципальной услуги осуществляется в личном кабинете федеральной государственной информационной системы «Единый портал государственных и муниципальных услуг (функций)» (https://www.gosuslugi.ru/) (далее – ЕПГУ).</w:t>
      </w:r>
    </w:p>
    <w:p w:rsidR="00C83BA1" w:rsidRPr="00E56DA9" w:rsidRDefault="00C83BA1" w:rsidP="00C83BA1">
      <w:pPr>
        <w:pStyle w:val="ConsPlusNormal"/>
        <w:spacing w:before="100" w:beforeAutospacing="1"/>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2.5.Результат предоставления услуги, указанный в пункте 2.3 настоящего Административного регламента:</w:t>
      </w:r>
    </w:p>
    <w:p w:rsidR="00C83BA1" w:rsidRPr="00E56DA9" w:rsidRDefault="00C83BA1" w:rsidP="00C83BA1">
      <w:pPr>
        <w:pStyle w:val="ConsPlusNormal"/>
        <w:spacing w:before="100" w:beforeAutospacing="1"/>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а)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ЕПГУ в случае, если такой способ указан в заявлении;</w:t>
      </w:r>
    </w:p>
    <w:p w:rsidR="00C83BA1" w:rsidRPr="00E56DA9" w:rsidRDefault="00C83BA1" w:rsidP="00C83BA1">
      <w:pPr>
        <w:pStyle w:val="ConsPlusNormal"/>
        <w:spacing w:before="100" w:beforeAutospacing="1"/>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б) выдается заявителю на бумажном носителе при личном обращении в уполномоченный орган, многофункциональный центр в соответствии с выбранным заявителем способом получения результата предоставления услуги.</w:t>
      </w:r>
    </w:p>
    <w:p w:rsidR="00C83BA1" w:rsidRPr="00E56DA9" w:rsidRDefault="00C83BA1" w:rsidP="00C83BA1">
      <w:pPr>
        <w:pStyle w:val="ConsPlusNormal"/>
        <w:spacing w:before="100" w:beforeAutospacing="1"/>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Результат предоставления услуги (его копия или сведения, содержащиеся в нем), предусмотренный пунктом 2.3 настоящего Административного регламента, в течение пяти рабочих дней со дня его направления заявителю подлежит направлению в орган, уполномоченный на ведение государственной информационной системы обеспечения градостроительной деятельности Оренбургской области.</w:t>
      </w:r>
    </w:p>
    <w:p w:rsidR="00C83BA1" w:rsidRPr="00E56DA9" w:rsidRDefault="00C83BA1" w:rsidP="00C83BA1">
      <w:pPr>
        <w:pStyle w:val="ConsPlusNormal"/>
        <w:ind w:firstLine="426"/>
        <w:jc w:val="center"/>
        <w:outlineLvl w:val="2"/>
        <w:rPr>
          <w:rFonts w:ascii="Times New Roman" w:hAnsi="Times New Roman" w:cs="Times New Roman"/>
          <w:b/>
          <w:sz w:val="24"/>
          <w:szCs w:val="24"/>
        </w:rPr>
      </w:pPr>
    </w:p>
    <w:p w:rsidR="00C83BA1" w:rsidRPr="00E56DA9" w:rsidRDefault="00C83BA1" w:rsidP="00C83BA1">
      <w:pPr>
        <w:pStyle w:val="ConsPlusNormal"/>
        <w:ind w:firstLine="426"/>
        <w:jc w:val="center"/>
        <w:outlineLvl w:val="2"/>
        <w:rPr>
          <w:rFonts w:ascii="Times New Roman" w:hAnsi="Times New Roman" w:cs="Times New Roman"/>
          <w:b/>
          <w:sz w:val="24"/>
          <w:szCs w:val="24"/>
        </w:rPr>
      </w:pPr>
      <w:r w:rsidRPr="00E56DA9">
        <w:rPr>
          <w:rFonts w:ascii="Times New Roman" w:hAnsi="Times New Roman" w:cs="Times New Roman"/>
          <w:b/>
          <w:sz w:val="24"/>
          <w:szCs w:val="24"/>
        </w:rPr>
        <w:t>Срок предоставления муниципальной услуги</w:t>
      </w:r>
    </w:p>
    <w:p w:rsidR="00C83BA1" w:rsidRPr="00E56DA9" w:rsidRDefault="00C83BA1" w:rsidP="00C83BA1">
      <w:pPr>
        <w:pStyle w:val="ConsPlusNormal"/>
        <w:ind w:firstLine="426"/>
        <w:jc w:val="center"/>
        <w:outlineLvl w:val="2"/>
        <w:rPr>
          <w:rFonts w:ascii="Times New Roman" w:hAnsi="Times New Roman" w:cs="Times New Roman"/>
          <w:b/>
          <w:color w:val="FF0000"/>
          <w:sz w:val="24"/>
          <w:szCs w:val="24"/>
        </w:rPr>
      </w:pPr>
    </w:p>
    <w:p w:rsidR="00C83BA1" w:rsidRPr="00E56DA9" w:rsidRDefault="00C83BA1" w:rsidP="00C83BA1">
      <w:pPr>
        <w:spacing w:after="0" w:line="240" w:lineRule="auto"/>
        <w:ind w:right="-1" w:firstLine="426"/>
        <w:jc w:val="both"/>
        <w:rPr>
          <w:rFonts w:ascii="Times New Roman" w:hAnsi="Times New Roman" w:cs="Times New Roman"/>
          <w:sz w:val="24"/>
          <w:szCs w:val="24"/>
        </w:rPr>
      </w:pPr>
      <w:r w:rsidRPr="00E56DA9">
        <w:rPr>
          <w:rFonts w:ascii="Times New Roman" w:hAnsi="Times New Roman" w:cs="Times New Roman"/>
          <w:sz w:val="24"/>
          <w:szCs w:val="24"/>
        </w:rPr>
        <w:lastRenderedPageBreak/>
        <w:t xml:space="preserve">2.6. </w:t>
      </w:r>
      <w:r w:rsidRPr="00E56DA9">
        <w:rPr>
          <w:rFonts w:ascii="Times New Roman" w:eastAsia="Times New Roman" w:hAnsi="Times New Roman" w:cs="Times New Roman"/>
          <w:sz w:val="24"/>
          <w:szCs w:val="24"/>
        </w:rPr>
        <w:t>Срок предоставления услуги не может превышать 55 рабочих дней</w:t>
      </w:r>
      <w:r w:rsidRPr="00E56DA9">
        <w:rPr>
          <w:rFonts w:ascii="Times New Roman" w:hAnsi="Times New Roman" w:cs="Times New Roman"/>
          <w:sz w:val="24"/>
          <w:szCs w:val="24"/>
        </w:rPr>
        <w:t xml:space="preserve"> после получения уполномоченным органом заявления </w:t>
      </w:r>
      <w:r w:rsidRPr="00E56DA9">
        <w:rPr>
          <w:rFonts w:ascii="Times New Roman" w:eastAsia="Times New Roman" w:hAnsi="Times New Roman" w:cs="Times New Roman"/>
          <w:sz w:val="24"/>
          <w:szCs w:val="24"/>
        </w:rPr>
        <w:t>и документов, необходимых для предоставления муниципальной услуги,</w:t>
      </w:r>
      <w:r w:rsidRPr="00E56DA9">
        <w:rPr>
          <w:rFonts w:ascii="Times New Roman" w:hAnsi="Times New Roman" w:cs="Times New Roman"/>
          <w:sz w:val="24"/>
          <w:szCs w:val="24"/>
        </w:rPr>
        <w:t xml:space="preserve"> представленных способами, указанными в пункте 2.10 настоящего Административного регламента.</w:t>
      </w:r>
    </w:p>
    <w:p w:rsidR="00C83BA1" w:rsidRPr="00E56DA9" w:rsidRDefault="00C83BA1" w:rsidP="00C83BA1">
      <w:pPr>
        <w:spacing w:after="0" w:line="240" w:lineRule="auto"/>
        <w:ind w:right="-1" w:firstLine="426"/>
        <w:jc w:val="both"/>
        <w:rPr>
          <w:rFonts w:ascii="Times New Roman" w:hAnsi="Times New Roman" w:cs="Times New Roman"/>
          <w:sz w:val="24"/>
          <w:szCs w:val="24"/>
        </w:rPr>
      </w:pPr>
      <w:proofErr w:type="gramStart"/>
      <w:r w:rsidRPr="00E56DA9">
        <w:rPr>
          <w:rFonts w:ascii="Times New Roman" w:hAnsi="Times New Roman" w:cs="Times New Roman"/>
          <w:sz w:val="24"/>
          <w:szCs w:val="24"/>
        </w:rPr>
        <w:t xml:space="preserve">В случае если разрешение на отклонение от предельных параметров разрешенного строительства, реконструкции объекта капитального строительства необходимо в целях однократного изменения одного или нескольких предельных параметров разрешенного строительства, реконструкции объекта капитального строительства, установленных градостроительным регламентом для конкретной территориальной зоны, не более чем на десять процентов, </w:t>
      </w:r>
      <w:r w:rsidRPr="00E56DA9">
        <w:rPr>
          <w:rFonts w:ascii="Times New Roman" w:eastAsia="Times New Roman" w:hAnsi="Times New Roman" w:cs="Times New Roman"/>
          <w:sz w:val="24"/>
          <w:szCs w:val="24"/>
        </w:rPr>
        <w:t>срок предоставления услуги не может превышать 20 рабочих дней</w:t>
      </w:r>
      <w:r w:rsidRPr="00E56DA9">
        <w:rPr>
          <w:rFonts w:ascii="Times New Roman" w:hAnsi="Times New Roman" w:cs="Times New Roman"/>
          <w:sz w:val="24"/>
          <w:szCs w:val="24"/>
        </w:rPr>
        <w:t xml:space="preserve"> после получения уполномоченным органом заявления </w:t>
      </w:r>
      <w:r w:rsidRPr="00E56DA9">
        <w:rPr>
          <w:rFonts w:ascii="Times New Roman" w:eastAsia="Times New Roman" w:hAnsi="Times New Roman" w:cs="Times New Roman"/>
          <w:sz w:val="24"/>
          <w:szCs w:val="24"/>
        </w:rPr>
        <w:t>и документов</w:t>
      </w:r>
      <w:proofErr w:type="gramEnd"/>
      <w:r w:rsidRPr="00E56DA9">
        <w:rPr>
          <w:rFonts w:ascii="Times New Roman" w:eastAsia="Times New Roman" w:hAnsi="Times New Roman" w:cs="Times New Roman"/>
          <w:sz w:val="24"/>
          <w:szCs w:val="24"/>
        </w:rPr>
        <w:t xml:space="preserve">, </w:t>
      </w:r>
      <w:proofErr w:type="gramStart"/>
      <w:r w:rsidRPr="00E56DA9">
        <w:rPr>
          <w:rFonts w:ascii="Times New Roman" w:eastAsia="Times New Roman" w:hAnsi="Times New Roman" w:cs="Times New Roman"/>
          <w:sz w:val="24"/>
          <w:szCs w:val="24"/>
        </w:rPr>
        <w:t>необходимых</w:t>
      </w:r>
      <w:proofErr w:type="gramEnd"/>
      <w:r w:rsidRPr="00E56DA9">
        <w:rPr>
          <w:rFonts w:ascii="Times New Roman" w:eastAsia="Times New Roman" w:hAnsi="Times New Roman" w:cs="Times New Roman"/>
          <w:sz w:val="24"/>
          <w:szCs w:val="24"/>
        </w:rPr>
        <w:t xml:space="preserve"> для предоставления муниципальной услуги,</w:t>
      </w:r>
      <w:r w:rsidRPr="00E56DA9">
        <w:rPr>
          <w:rFonts w:ascii="Times New Roman" w:hAnsi="Times New Roman" w:cs="Times New Roman"/>
          <w:sz w:val="24"/>
          <w:szCs w:val="24"/>
        </w:rPr>
        <w:t xml:space="preserve"> представленных способами, указанными в пункте 2.10 настоящего Административного регламента.</w:t>
      </w:r>
    </w:p>
    <w:p w:rsidR="00C83BA1" w:rsidRPr="00E56DA9" w:rsidRDefault="00C83BA1" w:rsidP="00C83BA1">
      <w:pPr>
        <w:pStyle w:val="ConsPlusNormal"/>
        <w:ind w:firstLine="426"/>
        <w:jc w:val="both"/>
        <w:rPr>
          <w:rFonts w:ascii="Times New Roman" w:hAnsi="Times New Roman" w:cs="Times New Roman"/>
          <w:sz w:val="24"/>
          <w:szCs w:val="24"/>
        </w:rPr>
      </w:pPr>
      <w:r w:rsidRPr="00E56DA9">
        <w:rPr>
          <w:rFonts w:ascii="Times New Roman" w:hAnsi="Times New Roman" w:cs="Times New Roman"/>
          <w:sz w:val="24"/>
          <w:szCs w:val="24"/>
        </w:rPr>
        <w:t>Заявление считается полученным уполномоченным органом со дня его регистрации.</w:t>
      </w:r>
    </w:p>
    <w:p w:rsidR="00C83BA1" w:rsidRPr="00E56DA9" w:rsidRDefault="00C83BA1" w:rsidP="00C83BA1">
      <w:pPr>
        <w:autoSpaceDE w:val="0"/>
        <w:autoSpaceDN w:val="0"/>
        <w:adjustRightInd w:val="0"/>
        <w:spacing w:after="0" w:line="240" w:lineRule="auto"/>
        <w:ind w:firstLine="426"/>
        <w:jc w:val="center"/>
        <w:rPr>
          <w:rFonts w:ascii="Times New Roman" w:hAnsi="Times New Roman" w:cs="Times New Roman"/>
          <w:b/>
          <w:bCs/>
          <w:sz w:val="24"/>
          <w:szCs w:val="24"/>
        </w:rPr>
      </w:pPr>
      <w:r w:rsidRPr="00E56DA9">
        <w:rPr>
          <w:rFonts w:ascii="Times New Roman" w:hAnsi="Times New Roman" w:cs="Times New Roman"/>
          <w:b/>
          <w:bCs/>
          <w:sz w:val="24"/>
          <w:szCs w:val="24"/>
        </w:rPr>
        <w:t>Правовые основания для предоставления муниципальной услуги</w:t>
      </w:r>
    </w:p>
    <w:p w:rsidR="00C83BA1" w:rsidRPr="00E56DA9" w:rsidRDefault="00C83BA1" w:rsidP="00C83BA1">
      <w:pPr>
        <w:autoSpaceDE w:val="0"/>
        <w:autoSpaceDN w:val="0"/>
        <w:adjustRightInd w:val="0"/>
        <w:spacing w:after="0" w:line="240" w:lineRule="auto"/>
        <w:ind w:firstLine="426"/>
        <w:jc w:val="center"/>
        <w:rPr>
          <w:rFonts w:ascii="Times New Roman" w:hAnsi="Times New Roman" w:cs="Times New Roman"/>
          <w:b/>
          <w:bCs/>
          <w:color w:val="FF0000"/>
          <w:sz w:val="24"/>
          <w:szCs w:val="24"/>
        </w:rPr>
      </w:pPr>
    </w:p>
    <w:p w:rsidR="00C83BA1" w:rsidRPr="00E56DA9" w:rsidRDefault="00C83BA1" w:rsidP="00C83BA1">
      <w:pPr>
        <w:autoSpaceDE w:val="0"/>
        <w:autoSpaceDN w:val="0"/>
        <w:adjustRightInd w:val="0"/>
        <w:spacing w:after="0" w:line="240" w:lineRule="auto"/>
        <w:ind w:firstLine="426"/>
        <w:jc w:val="both"/>
        <w:rPr>
          <w:rFonts w:ascii="Times New Roman" w:eastAsia="Calibri" w:hAnsi="Times New Roman" w:cs="Times New Roman"/>
          <w:strike/>
          <w:sz w:val="24"/>
          <w:szCs w:val="24"/>
        </w:rPr>
      </w:pPr>
      <w:bookmarkStart w:id="132" w:name="P456"/>
      <w:bookmarkEnd w:id="132"/>
      <w:r w:rsidRPr="00E56DA9">
        <w:rPr>
          <w:rFonts w:ascii="Times New Roman" w:eastAsia="Times New Roman" w:hAnsi="Times New Roman" w:cs="Times New Roman"/>
          <w:sz w:val="24"/>
          <w:szCs w:val="24"/>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информационной системе «Реестр государственных (муниципальных) услуг (функций) Оренбургской области».</w:t>
      </w:r>
    </w:p>
    <w:p w:rsidR="00C83BA1" w:rsidRPr="00E56DA9" w:rsidRDefault="00C83BA1" w:rsidP="00C83BA1">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размещаются на официальном сайте уполномоченного органа в информационно-телекоммуникационной сети «Интернет» судьбодаровка</w:t>
      </w:r>
      <w:proofErr w:type="gramStart"/>
      <w:r w:rsidRPr="00E56DA9">
        <w:rPr>
          <w:rFonts w:ascii="Times New Roman" w:eastAsia="Times New Roman" w:hAnsi="Times New Roman" w:cs="Times New Roman"/>
          <w:sz w:val="24"/>
          <w:szCs w:val="24"/>
        </w:rPr>
        <w:t>.р</w:t>
      </w:r>
      <w:proofErr w:type="gramEnd"/>
      <w:r w:rsidRPr="00E56DA9">
        <w:rPr>
          <w:rFonts w:ascii="Times New Roman" w:eastAsia="Times New Roman" w:hAnsi="Times New Roman" w:cs="Times New Roman"/>
          <w:sz w:val="24"/>
          <w:szCs w:val="24"/>
        </w:rPr>
        <w:t>ф, а также на ЕПГУ.</w:t>
      </w:r>
    </w:p>
    <w:p w:rsidR="00C83BA1" w:rsidRPr="00E56DA9" w:rsidRDefault="00C83BA1" w:rsidP="00C83BA1">
      <w:pPr>
        <w:pStyle w:val="ConsPlusNormal"/>
        <w:ind w:firstLine="426"/>
        <w:outlineLvl w:val="2"/>
        <w:rPr>
          <w:rFonts w:ascii="Times New Roman" w:hAnsi="Times New Roman" w:cs="Times New Roman"/>
          <w:b/>
          <w:color w:val="FF0000"/>
          <w:sz w:val="24"/>
          <w:szCs w:val="24"/>
        </w:rPr>
      </w:pPr>
    </w:p>
    <w:p w:rsidR="00C83BA1" w:rsidRPr="00E56DA9" w:rsidRDefault="00C83BA1" w:rsidP="00C83BA1">
      <w:pPr>
        <w:pStyle w:val="ConsPlusNormal"/>
        <w:ind w:firstLine="426"/>
        <w:jc w:val="center"/>
        <w:outlineLvl w:val="2"/>
        <w:rPr>
          <w:rFonts w:ascii="Times New Roman" w:hAnsi="Times New Roman" w:cs="Times New Roman"/>
          <w:b/>
          <w:sz w:val="24"/>
          <w:szCs w:val="24"/>
        </w:rPr>
      </w:pPr>
      <w:r w:rsidRPr="00E56DA9">
        <w:rPr>
          <w:rFonts w:ascii="Times New Roman" w:hAnsi="Times New Roman" w:cs="Times New Roman"/>
          <w:b/>
          <w:sz w:val="24"/>
          <w:szCs w:val="24"/>
        </w:rPr>
        <w:t>Исчерпывающий перечень документов, необходимых</w:t>
      </w:r>
    </w:p>
    <w:p w:rsidR="00C83BA1" w:rsidRPr="00E56DA9" w:rsidRDefault="00C83BA1" w:rsidP="00C83BA1">
      <w:pPr>
        <w:pStyle w:val="ConsPlusNormal"/>
        <w:ind w:firstLine="426"/>
        <w:jc w:val="center"/>
        <w:outlineLvl w:val="2"/>
        <w:rPr>
          <w:rFonts w:ascii="Times New Roman" w:hAnsi="Times New Roman" w:cs="Times New Roman"/>
          <w:b/>
          <w:strike/>
          <w:sz w:val="24"/>
          <w:szCs w:val="24"/>
          <w:highlight w:val="magenta"/>
        </w:rPr>
      </w:pPr>
      <w:r w:rsidRPr="00E56DA9">
        <w:rPr>
          <w:rFonts w:ascii="Times New Roman" w:hAnsi="Times New Roman" w:cs="Times New Roman"/>
          <w:b/>
          <w:sz w:val="24"/>
          <w:szCs w:val="24"/>
        </w:rPr>
        <w:t>для предоставления муниципальной услуги</w:t>
      </w:r>
    </w:p>
    <w:p w:rsidR="00C83BA1" w:rsidRPr="00E56DA9" w:rsidRDefault="00C83BA1" w:rsidP="00C83BA1">
      <w:pPr>
        <w:pStyle w:val="ConsPlusNormal"/>
        <w:ind w:firstLine="426"/>
        <w:jc w:val="center"/>
        <w:rPr>
          <w:rFonts w:ascii="Times New Roman" w:hAnsi="Times New Roman" w:cs="Times New Roman"/>
          <w:color w:val="FF0000"/>
          <w:sz w:val="24"/>
          <w:szCs w:val="24"/>
        </w:rPr>
      </w:pPr>
    </w:p>
    <w:p w:rsidR="00C83BA1" w:rsidRPr="00E56DA9" w:rsidRDefault="00C83BA1" w:rsidP="00C83BA1">
      <w:pPr>
        <w:widowControl w:val="0"/>
        <w:tabs>
          <w:tab w:val="left" w:pos="709"/>
        </w:tabs>
        <w:spacing w:after="0" w:line="240" w:lineRule="auto"/>
        <w:ind w:firstLine="426"/>
        <w:jc w:val="both"/>
        <w:outlineLvl w:val="2"/>
        <w:rPr>
          <w:rFonts w:ascii="Times New Roman" w:hAnsi="Times New Roman" w:cs="Times New Roman"/>
          <w:strike/>
          <w:sz w:val="24"/>
          <w:szCs w:val="24"/>
        </w:rPr>
      </w:pPr>
      <w:bookmarkStart w:id="133" w:name="P481"/>
      <w:bookmarkEnd w:id="133"/>
      <w:r w:rsidRPr="00E56DA9">
        <w:rPr>
          <w:rFonts w:ascii="Times New Roman" w:eastAsia="Times New Roman" w:hAnsi="Times New Roman" w:cs="Times New Roman"/>
          <w:sz w:val="24"/>
          <w:szCs w:val="24"/>
        </w:rPr>
        <w:t>2.8. Исчерпывающий перечень документов, необходимых для предоставления услуги, которые представляются заявителем самостоятельно:</w:t>
      </w:r>
    </w:p>
    <w:p w:rsidR="00C83BA1" w:rsidRPr="00E56DA9" w:rsidRDefault="00C83BA1" w:rsidP="00C83BA1">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E56DA9">
        <w:rPr>
          <w:rFonts w:ascii="Times New Roman" w:eastAsia="Times New Roman" w:hAnsi="Times New Roman" w:cs="Times New Roman"/>
          <w:sz w:val="24"/>
          <w:szCs w:val="24"/>
        </w:rPr>
        <w:t>а) 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рекомендуемой форме, приведенной в Приложении № 1 к настоящему Административному регламенту. В случае представления заявления в электронной форме посредством ЕПГУ в соответствии с подпунктом «а» пункта 2.10 настоящего Административного регламента заявление заполняются путем внесения соответствующих сведений в интерактивную форму на ЕПГУ;</w:t>
      </w:r>
    </w:p>
    <w:p w:rsidR="00C83BA1" w:rsidRPr="00E56DA9" w:rsidRDefault="00C83BA1" w:rsidP="00C83BA1">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E56DA9">
        <w:rPr>
          <w:rFonts w:ascii="Times New Roman" w:eastAsia="Times New Roman" w:hAnsi="Times New Roman" w:cs="Times New Roman"/>
          <w:sz w:val="24"/>
          <w:szCs w:val="24"/>
        </w:rPr>
        <w:t>б) документ, удостоверяющий личность заявителя или представителя, в случае представления заявления и прилагаемых к нему документов,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ЕПГУ в соответствии с подпунктом «а» пункта 2.10 настоящего Административного регламента представление указанного документа не требуется;</w:t>
      </w:r>
    </w:p>
    <w:p w:rsidR="00C83BA1" w:rsidRPr="00E56DA9" w:rsidRDefault="00C83BA1" w:rsidP="00C83BA1">
      <w:pPr>
        <w:widowControl w:val="0"/>
        <w:tabs>
          <w:tab w:val="left" w:pos="709"/>
        </w:tabs>
        <w:spacing w:after="0" w:line="240" w:lineRule="auto"/>
        <w:ind w:firstLine="426"/>
        <w:jc w:val="both"/>
        <w:outlineLvl w:val="2"/>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 xml:space="preserve">в) документ, подтверждающий полномочия представителя действовать от имени заявителя (в случае обращения за получением услуги представителя). </w:t>
      </w:r>
      <w:proofErr w:type="gramStart"/>
      <w:r w:rsidRPr="00E56DA9">
        <w:rPr>
          <w:rFonts w:ascii="Times New Roman" w:eastAsia="Times New Roman" w:hAnsi="Times New Roman" w:cs="Times New Roman"/>
          <w:sz w:val="24"/>
          <w:szCs w:val="24"/>
        </w:rPr>
        <w:t xml:space="preserve">В случае представления документов в электронной форме посредством ЕПГУ в соответствии с подпунктом «а» пункта 2.10 настоящего Административного регламента указанный документ, выданный заявителем, являющимся юридическим лицом, удостоверяется </w:t>
      </w:r>
      <w:r w:rsidRPr="00E56DA9">
        <w:rPr>
          <w:rFonts w:ascii="Times New Roman" w:eastAsia="Times New Roman" w:hAnsi="Times New Roman" w:cs="Times New Roman"/>
          <w:sz w:val="24"/>
          <w:szCs w:val="24"/>
        </w:rPr>
        <w:lastRenderedPageBreak/>
        <w:t>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roofErr w:type="gramEnd"/>
    </w:p>
    <w:p w:rsidR="00C83BA1" w:rsidRPr="00E56DA9" w:rsidRDefault="00C83BA1" w:rsidP="00C83BA1">
      <w:pPr>
        <w:widowControl w:val="0"/>
        <w:tabs>
          <w:tab w:val="left" w:pos="709"/>
        </w:tabs>
        <w:spacing w:after="0" w:line="240" w:lineRule="auto"/>
        <w:ind w:firstLine="426"/>
        <w:jc w:val="both"/>
        <w:outlineLvl w:val="2"/>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г) правоустанавливающие документы на объекты недвижимости в случае, если права на них не зарегистрированы в Едином государственном реестре недвижимости;</w:t>
      </w:r>
    </w:p>
    <w:p w:rsidR="00C83BA1" w:rsidRPr="00E56DA9" w:rsidRDefault="00C83BA1" w:rsidP="00C83BA1">
      <w:pPr>
        <w:widowControl w:val="0"/>
        <w:tabs>
          <w:tab w:val="left" w:pos="709"/>
        </w:tabs>
        <w:spacing w:after="0" w:line="240" w:lineRule="auto"/>
        <w:ind w:firstLine="426"/>
        <w:jc w:val="both"/>
        <w:outlineLvl w:val="2"/>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д) нотариально заверенное согласие всех правообладателей объекта недвижимости, в отношении которого запрашивается разрешение на отклонение от предельных параметров разрешенного строительства, реконструкции объекта капитального строительства.</w:t>
      </w:r>
    </w:p>
    <w:p w:rsidR="00C83BA1" w:rsidRPr="00E56DA9" w:rsidRDefault="00C83BA1" w:rsidP="00C83BA1">
      <w:pPr>
        <w:widowControl w:val="0"/>
        <w:tabs>
          <w:tab w:val="left" w:pos="709"/>
        </w:tabs>
        <w:spacing w:after="0" w:line="240" w:lineRule="auto"/>
        <w:ind w:firstLine="426"/>
        <w:jc w:val="both"/>
        <w:outlineLvl w:val="2"/>
        <w:rPr>
          <w:rFonts w:ascii="Times New Roman" w:hAnsi="Times New Roman" w:cs="Times New Roman"/>
          <w:sz w:val="24"/>
          <w:szCs w:val="24"/>
        </w:rPr>
      </w:pPr>
      <w:r w:rsidRPr="00E56DA9">
        <w:rPr>
          <w:rFonts w:ascii="Times New Roman" w:eastAsia="Times New Roman" w:hAnsi="Times New Roman" w:cs="Times New Roman"/>
          <w:sz w:val="24"/>
          <w:szCs w:val="24"/>
        </w:rPr>
        <w:t xml:space="preserve">2.8.1. </w:t>
      </w:r>
      <w:r w:rsidRPr="00E56DA9">
        <w:rPr>
          <w:rFonts w:ascii="Times New Roman" w:hAnsi="Times New Roman" w:cs="Times New Roman"/>
          <w:sz w:val="24"/>
          <w:szCs w:val="24"/>
        </w:rPr>
        <w:t>Сведения, позволяющие идентифицировать заявителя, содержатся в документе, предусмотренном подпунктом «б» пункта 2.8 настоящего Административного регламента.</w:t>
      </w:r>
    </w:p>
    <w:p w:rsidR="00C83BA1" w:rsidRPr="00E56DA9" w:rsidRDefault="00C83BA1" w:rsidP="00C83BA1">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E56DA9">
        <w:rPr>
          <w:rFonts w:ascii="Times New Roman" w:hAnsi="Times New Roman" w:cs="Times New Roman"/>
          <w:sz w:val="24"/>
          <w:szCs w:val="24"/>
        </w:rPr>
        <w:t>Сведения, позволяющие идентифицировать представителя, содержатся в документах, предусмотренных подпунктами «б», «в» пункта 2.8 настоящего Административного регламента.</w:t>
      </w:r>
    </w:p>
    <w:p w:rsidR="00C83BA1" w:rsidRPr="00E56DA9" w:rsidRDefault="00C83BA1" w:rsidP="00C83BA1">
      <w:pPr>
        <w:widowControl w:val="0"/>
        <w:tabs>
          <w:tab w:val="left" w:pos="709"/>
        </w:tabs>
        <w:spacing w:after="0" w:line="240" w:lineRule="auto"/>
        <w:ind w:firstLine="426"/>
        <w:jc w:val="both"/>
        <w:outlineLvl w:val="2"/>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 xml:space="preserve">2.9. </w:t>
      </w:r>
      <w:proofErr w:type="gramStart"/>
      <w:r w:rsidRPr="00E56DA9">
        <w:rPr>
          <w:rFonts w:ascii="Times New Roman" w:eastAsia="Times New Roman" w:hAnsi="Times New Roman" w:cs="Times New Roman"/>
          <w:sz w:val="24"/>
          <w:szCs w:val="24"/>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федеральной государственной информационной системы «Система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w:t>
      </w:r>
      <w:proofErr w:type="gramEnd"/>
      <w:r w:rsidRPr="00E56DA9">
        <w:rPr>
          <w:rFonts w:ascii="Times New Roman" w:eastAsia="Times New Roman" w:hAnsi="Times New Roman" w:cs="Times New Roman"/>
          <w:sz w:val="24"/>
          <w:szCs w:val="24"/>
        </w:rPr>
        <w:t xml:space="preserve"> </w:t>
      </w:r>
      <w:proofErr w:type="gramStart"/>
      <w:r w:rsidRPr="00E56DA9">
        <w:rPr>
          <w:rFonts w:ascii="Times New Roman" w:eastAsia="Times New Roman" w:hAnsi="Times New Roman" w:cs="Times New Roman"/>
          <w:sz w:val="24"/>
          <w:szCs w:val="24"/>
        </w:rPr>
        <w:t>которые</w:t>
      </w:r>
      <w:proofErr w:type="gramEnd"/>
      <w:r w:rsidRPr="00E56DA9">
        <w:rPr>
          <w:rFonts w:ascii="Times New Roman" w:eastAsia="Times New Roman" w:hAnsi="Times New Roman" w:cs="Times New Roman"/>
          <w:sz w:val="24"/>
          <w:szCs w:val="24"/>
        </w:rPr>
        <w:t xml:space="preserve"> заявитель вправе представить по собственной инициативе:</w:t>
      </w:r>
    </w:p>
    <w:p w:rsidR="00C83BA1" w:rsidRPr="00E56DA9" w:rsidRDefault="00C83BA1" w:rsidP="00C83BA1">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E56DA9">
        <w:rPr>
          <w:rFonts w:ascii="Times New Roman" w:eastAsia="Times New Roman" w:hAnsi="Times New Roman" w:cs="Times New Roman"/>
          <w:sz w:val="24"/>
          <w:szCs w:val="24"/>
        </w:rPr>
        <w:t>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C83BA1" w:rsidRPr="00E56DA9" w:rsidRDefault="00C83BA1" w:rsidP="00C83BA1">
      <w:pPr>
        <w:widowControl w:val="0"/>
        <w:tabs>
          <w:tab w:val="left" w:pos="709"/>
        </w:tabs>
        <w:spacing w:after="0" w:line="240" w:lineRule="auto"/>
        <w:ind w:firstLine="426"/>
        <w:jc w:val="both"/>
        <w:outlineLvl w:val="2"/>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б) сведения из Единого государственного реестра недвижимости об объектах недвижимости, об основных характеристиках и зарегистрированных правах на объекты недвижимости.</w:t>
      </w:r>
    </w:p>
    <w:p w:rsidR="00C83BA1" w:rsidRPr="00E56DA9" w:rsidRDefault="00C83BA1" w:rsidP="00C83BA1">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E56DA9">
        <w:rPr>
          <w:rFonts w:ascii="Times New Roman" w:hAnsi="Times New Roman" w:cs="Times New Roman"/>
          <w:sz w:val="24"/>
          <w:szCs w:val="24"/>
        </w:rPr>
        <w:t xml:space="preserve">2.10. </w:t>
      </w:r>
      <w:proofErr w:type="gramStart"/>
      <w:r w:rsidRPr="00E56DA9">
        <w:rPr>
          <w:rFonts w:ascii="Times New Roman" w:eastAsia="Times New Roman" w:hAnsi="Times New Roman" w:cs="Times New Roman"/>
          <w:sz w:val="24"/>
          <w:szCs w:val="24"/>
        </w:rPr>
        <w:t>Заявитель или его представитель представляет в уполномоченный орган 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рекомендуемой форме, приведенной в Приложении № 1 к настоящему Административному регламенту, а также прилагаемые к нему документы, указанные в подпунктах «б» – «д» пункта 2.8 настоящего Административного регламента, одним из следующих способов по выбору заявителя:</w:t>
      </w:r>
      <w:proofErr w:type="gramEnd"/>
    </w:p>
    <w:p w:rsidR="00C83BA1" w:rsidRPr="00E56DA9" w:rsidRDefault="00C83BA1" w:rsidP="00C83BA1">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E56DA9">
        <w:rPr>
          <w:rFonts w:ascii="Times New Roman" w:eastAsia="Times New Roman" w:hAnsi="Times New Roman" w:cs="Times New Roman"/>
          <w:sz w:val="24"/>
          <w:szCs w:val="24"/>
        </w:rPr>
        <w:t>а) в электронной форме посредством ЕПГУ.</w:t>
      </w:r>
    </w:p>
    <w:p w:rsidR="00C83BA1" w:rsidRPr="00E56DA9" w:rsidRDefault="00C83BA1" w:rsidP="00C83BA1">
      <w:pPr>
        <w:widowControl w:val="0"/>
        <w:tabs>
          <w:tab w:val="left" w:pos="709"/>
        </w:tabs>
        <w:spacing w:after="0" w:line="240" w:lineRule="auto"/>
        <w:ind w:firstLine="426"/>
        <w:jc w:val="both"/>
        <w:outlineLvl w:val="2"/>
        <w:rPr>
          <w:rFonts w:ascii="Times New Roman" w:eastAsia="Times New Roman" w:hAnsi="Times New Roman" w:cs="Times New Roman"/>
          <w:sz w:val="24"/>
          <w:szCs w:val="24"/>
        </w:rPr>
      </w:pPr>
      <w:proofErr w:type="gramStart"/>
      <w:r w:rsidRPr="00E56DA9">
        <w:rPr>
          <w:rFonts w:ascii="Times New Roman" w:eastAsia="Times New Roman" w:hAnsi="Times New Roman" w:cs="Times New Roman"/>
          <w:sz w:val="24"/>
          <w:szCs w:val="24"/>
        </w:rPr>
        <w:t>В случае представления заявления и прилагаемых к нему документов 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w:t>
      </w:r>
      <w:r w:rsidRPr="00E56DA9">
        <w:rPr>
          <w:rFonts w:ascii="Times New Roman" w:eastAsia="Times New Roman" w:hAnsi="Times New Roman" w:cs="Times New Roman"/>
          <w:sz w:val="24"/>
          <w:szCs w:val="24"/>
        </w:rPr>
        <w:softHyphen/>
        <w:t xml:space="preserve"> ФГИС ЕСИА) заполняет форму указанного заявления с использованием интерактивной формы</w:t>
      </w:r>
      <w:proofErr w:type="gramEnd"/>
      <w:r w:rsidRPr="00E56DA9">
        <w:rPr>
          <w:rFonts w:ascii="Times New Roman" w:eastAsia="Times New Roman" w:hAnsi="Times New Roman" w:cs="Times New Roman"/>
          <w:sz w:val="24"/>
          <w:szCs w:val="24"/>
        </w:rPr>
        <w:t xml:space="preserve"> в электронном виде.</w:t>
      </w:r>
    </w:p>
    <w:p w:rsidR="00C83BA1" w:rsidRPr="00E56DA9" w:rsidRDefault="00C83BA1" w:rsidP="00C83BA1">
      <w:pPr>
        <w:widowControl w:val="0"/>
        <w:tabs>
          <w:tab w:val="left" w:pos="709"/>
        </w:tabs>
        <w:spacing w:after="0" w:line="240" w:lineRule="auto"/>
        <w:ind w:firstLine="426"/>
        <w:jc w:val="both"/>
        <w:outlineLvl w:val="2"/>
        <w:rPr>
          <w:rFonts w:ascii="Times New Roman" w:eastAsia="Times New Roman" w:hAnsi="Times New Roman" w:cs="Times New Roman"/>
          <w:sz w:val="24"/>
          <w:szCs w:val="24"/>
        </w:rPr>
      </w:pPr>
      <w:proofErr w:type="gramStart"/>
      <w:r w:rsidRPr="00E56DA9">
        <w:rPr>
          <w:rFonts w:ascii="Times New Roman" w:eastAsia="Times New Roman" w:hAnsi="Times New Roman" w:cs="Times New Roman"/>
          <w:sz w:val="24"/>
          <w:szCs w:val="24"/>
        </w:rPr>
        <w:t xml:space="preserve">Заявление направляется заявителем или его представителем вместе с прикрепленными электронными документами, указанными в подпунктах «в» – «д» пункта 2.8 настоящего Административного регламента и подписывается заявителем или его представителем, уполномоченным на подписание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w:t>
      </w:r>
      <w:r w:rsidRPr="00E56DA9">
        <w:rPr>
          <w:rFonts w:ascii="Times New Roman" w:eastAsia="Times New Roman" w:hAnsi="Times New Roman" w:cs="Times New Roman"/>
          <w:sz w:val="24"/>
          <w:szCs w:val="24"/>
        </w:rPr>
        <w:lastRenderedPageBreak/>
        <w:t>информационно-технологическое взаимодействие информационных систем, используемых для</w:t>
      </w:r>
      <w:proofErr w:type="gramEnd"/>
      <w:r w:rsidRPr="00E56DA9">
        <w:rPr>
          <w:rFonts w:ascii="Times New Roman" w:eastAsia="Times New Roman" w:hAnsi="Times New Roman" w:cs="Times New Roman"/>
          <w:sz w:val="24"/>
          <w:szCs w:val="24"/>
        </w:rPr>
        <w:t xml:space="preserve"> </w:t>
      </w:r>
      <w:proofErr w:type="gramStart"/>
      <w:r w:rsidRPr="00E56DA9">
        <w:rPr>
          <w:rFonts w:ascii="Times New Roman" w:eastAsia="Times New Roman" w:hAnsi="Times New Roman" w:cs="Times New Roman"/>
          <w:sz w:val="24"/>
          <w:szCs w:val="24"/>
        </w:rPr>
        <w:t>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года № 63-ФЗ «Об электронной подписи» (далее – Федеральный закон №63-ФЗ), а также при наличии</w:t>
      </w:r>
      <w:proofErr w:type="gramEnd"/>
      <w:r w:rsidRPr="00E56DA9">
        <w:rPr>
          <w:rFonts w:ascii="Times New Roman" w:eastAsia="Times New Roman" w:hAnsi="Times New Roman" w:cs="Times New Roman"/>
          <w:sz w:val="24"/>
          <w:szCs w:val="24"/>
        </w:rPr>
        <w:t xml:space="preserve"> </w:t>
      </w:r>
      <w:proofErr w:type="gramStart"/>
      <w:r w:rsidRPr="00E56DA9">
        <w:rPr>
          <w:rFonts w:ascii="Times New Roman" w:eastAsia="Times New Roman" w:hAnsi="Times New Roman" w:cs="Times New Roman"/>
          <w:sz w:val="24"/>
          <w:szCs w:val="24"/>
        </w:rPr>
        <w:t>у владельца сертификата ключа проверки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w:t>
      </w:r>
      <w:proofErr w:type="gramEnd"/>
      <w:r w:rsidRPr="00E56DA9">
        <w:rPr>
          <w:rFonts w:ascii="Times New Roman" w:eastAsia="Times New Roman" w:hAnsi="Times New Roman" w:cs="Times New Roman"/>
          <w:sz w:val="24"/>
          <w:szCs w:val="24"/>
        </w:rPr>
        <w:t xml:space="preserve"> которых допускается при обращении за получением государственных и муниципальных услуг, </w:t>
      </w:r>
      <w:proofErr w:type="gramStart"/>
      <w:r w:rsidRPr="00E56DA9">
        <w:rPr>
          <w:rFonts w:ascii="Times New Roman" w:eastAsia="Times New Roman" w:hAnsi="Times New Roman" w:cs="Times New Roman"/>
          <w:sz w:val="24"/>
          <w:szCs w:val="24"/>
        </w:rPr>
        <w:t>утвержденными</w:t>
      </w:r>
      <w:proofErr w:type="gramEnd"/>
      <w:r w:rsidRPr="00E56DA9">
        <w:rPr>
          <w:rFonts w:ascii="Times New Roman" w:eastAsia="Times New Roman" w:hAnsi="Times New Roman" w:cs="Times New Roman"/>
          <w:sz w:val="24"/>
          <w:szCs w:val="24"/>
        </w:rPr>
        <w:t xml:space="preserve"> постановлением Правительства Российской Федерации от 25 июня 2012 года</w:t>
      </w:r>
      <w:r w:rsidRPr="00E56DA9" w:rsidDel="00FA10CF">
        <w:rPr>
          <w:rFonts w:ascii="Times New Roman" w:eastAsia="Times New Roman" w:hAnsi="Times New Roman" w:cs="Times New Roman"/>
          <w:sz w:val="24"/>
          <w:szCs w:val="24"/>
        </w:rPr>
        <w:t xml:space="preserve"> </w:t>
      </w:r>
      <w:r w:rsidRPr="00E56DA9">
        <w:rPr>
          <w:rFonts w:ascii="Times New Roman" w:eastAsia="Times New Roman" w:hAnsi="Times New Roman" w:cs="Times New Roman"/>
          <w:sz w:val="24"/>
          <w:szCs w:val="24"/>
        </w:rPr>
        <w:t>№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C83BA1" w:rsidRPr="00E56DA9" w:rsidRDefault="00C83BA1" w:rsidP="00C83BA1">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E56DA9">
        <w:rPr>
          <w:rFonts w:ascii="Times New Roman" w:eastAsia="Times New Roman" w:hAnsi="Times New Roman" w:cs="Times New Roman"/>
          <w:sz w:val="24"/>
          <w:szCs w:val="24"/>
        </w:rPr>
        <w:t>В целях предоставления услуги заявителю или его представителю обеспечивается в многофункциональных центрах доступ к ЕПГУ в соответствии с постановлением Правительства Российской Федерации от 22 декабря 2012 года</w:t>
      </w:r>
      <w:r w:rsidRPr="00E56DA9" w:rsidDel="00FA10CF">
        <w:rPr>
          <w:rFonts w:ascii="Times New Roman" w:eastAsia="Times New Roman" w:hAnsi="Times New Roman" w:cs="Times New Roman"/>
          <w:sz w:val="24"/>
          <w:szCs w:val="24"/>
        </w:rPr>
        <w:t xml:space="preserve"> </w:t>
      </w:r>
      <w:r w:rsidRPr="00E56DA9">
        <w:rPr>
          <w:rFonts w:ascii="Times New Roman" w:eastAsia="Times New Roman" w:hAnsi="Times New Roman" w:cs="Times New Roman"/>
          <w:sz w:val="24"/>
          <w:szCs w:val="24"/>
        </w:rPr>
        <w:t xml:space="preserve">№ 1376 «Об утверждении </w:t>
      </w:r>
      <w:proofErr w:type="gramStart"/>
      <w:r w:rsidRPr="00E56DA9">
        <w:rPr>
          <w:rFonts w:ascii="Times New Roman" w:eastAsia="Times New Roman" w:hAnsi="Times New Roman" w:cs="Times New Roman"/>
          <w:sz w:val="24"/>
          <w:szCs w:val="24"/>
        </w:rPr>
        <w:t>Правил организации деятельности многофункциональных центров предоставления государственных</w:t>
      </w:r>
      <w:proofErr w:type="gramEnd"/>
      <w:r w:rsidRPr="00E56DA9">
        <w:rPr>
          <w:rFonts w:ascii="Times New Roman" w:eastAsia="Times New Roman" w:hAnsi="Times New Roman" w:cs="Times New Roman"/>
          <w:sz w:val="24"/>
          <w:szCs w:val="24"/>
        </w:rPr>
        <w:t xml:space="preserve"> и муниципальных услуг».</w:t>
      </w:r>
    </w:p>
    <w:p w:rsidR="00C83BA1" w:rsidRPr="00E56DA9" w:rsidRDefault="00C83BA1" w:rsidP="00C83BA1">
      <w:pPr>
        <w:widowControl w:val="0"/>
        <w:tabs>
          <w:tab w:val="left" w:pos="709"/>
        </w:tabs>
        <w:spacing w:after="0" w:line="240" w:lineRule="auto"/>
        <w:ind w:firstLine="426"/>
        <w:jc w:val="both"/>
        <w:outlineLvl w:val="2"/>
        <w:rPr>
          <w:rFonts w:ascii="Times New Roman" w:eastAsia="Times New Roman" w:hAnsi="Times New Roman" w:cs="Times New Roman"/>
          <w:sz w:val="24"/>
          <w:szCs w:val="24"/>
        </w:rPr>
      </w:pPr>
      <w:proofErr w:type="gramStart"/>
      <w:r w:rsidRPr="00E56DA9">
        <w:rPr>
          <w:rFonts w:ascii="Times New Roman" w:eastAsia="Times New Roman" w:hAnsi="Times New Roman" w:cs="Times New Roman"/>
          <w:sz w:val="24"/>
          <w:szCs w:val="24"/>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заключенным в соответствии с постановлением Правительства Российской Федерации от 27 сентября 2011 года</w:t>
      </w:r>
      <w:r w:rsidRPr="00E56DA9" w:rsidDel="00FA10CF">
        <w:rPr>
          <w:rFonts w:ascii="Times New Roman" w:eastAsia="Times New Roman" w:hAnsi="Times New Roman" w:cs="Times New Roman"/>
          <w:sz w:val="24"/>
          <w:szCs w:val="24"/>
        </w:rPr>
        <w:t xml:space="preserve"> </w:t>
      </w:r>
      <w:r w:rsidRPr="00E56DA9">
        <w:rPr>
          <w:rFonts w:ascii="Times New Roman" w:eastAsia="Times New Roman" w:hAnsi="Times New Roman" w:cs="Times New Roman"/>
          <w:sz w:val="24"/>
          <w:szCs w:val="24"/>
        </w:rPr>
        <w:t>№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w:t>
      </w:r>
      <w:proofErr w:type="gramEnd"/>
      <w:r w:rsidRPr="00E56DA9">
        <w:rPr>
          <w:rFonts w:ascii="Times New Roman" w:eastAsia="Times New Roman" w:hAnsi="Times New Roman" w:cs="Times New Roman"/>
          <w:sz w:val="24"/>
          <w:szCs w:val="24"/>
        </w:rPr>
        <w:t xml:space="preserve">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p>
    <w:p w:rsidR="00C83BA1" w:rsidRPr="00E56DA9" w:rsidRDefault="00C83BA1" w:rsidP="00C83BA1">
      <w:pPr>
        <w:pStyle w:val="ConsPlusNormal"/>
        <w:ind w:firstLine="426"/>
        <w:jc w:val="center"/>
        <w:outlineLvl w:val="2"/>
        <w:rPr>
          <w:rFonts w:ascii="Times New Roman" w:hAnsi="Times New Roman" w:cs="Times New Roman"/>
          <w:b/>
          <w:sz w:val="24"/>
          <w:szCs w:val="24"/>
        </w:rPr>
      </w:pPr>
      <w:r w:rsidRPr="00E56DA9">
        <w:rPr>
          <w:rFonts w:ascii="Times New Roman" w:hAnsi="Times New Roman" w:cs="Times New Roman"/>
          <w:b/>
          <w:sz w:val="24"/>
          <w:szCs w:val="24"/>
        </w:rPr>
        <w:t>Исчерпывающий перечень оснований для отказа в приеме документов,</w:t>
      </w:r>
    </w:p>
    <w:p w:rsidR="00C83BA1" w:rsidRPr="00E56DA9" w:rsidRDefault="00C83BA1" w:rsidP="00C83BA1">
      <w:pPr>
        <w:pStyle w:val="ConsPlusNormal"/>
        <w:ind w:firstLine="426"/>
        <w:jc w:val="center"/>
        <w:rPr>
          <w:rFonts w:ascii="Times New Roman" w:hAnsi="Times New Roman" w:cs="Times New Roman"/>
          <w:b/>
          <w:sz w:val="24"/>
          <w:szCs w:val="24"/>
        </w:rPr>
      </w:pPr>
      <w:proofErr w:type="gramStart"/>
      <w:r w:rsidRPr="00E56DA9">
        <w:rPr>
          <w:rFonts w:ascii="Times New Roman" w:hAnsi="Times New Roman" w:cs="Times New Roman"/>
          <w:b/>
          <w:sz w:val="24"/>
          <w:szCs w:val="24"/>
        </w:rPr>
        <w:t>необходимых</w:t>
      </w:r>
      <w:proofErr w:type="gramEnd"/>
      <w:r w:rsidRPr="00E56DA9">
        <w:rPr>
          <w:rFonts w:ascii="Times New Roman" w:hAnsi="Times New Roman" w:cs="Times New Roman"/>
          <w:b/>
          <w:sz w:val="24"/>
          <w:szCs w:val="24"/>
        </w:rPr>
        <w:t xml:space="preserve"> для предоставления муниципальной услуги</w:t>
      </w:r>
    </w:p>
    <w:p w:rsidR="00C83BA1" w:rsidRPr="00E56DA9" w:rsidRDefault="00C83BA1" w:rsidP="00C83BA1">
      <w:pPr>
        <w:pStyle w:val="ConsPlusNormal"/>
        <w:ind w:firstLine="426"/>
        <w:jc w:val="center"/>
        <w:rPr>
          <w:rFonts w:ascii="Times New Roman" w:hAnsi="Times New Roman" w:cs="Times New Roman"/>
          <w:b/>
          <w:sz w:val="24"/>
          <w:szCs w:val="24"/>
        </w:rPr>
      </w:pPr>
    </w:p>
    <w:p w:rsidR="00C83BA1" w:rsidRPr="00E56DA9" w:rsidRDefault="00C83BA1" w:rsidP="00C83BA1">
      <w:pPr>
        <w:pStyle w:val="ConsPlusNormal"/>
        <w:ind w:firstLine="426"/>
        <w:contextualSpacing/>
        <w:jc w:val="both"/>
        <w:rPr>
          <w:rFonts w:ascii="Times New Roman" w:hAnsi="Times New Roman" w:cs="Times New Roman"/>
          <w:sz w:val="24"/>
          <w:szCs w:val="24"/>
        </w:rPr>
      </w:pPr>
      <w:bookmarkStart w:id="134" w:name="P533"/>
      <w:bookmarkEnd w:id="134"/>
      <w:r w:rsidRPr="00E56DA9">
        <w:rPr>
          <w:rFonts w:ascii="Times New Roman" w:hAnsi="Times New Roman" w:cs="Times New Roman"/>
          <w:sz w:val="24"/>
          <w:szCs w:val="24"/>
        </w:rPr>
        <w:t>2.11.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а) 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представлено в орган местного самоуправления, в полномочия которого не входит предоставление услуги;</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б) неполное заполнение полей в форме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в том числе в интерактивной форме заявления на ЕПГУ;</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в) представление неполного комплекта документов, указанных в пункте 2.8 настоящего Административного регламента;</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д)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lastRenderedPageBreak/>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2.12. Решение об отказе в приеме документов, указанных в пункте 2.8 настоящего Административного регламента, оформляется по рекомендуемой форме согласно Приложению № 3 к настоящему Административному регламенту.</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2.13.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не позднее рабочего дня, следующего за днем поступления заявления, либо выдается в день личного обращения за получением указанного решения в многофункциональный центр или в уполномоченный орган.</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2.14.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предоставлением услуги.</w:t>
      </w:r>
    </w:p>
    <w:p w:rsidR="00C83BA1" w:rsidRPr="00E56DA9" w:rsidRDefault="00C83BA1" w:rsidP="00C83BA1">
      <w:pPr>
        <w:pStyle w:val="ConsPlusNormal"/>
        <w:contextualSpacing/>
        <w:jc w:val="both"/>
        <w:rPr>
          <w:rFonts w:ascii="Times New Roman" w:hAnsi="Times New Roman" w:cs="Times New Roman"/>
          <w:strike/>
          <w:sz w:val="24"/>
          <w:szCs w:val="24"/>
        </w:rPr>
      </w:pPr>
    </w:p>
    <w:p w:rsidR="00C83BA1" w:rsidRPr="00E56DA9" w:rsidRDefault="00C83BA1" w:rsidP="00C83BA1">
      <w:pPr>
        <w:pStyle w:val="ConsPlusNormal"/>
        <w:ind w:firstLine="426"/>
        <w:jc w:val="center"/>
        <w:outlineLvl w:val="2"/>
        <w:rPr>
          <w:rFonts w:ascii="Times New Roman" w:hAnsi="Times New Roman" w:cs="Times New Roman"/>
          <w:b/>
          <w:sz w:val="24"/>
          <w:szCs w:val="24"/>
        </w:rPr>
      </w:pPr>
      <w:r w:rsidRPr="00E56DA9">
        <w:rPr>
          <w:rFonts w:ascii="Times New Roman" w:hAnsi="Times New Roman" w:cs="Times New Roman"/>
          <w:b/>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C83BA1" w:rsidRPr="00E56DA9" w:rsidRDefault="00C83BA1" w:rsidP="00C83BA1">
      <w:pPr>
        <w:pStyle w:val="ConsPlusNormal"/>
        <w:ind w:firstLine="426"/>
        <w:jc w:val="center"/>
        <w:outlineLvl w:val="2"/>
        <w:rPr>
          <w:rFonts w:ascii="Times New Roman" w:hAnsi="Times New Roman" w:cs="Times New Roman"/>
          <w:b/>
          <w:sz w:val="24"/>
          <w:szCs w:val="24"/>
        </w:rPr>
      </w:pP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2.15. Основания для приостановления предоставления муниципальной услуги отсутствуют.</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2.16. Исчерпывающий перечень оснований для отказа в предоставлении муниципальной услуги:</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а</w:t>
      </w:r>
      <w:proofErr w:type="gramStart"/>
      <w:r w:rsidRPr="00E56DA9">
        <w:rPr>
          <w:rFonts w:ascii="Times New Roman" w:hAnsi="Times New Roman" w:cs="Times New Roman"/>
          <w:sz w:val="24"/>
          <w:szCs w:val="24"/>
        </w:rPr>
        <w:t>)н</w:t>
      </w:r>
      <w:proofErr w:type="gramEnd"/>
      <w:r w:rsidRPr="00E56DA9">
        <w:rPr>
          <w:rFonts w:ascii="Times New Roman" w:hAnsi="Times New Roman" w:cs="Times New Roman"/>
          <w:sz w:val="24"/>
          <w:szCs w:val="24"/>
        </w:rPr>
        <w:t>есоответствие заявителя кругу лиц, указанных в пункте 1.2 настоящего Административного регламента;</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 xml:space="preserve">б) запрашивается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поступило уведомление о выявлении самовольной постройки </w:t>
      </w:r>
      <w:r w:rsidRPr="00E56DA9">
        <w:rPr>
          <w:rFonts w:ascii="Times New Roman" w:hAnsi="Times New Roman" w:cs="Times New Roman"/>
          <w:sz w:val="24"/>
          <w:szCs w:val="24"/>
        </w:rPr>
        <w:t>в соответствии с требованиями части 6</w:t>
      </w:r>
      <w:r w:rsidRPr="00E56DA9">
        <w:rPr>
          <w:rFonts w:ascii="Times New Roman" w:hAnsi="Times New Roman" w:cs="Times New Roman"/>
          <w:sz w:val="24"/>
          <w:szCs w:val="24"/>
          <w:vertAlign w:val="superscript"/>
        </w:rPr>
        <w:t>1</w:t>
      </w:r>
      <w:r w:rsidRPr="00E56DA9">
        <w:rPr>
          <w:rFonts w:ascii="Times New Roman" w:hAnsi="Times New Roman" w:cs="Times New Roman"/>
          <w:sz w:val="24"/>
          <w:szCs w:val="24"/>
        </w:rPr>
        <w:t xml:space="preserve"> статьи 40 Градостроительного кодекса Российской Федерации</w:t>
      </w:r>
      <w:r w:rsidRPr="00E56DA9">
        <w:rPr>
          <w:rFonts w:ascii="Times New Roman" w:eastAsia="Times New Roman" w:hAnsi="Times New Roman" w:cs="Times New Roman"/>
          <w:sz w:val="24"/>
          <w:szCs w:val="24"/>
        </w:rPr>
        <w:t>;</w:t>
      </w:r>
    </w:p>
    <w:p w:rsidR="00C83BA1" w:rsidRPr="00E56DA9" w:rsidRDefault="00C83BA1" w:rsidP="00C83BA1">
      <w:pPr>
        <w:spacing w:after="0" w:line="240" w:lineRule="auto"/>
        <w:ind w:firstLine="426"/>
        <w:jc w:val="both"/>
        <w:rPr>
          <w:rFonts w:ascii="Times New Roman" w:hAnsi="Times New Roman" w:cs="Times New Roman"/>
          <w:sz w:val="24"/>
          <w:szCs w:val="24"/>
        </w:rPr>
      </w:pPr>
      <w:proofErr w:type="gramStart"/>
      <w:r w:rsidRPr="00E56DA9">
        <w:rPr>
          <w:rFonts w:ascii="Times New Roman" w:eastAsia="Times New Roman" w:hAnsi="Times New Roman" w:cs="Times New Roman"/>
          <w:sz w:val="24"/>
          <w:szCs w:val="24"/>
        </w:rPr>
        <w:t xml:space="preserve">в) рекомендации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E56DA9">
        <w:rPr>
          <w:rFonts w:ascii="Times New Roman" w:hAnsi="Times New Roman" w:cs="Times New Roman"/>
          <w:sz w:val="24"/>
          <w:szCs w:val="24"/>
        </w:rPr>
        <w:t xml:space="preserve">по проекту решения о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proofErr w:type="gramEnd"/>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г) запрашиваемое разрешение на отклонение от предельных параметров разрешенного строительства, реконструкции объекта капитального строительства ведет к нарушению санитарно-гигиенических и противопожарных норм, а также требований технических регламентов;</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bookmarkStart w:id="135" w:name="sub_22925"/>
      <w:r w:rsidRPr="00E56DA9">
        <w:rPr>
          <w:rFonts w:ascii="Times New Roman" w:eastAsia="Times New Roman" w:hAnsi="Times New Roman" w:cs="Times New Roman"/>
          <w:sz w:val="24"/>
          <w:szCs w:val="24"/>
        </w:rPr>
        <w:t>д) несоответствие вида разрешенного использования объекта недвижимости градостроительному регламенту, установленному правилами землепользования и застройки;</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bookmarkStart w:id="136" w:name="sub_22926"/>
      <w:bookmarkEnd w:id="135"/>
      <w:r w:rsidRPr="00E56DA9">
        <w:rPr>
          <w:rFonts w:ascii="Times New Roman" w:eastAsia="Times New Roman" w:hAnsi="Times New Roman" w:cs="Times New Roman"/>
          <w:sz w:val="24"/>
          <w:szCs w:val="24"/>
        </w:rPr>
        <w:t>е) объект недвижимости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bookmarkStart w:id="137" w:name="sub_22927"/>
      <w:bookmarkEnd w:id="136"/>
      <w:r w:rsidRPr="00E56DA9">
        <w:rPr>
          <w:rFonts w:ascii="Times New Roman" w:eastAsia="Times New Roman" w:hAnsi="Times New Roman" w:cs="Times New Roman"/>
          <w:sz w:val="24"/>
          <w:szCs w:val="24"/>
        </w:rPr>
        <w:t>ж) 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bookmarkStart w:id="138" w:name="sub_22928"/>
      <w:bookmarkEnd w:id="137"/>
      <w:proofErr w:type="gramStart"/>
      <w:r w:rsidRPr="00E56DA9">
        <w:rPr>
          <w:rFonts w:ascii="Times New Roman" w:eastAsia="Times New Roman" w:hAnsi="Times New Roman" w:cs="Times New Roman"/>
          <w:sz w:val="24"/>
          <w:szCs w:val="24"/>
        </w:rPr>
        <w:lastRenderedPageBreak/>
        <w:t>з) 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ограничениям использования объектов недвижимости, установленным на при аэродромной территории (при наличии при аэродромные территории)</w:t>
      </w:r>
      <w:bookmarkStart w:id="139" w:name="sub_229210"/>
      <w:bookmarkEnd w:id="138"/>
      <w:proofErr w:type="gramEnd"/>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 xml:space="preserve">и)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E56DA9">
        <w:rPr>
          <w:rFonts w:ascii="Times New Roman" w:eastAsia="Times New Roman" w:hAnsi="Times New Roman" w:cs="Times New Roman"/>
          <w:sz w:val="24"/>
          <w:szCs w:val="24"/>
        </w:rPr>
        <w:t>архитектурным решениям</w:t>
      </w:r>
      <w:proofErr w:type="gramEnd"/>
      <w:r w:rsidRPr="00E56DA9">
        <w:rPr>
          <w:rFonts w:ascii="Times New Roman" w:eastAsia="Times New Roman" w:hAnsi="Times New Roman" w:cs="Times New Roman"/>
          <w:sz w:val="24"/>
          <w:szCs w:val="24"/>
        </w:rPr>
        <w:t xml:space="preserve"> объектов капитального строительства в границах территорий исторических поселений федерального или регионального значения;</w:t>
      </w:r>
    </w:p>
    <w:bookmarkEnd w:id="139"/>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к) объект недвижимости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л) объект недвижимости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C83BA1" w:rsidRPr="00E56DA9" w:rsidRDefault="00C83BA1" w:rsidP="00C83BA1">
      <w:pPr>
        <w:pStyle w:val="ConsPlusNormal"/>
        <w:contextualSpacing/>
        <w:jc w:val="both"/>
        <w:rPr>
          <w:rFonts w:ascii="Times New Roman" w:hAnsi="Times New Roman" w:cs="Times New Roman"/>
          <w:color w:val="FF0000"/>
          <w:sz w:val="24"/>
          <w:szCs w:val="24"/>
        </w:rPr>
      </w:pPr>
    </w:p>
    <w:p w:rsidR="00C83BA1" w:rsidRPr="00E56DA9" w:rsidRDefault="00C83BA1" w:rsidP="00C83BA1">
      <w:pPr>
        <w:autoSpaceDE w:val="0"/>
        <w:autoSpaceDN w:val="0"/>
        <w:adjustRightInd w:val="0"/>
        <w:spacing w:after="0" w:line="240" w:lineRule="auto"/>
        <w:ind w:firstLine="426"/>
        <w:jc w:val="center"/>
        <w:rPr>
          <w:rFonts w:ascii="Times New Roman" w:hAnsi="Times New Roman" w:cs="Times New Roman"/>
          <w:b/>
          <w:bCs/>
          <w:sz w:val="24"/>
          <w:szCs w:val="24"/>
        </w:rPr>
      </w:pPr>
      <w:r w:rsidRPr="00E56DA9">
        <w:rPr>
          <w:rFonts w:ascii="Times New Roman" w:hAnsi="Times New Roman" w:cs="Times New Roman"/>
          <w:b/>
          <w:bCs/>
          <w:sz w:val="24"/>
          <w:szCs w:val="24"/>
        </w:rPr>
        <w:t>Размер платы, взимаемой с заявителя при предоставлении муниципальной услуги, и способы ее взимания</w:t>
      </w:r>
    </w:p>
    <w:p w:rsidR="00C83BA1" w:rsidRPr="00E56DA9" w:rsidRDefault="00C83BA1" w:rsidP="00C83BA1">
      <w:pPr>
        <w:autoSpaceDE w:val="0"/>
        <w:autoSpaceDN w:val="0"/>
        <w:adjustRightInd w:val="0"/>
        <w:spacing w:after="0" w:line="240" w:lineRule="auto"/>
        <w:ind w:firstLine="426"/>
        <w:jc w:val="center"/>
        <w:rPr>
          <w:rFonts w:ascii="Times New Roman" w:hAnsi="Times New Roman" w:cs="Times New Roman"/>
          <w:b/>
          <w:bCs/>
          <w:sz w:val="24"/>
          <w:szCs w:val="24"/>
        </w:rPr>
      </w:pPr>
    </w:p>
    <w:p w:rsidR="00C83BA1" w:rsidRPr="00E56DA9" w:rsidRDefault="00C83BA1" w:rsidP="00C83BA1">
      <w:pPr>
        <w:pStyle w:val="ConsPlusNonformat"/>
        <w:ind w:firstLine="426"/>
        <w:jc w:val="both"/>
        <w:rPr>
          <w:rFonts w:ascii="Times New Roman" w:hAnsi="Times New Roman" w:cs="Times New Roman"/>
          <w:sz w:val="24"/>
          <w:szCs w:val="24"/>
        </w:rPr>
      </w:pPr>
      <w:r w:rsidRPr="00E56DA9">
        <w:rPr>
          <w:rFonts w:ascii="Times New Roman" w:hAnsi="Times New Roman" w:cs="Times New Roman"/>
          <w:sz w:val="24"/>
          <w:szCs w:val="24"/>
        </w:rPr>
        <w:t>2.17. Предоставление услуги осуществляется без взимания платы.</w:t>
      </w:r>
    </w:p>
    <w:p w:rsidR="00C83BA1" w:rsidRPr="00E56DA9" w:rsidRDefault="00C83BA1" w:rsidP="00C83BA1">
      <w:pPr>
        <w:pStyle w:val="ConsPlusNonformat"/>
        <w:ind w:firstLine="426"/>
        <w:jc w:val="both"/>
        <w:rPr>
          <w:rFonts w:ascii="Times New Roman" w:hAnsi="Times New Roman" w:cs="Times New Roman"/>
          <w:sz w:val="24"/>
          <w:szCs w:val="24"/>
        </w:rPr>
      </w:pPr>
      <w:r w:rsidRPr="00E56DA9">
        <w:rPr>
          <w:rFonts w:ascii="Times New Roman" w:hAnsi="Times New Roman" w:cs="Times New Roman"/>
          <w:sz w:val="24"/>
          <w:szCs w:val="24"/>
        </w:rPr>
        <w:t>2.17.1.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несет физическое или юридическое лицо, заинтересованное в предоставлении такого разрешения.</w:t>
      </w:r>
    </w:p>
    <w:p w:rsidR="00C83BA1" w:rsidRPr="00E56DA9" w:rsidRDefault="00C83BA1" w:rsidP="00C83BA1">
      <w:pPr>
        <w:pStyle w:val="ConsPlusNormal"/>
        <w:outlineLvl w:val="2"/>
        <w:rPr>
          <w:rFonts w:ascii="Times New Roman" w:hAnsi="Times New Roman" w:cs="Times New Roman"/>
          <w:b/>
          <w:color w:val="FF0000"/>
          <w:sz w:val="24"/>
          <w:szCs w:val="24"/>
        </w:rPr>
      </w:pPr>
    </w:p>
    <w:p w:rsidR="00C83BA1" w:rsidRPr="00E56DA9" w:rsidRDefault="00C83BA1" w:rsidP="00C83BA1">
      <w:pPr>
        <w:pStyle w:val="ConsPlusNormal"/>
        <w:ind w:firstLine="426"/>
        <w:jc w:val="center"/>
        <w:outlineLvl w:val="2"/>
        <w:rPr>
          <w:rFonts w:ascii="Times New Roman" w:hAnsi="Times New Roman" w:cs="Times New Roman"/>
          <w:b/>
          <w:sz w:val="24"/>
          <w:szCs w:val="24"/>
        </w:rPr>
      </w:pPr>
      <w:r w:rsidRPr="00E56DA9">
        <w:rPr>
          <w:rFonts w:ascii="Times New Roman" w:hAnsi="Times New Roman" w:cs="Times New Roman"/>
          <w:b/>
          <w:sz w:val="24"/>
          <w:szCs w:val="24"/>
        </w:rPr>
        <w:t>Максимальный срок ожидания в очереди при подаче заявителем запроса</w:t>
      </w:r>
    </w:p>
    <w:p w:rsidR="00C83BA1" w:rsidRPr="00E56DA9" w:rsidRDefault="00C83BA1" w:rsidP="00C83BA1">
      <w:pPr>
        <w:pStyle w:val="ConsPlusNormal"/>
        <w:ind w:firstLine="426"/>
        <w:jc w:val="center"/>
        <w:rPr>
          <w:rFonts w:ascii="Times New Roman" w:hAnsi="Times New Roman" w:cs="Times New Roman"/>
          <w:b/>
          <w:sz w:val="24"/>
          <w:szCs w:val="24"/>
        </w:rPr>
      </w:pPr>
      <w:r w:rsidRPr="00E56DA9">
        <w:rPr>
          <w:rFonts w:ascii="Times New Roman" w:hAnsi="Times New Roman" w:cs="Times New Roman"/>
          <w:b/>
          <w:sz w:val="24"/>
          <w:szCs w:val="24"/>
        </w:rPr>
        <w:t>о предоставлении муниципальной услуги и при получении результата предоставления муниципальной услуги</w:t>
      </w:r>
    </w:p>
    <w:p w:rsidR="00C83BA1" w:rsidRPr="00E56DA9" w:rsidRDefault="00C83BA1" w:rsidP="00C83BA1">
      <w:pPr>
        <w:pStyle w:val="ConsPlusNormal"/>
        <w:ind w:firstLine="426"/>
        <w:jc w:val="center"/>
        <w:rPr>
          <w:rFonts w:ascii="Times New Roman" w:hAnsi="Times New Roman" w:cs="Times New Roman"/>
          <w:b/>
          <w:sz w:val="24"/>
          <w:szCs w:val="24"/>
        </w:rPr>
      </w:pP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пятнадцати минут.</w:t>
      </w:r>
    </w:p>
    <w:p w:rsidR="00C83BA1" w:rsidRPr="00E56DA9" w:rsidRDefault="00C83BA1" w:rsidP="00C83BA1">
      <w:pPr>
        <w:pStyle w:val="ConsPlusNormal"/>
        <w:jc w:val="both"/>
        <w:rPr>
          <w:rFonts w:ascii="Times New Roman" w:hAnsi="Times New Roman" w:cs="Times New Roman"/>
          <w:sz w:val="24"/>
          <w:szCs w:val="24"/>
        </w:rPr>
      </w:pPr>
    </w:p>
    <w:p w:rsidR="00C83BA1" w:rsidRPr="00E56DA9" w:rsidRDefault="00C83BA1" w:rsidP="00C83BA1">
      <w:pPr>
        <w:autoSpaceDE w:val="0"/>
        <w:autoSpaceDN w:val="0"/>
        <w:adjustRightInd w:val="0"/>
        <w:spacing w:after="0" w:line="240" w:lineRule="auto"/>
        <w:jc w:val="center"/>
        <w:rPr>
          <w:rFonts w:ascii="Times New Roman" w:hAnsi="Times New Roman" w:cs="Times New Roman"/>
          <w:b/>
          <w:bCs/>
          <w:sz w:val="24"/>
          <w:szCs w:val="24"/>
        </w:rPr>
      </w:pPr>
      <w:r w:rsidRPr="00E56DA9">
        <w:rPr>
          <w:rFonts w:ascii="Times New Roman" w:hAnsi="Times New Roman" w:cs="Times New Roman"/>
          <w:b/>
          <w:bCs/>
          <w:sz w:val="24"/>
          <w:szCs w:val="24"/>
        </w:rPr>
        <w:t>Срок регистрации запроса заявителя о предоставлении муниципальной услуги</w:t>
      </w:r>
    </w:p>
    <w:p w:rsidR="00C83BA1" w:rsidRPr="00E56DA9" w:rsidRDefault="00C83BA1" w:rsidP="00C83BA1">
      <w:pPr>
        <w:autoSpaceDE w:val="0"/>
        <w:autoSpaceDN w:val="0"/>
        <w:adjustRightInd w:val="0"/>
        <w:spacing w:after="0" w:line="240" w:lineRule="auto"/>
        <w:ind w:firstLine="426"/>
        <w:jc w:val="center"/>
        <w:rPr>
          <w:rFonts w:ascii="Times New Roman" w:hAnsi="Times New Roman" w:cs="Times New Roman"/>
          <w:b/>
          <w:bCs/>
          <w:sz w:val="24"/>
          <w:szCs w:val="24"/>
        </w:rPr>
      </w:pP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2.19. Регистрация заявления, представленного заявителем способами, указанными в пункте 2.10 настоящего Административного регламента, осуществляется не позднее одного рабочего дня, следующего за днем поступления заявления в уполномоченный орган.</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В случае представления заявления в электронной форме посредством ЕПГУ вне рабочего времени уполномоченного органа, в выходной, нерабочий праздничный день, днем получения заявления считается первый рабочий день, следующий за днем представления заявителем заявления.</w:t>
      </w:r>
    </w:p>
    <w:p w:rsidR="00C83BA1" w:rsidRPr="00E56DA9" w:rsidRDefault="00C83BA1" w:rsidP="00C83BA1">
      <w:pPr>
        <w:pStyle w:val="ConsPlusNormal"/>
        <w:ind w:firstLine="426"/>
        <w:contextualSpacing/>
        <w:jc w:val="both"/>
        <w:rPr>
          <w:rFonts w:ascii="Times New Roman" w:hAnsi="Times New Roman" w:cs="Times New Roman"/>
          <w:strike/>
          <w:sz w:val="24"/>
          <w:szCs w:val="24"/>
        </w:rPr>
      </w:pPr>
      <w:r w:rsidRPr="00E56DA9">
        <w:rPr>
          <w:rFonts w:ascii="Times New Roman" w:hAnsi="Times New Roman" w:cs="Times New Roman"/>
          <w:sz w:val="24"/>
          <w:szCs w:val="24"/>
        </w:rPr>
        <w:t>Заявление считается полученным уполномоченным органом со дня его регистрации.</w:t>
      </w:r>
    </w:p>
    <w:p w:rsidR="00C83BA1" w:rsidRPr="00E56DA9" w:rsidRDefault="00C83BA1" w:rsidP="00C83BA1">
      <w:pPr>
        <w:pStyle w:val="ConsPlusNormal"/>
        <w:ind w:firstLine="426"/>
        <w:jc w:val="center"/>
        <w:rPr>
          <w:rFonts w:ascii="Times New Roman" w:hAnsi="Times New Roman" w:cs="Times New Roman"/>
          <w:b/>
          <w:strike/>
          <w:color w:val="FF0000"/>
          <w:sz w:val="24"/>
          <w:szCs w:val="24"/>
          <w:highlight w:val="magenta"/>
        </w:rPr>
      </w:pPr>
    </w:p>
    <w:p w:rsidR="00C83BA1" w:rsidRPr="00E56DA9" w:rsidRDefault="00C83BA1" w:rsidP="00C83BA1">
      <w:pPr>
        <w:autoSpaceDE w:val="0"/>
        <w:autoSpaceDN w:val="0"/>
        <w:adjustRightInd w:val="0"/>
        <w:spacing w:after="0" w:line="240" w:lineRule="auto"/>
        <w:ind w:firstLine="426"/>
        <w:jc w:val="center"/>
        <w:rPr>
          <w:rFonts w:ascii="Times New Roman" w:hAnsi="Times New Roman" w:cs="Times New Roman"/>
          <w:b/>
          <w:bCs/>
          <w:sz w:val="24"/>
          <w:szCs w:val="24"/>
        </w:rPr>
      </w:pPr>
      <w:r w:rsidRPr="00E56DA9">
        <w:rPr>
          <w:rFonts w:ascii="Times New Roman" w:hAnsi="Times New Roman" w:cs="Times New Roman"/>
          <w:b/>
          <w:bCs/>
          <w:sz w:val="24"/>
          <w:szCs w:val="24"/>
        </w:rPr>
        <w:t>Требования к помещениям, в которых предоставляются муниципальные услуги</w:t>
      </w:r>
    </w:p>
    <w:p w:rsidR="00C83BA1" w:rsidRPr="00E56DA9" w:rsidRDefault="00C83BA1" w:rsidP="00C83BA1">
      <w:pPr>
        <w:pStyle w:val="ConsPlusNormal"/>
        <w:ind w:firstLine="426"/>
        <w:jc w:val="both"/>
        <w:rPr>
          <w:rFonts w:ascii="Times New Roman" w:hAnsi="Times New Roman" w:cs="Times New Roman"/>
          <w:color w:val="FF0000"/>
          <w:sz w:val="24"/>
          <w:szCs w:val="24"/>
        </w:rPr>
      </w:pP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 xml:space="preserve">2.20. Местоположение административных зданий, в которых осуществляется прием заявлений и документов, необходимых для предоставления </w:t>
      </w:r>
      <w:r w:rsidRPr="00E56DA9">
        <w:rPr>
          <w:rFonts w:ascii="Times New Roman" w:hAnsi="Times New Roman" w:cs="Times New Roman"/>
          <w:sz w:val="24"/>
          <w:szCs w:val="24"/>
        </w:rPr>
        <w:lastRenderedPageBreak/>
        <w:t>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В случае</w:t>
      </w:r>
      <w:proofErr w:type="gramStart"/>
      <w:r w:rsidRPr="00E56DA9">
        <w:rPr>
          <w:rFonts w:ascii="Times New Roman" w:hAnsi="Times New Roman" w:cs="Times New Roman"/>
          <w:sz w:val="24"/>
          <w:szCs w:val="24"/>
        </w:rPr>
        <w:t>,</w:t>
      </w:r>
      <w:proofErr w:type="gramEnd"/>
      <w:r w:rsidRPr="00E56DA9">
        <w:rPr>
          <w:rFonts w:ascii="Times New Roman" w:hAnsi="Times New Roman" w:cs="Times New Roman"/>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В целях обеспечения беспрепятственного доступа заявителей, в том числе передвигающихся на инвалидных колясках, входы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Центральный вход в здание уполномоченного органа должен быть оборудован информационной табличкой (вывеской), содержащей следующую информацию о его работе:</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–наименование;</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–местонахождение и юридический адрес;</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–режим работы;</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–график приема;</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–номера телефонов для справок.</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Помещения, в которых предоставляется муниципальная услуга, оснащаются:</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–противопожарной системой и средствами пожаротушения;</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–системой оповещения о возникновении чрезвычайной ситуации;</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–средствами оказания первой медицинской помощи;</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–туалетными комнатами для посетителей.</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Места для заполнения заявлений оборудуются стульями, столами (стойками), бланками заявлений, письменными принадлежностями.</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Места приема заявителей оборудуются информационными табличками (вывесками) с указанием следующей информации:</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–номера кабинета и наименования отдела;</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–фамилии, имени и отчества (последнее – при наличии), должности ответственного лица за прием документов;</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–графика приема заявителей.</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lastRenderedPageBreak/>
        <w:t>Рабочее место каждого ответственного за прием документов сотрудника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Сотрудник, ответственный за прием документов, должен иметь настольную табличку с указанием фамилии, имени, отчества (последнее – при наличии) и должности.</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При предоставлении муниципальной услуги инвалидам обеспечиваются:</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–возможность беспрепятственного доступа к объекту (зданию, помещению), в котором предоставляется муниципальная услуга;</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–сопровождение инвалидов, имеющих стойкие расстройства функции зрения и самостоятельного передвижения;</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–допуск сурдопереводчика и тифлосурдопереводчика;</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–оказание инвалидам помощи в преодолении барьеров, мешающих получению ими муниципальной услуги наравне с другими лицами.</w:t>
      </w:r>
    </w:p>
    <w:p w:rsidR="00C83BA1" w:rsidRPr="00E56DA9" w:rsidRDefault="00C83BA1" w:rsidP="00C83BA1">
      <w:pPr>
        <w:pStyle w:val="ConsPlusNormal"/>
        <w:ind w:firstLine="426"/>
        <w:jc w:val="center"/>
        <w:outlineLvl w:val="2"/>
        <w:rPr>
          <w:rFonts w:ascii="Times New Roman" w:hAnsi="Times New Roman" w:cs="Times New Roman"/>
          <w:b/>
          <w:strike/>
          <w:sz w:val="24"/>
          <w:szCs w:val="24"/>
        </w:rPr>
      </w:pPr>
      <w:r w:rsidRPr="00E56DA9">
        <w:rPr>
          <w:rFonts w:ascii="Times New Roman" w:hAnsi="Times New Roman" w:cs="Times New Roman"/>
          <w:b/>
          <w:sz w:val="24"/>
          <w:szCs w:val="24"/>
        </w:rPr>
        <w:t>Показатели доступности и качества муниципальной услуги</w:t>
      </w:r>
    </w:p>
    <w:p w:rsidR="00C83BA1" w:rsidRPr="00E56DA9" w:rsidRDefault="00C83BA1" w:rsidP="00C83BA1">
      <w:pPr>
        <w:pStyle w:val="ConsPlusNormal"/>
        <w:ind w:firstLine="426"/>
        <w:jc w:val="both"/>
        <w:rPr>
          <w:rFonts w:ascii="Times New Roman" w:hAnsi="Times New Roman" w:cs="Times New Roman"/>
          <w:color w:val="FF0000"/>
          <w:sz w:val="24"/>
          <w:szCs w:val="24"/>
        </w:rPr>
      </w:pP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2.21.Основными показателями доступности предоставления муниципальной услуги являются:</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w:t>
      </w:r>
    </w:p>
    <w:p w:rsidR="00C83BA1" w:rsidRPr="00E56DA9" w:rsidRDefault="00C83BA1" w:rsidP="00C83BA1">
      <w:pPr>
        <w:pStyle w:val="ConsPlusNormal"/>
        <w:ind w:firstLine="426"/>
        <w:contextualSpacing/>
        <w:jc w:val="both"/>
        <w:rPr>
          <w:rFonts w:ascii="Times New Roman" w:hAnsi="Times New Roman" w:cs="Times New Roman"/>
          <w:sz w:val="24"/>
          <w:szCs w:val="24"/>
          <w:highlight w:val="yellow"/>
        </w:rPr>
      </w:pPr>
      <w:r w:rsidRPr="00E56DA9">
        <w:rPr>
          <w:rFonts w:ascii="Times New Roman" w:hAnsi="Times New Roman" w:cs="Times New Roman"/>
          <w:sz w:val="24"/>
          <w:szCs w:val="24"/>
        </w:rPr>
        <w:t>–возможность получения заявителем уведомлений о предоставлении муниципальной услуги с помощью ЕПГУ;</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–доступность электронных форм документов, необходимых для предоставления услуги;</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–возможность подачи заявления и прилагаемых к нему документов в электронной форме.</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2.22.Основными показателями качества предоставления муниципальной услуги являются:</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–минимально возможное количество взаимодействий гражданина с должностными лицами, участвующими в предоставлении муниципальной услуги;</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lastRenderedPageBreak/>
        <w:t>–отсутствие обоснованных жалоб на действия (бездействие) сотрудников и их некорректное (невнимательное) отношение к заявителям;</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–отсутствие нарушений установленных сроков в процессе предоставления муниципальной услуги;</w:t>
      </w:r>
    </w:p>
    <w:p w:rsidR="00C83BA1" w:rsidRPr="00E56DA9" w:rsidRDefault="00C83BA1" w:rsidP="00C83BA1">
      <w:pPr>
        <w:pStyle w:val="ConsPlusNormal"/>
        <w:ind w:firstLine="426"/>
        <w:contextualSpacing/>
        <w:jc w:val="both"/>
        <w:rPr>
          <w:rFonts w:ascii="Times New Roman" w:hAnsi="Times New Roman" w:cs="Times New Roman"/>
          <w:strike/>
          <w:sz w:val="24"/>
          <w:szCs w:val="24"/>
        </w:rPr>
      </w:pPr>
      <w:r w:rsidRPr="00E56DA9">
        <w:rPr>
          <w:rFonts w:ascii="Times New Roman" w:hAnsi="Times New Roman" w:cs="Times New Roman"/>
          <w:sz w:val="24"/>
          <w:szCs w:val="24"/>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E56DA9">
        <w:rPr>
          <w:rFonts w:ascii="Times New Roman" w:hAnsi="Times New Roman" w:cs="Times New Roman"/>
          <w:sz w:val="24"/>
          <w:szCs w:val="24"/>
        </w:rPr>
        <w:t>итогам</w:t>
      </w:r>
      <w:proofErr w:type="gramEnd"/>
      <w:r w:rsidRPr="00E56DA9">
        <w:rPr>
          <w:rFonts w:ascii="Times New Roman" w:hAnsi="Times New Roman" w:cs="Times New Roman"/>
          <w:sz w:val="24"/>
          <w:szCs w:val="24"/>
        </w:rPr>
        <w:t xml:space="preserve"> рассмотрения которых вынесены решения об удовлетворении (частичном удовлетворении) требований заявителей.</w:t>
      </w:r>
    </w:p>
    <w:p w:rsidR="00C83BA1" w:rsidRPr="00E56DA9" w:rsidRDefault="00C83BA1" w:rsidP="00C83BA1">
      <w:pPr>
        <w:autoSpaceDE w:val="0"/>
        <w:autoSpaceDN w:val="0"/>
        <w:adjustRightInd w:val="0"/>
        <w:spacing w:after="0" w:line="240" w:lineRule="auto"/>
        <w:ind w:firstLine="426"/>
        <w:outlineLvl w:val="0"/>
        <w:rPr>
          <w:rFonts w:ascii="Times New Roman" w:hAnsi="Times New Roman" w:cs="Times New Roman"/>
          <w:b/>
          <w:color w:val="FF0000"/>
          <w:sz w:val="24"/>
          <w:szCs w:val="24"/>
        </w:rPr>
      </w:pPr>
    </w:p>
    <w:p w:rsidR="00C83BA1" w:rsidRPr="00E56DA9" w:rsidRDefault="00C83BA1" w:rsidP="00C83BA1">
      <w:pPr>
        <w:autoSpaceDE w:val="0"/>
        <w:autoSpaceDN w:val="0"/>
        <w:adjustRightInd w:val="0"/>
        <w:spacing w:after="0" w:line="240" w:lineRule="auto"/>
        <w:jc w:val="center"/>
        <w:rPr>
          <w:rFonts w:ascii="Times New Roman" w:hAnsi="Times New Roman" w:cs="Times New Roman"/>
          <w:b/>
          <w:bCs/>
          <w:sz w:val="24"/>
          <w:szCs w:val="24"/>
        </w:rPr>
      </w:pPr>
      <w:r w:rsidRPr="00E56DA9">
        <w:rPr>
          <w:rFonts w:ascii="Times New Roman" w:hAnsi="Times New Roman" w:cs="Times New Roman"/>
          <w:b/>
          <w:bCs/>
          <w:sz w:val="24"/>
          <w:szCs w:val="24"/>
        </w:rPr>
        <w:t>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2.23. Услуги, необходимые и обязательные для предоставления муниципальной услуги, отсутствуют.</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 xml:space="preserve">2.24. Информационная система, используемая для предоставления муниципальной услуги– </w:t>
      </w:r>
      <w:proofErr w:type="gramStart"/>
      <w:r w:rsidRPr="00E56DA9">
        <w:rPr>
          <w:rFonts w:ascii="Times New Roman" w:hAnsi="Times New Roman" w:cs="Times New Roman"/>
          <w:sz w:val="24"/>
          <w:szCs w:val="24"/>
        </w:rPr>
        <w:t>ЕП</w:t>
      </w:r>
      <w:proofErr w:type="gramEnd"/>
      <w:r w:rsidRPr="00E56DA9">
        <w:rPr>
          <w:rFonts w:ascii="Times New Roman" w:hAnsi="Times New Roman" w:cs="Times New Roman"/>
          <w:sz w:val="24"/>
          <w:szCs w:val="24"/>
        </w:rPr>
        <w:t>ГУ.</w:t>
      </w:r>
    </w:p>
    <w:p w:rsidR="00C83BA1" w:rsidRPr="00E56DA9" w:rsidRDefault="00C83BA1" w:rsidP="00C83BA1">
      <w:pPr>
        <w:pStyle w:val="ConsPlusNormal"/>
        <w:ind w:firstLine="426"/>
        <w:jc w:val="center"/>
        <w:outlineLvl w:val="1"/>
        <w:rPr>
          <w:rFonts w:ascii="Times New Roman" w:hAnsi="Times New Roman" w:cs="Times New Roman"/>
          <w:color w:val="FF0000"/>
          <w:sz w:val="24"/>
          <w:szCs w:val="24"/>
        </w:rPr>
      </w:pPr>
    </w:p>
    <w:p w:rsidR="00C83BA1" w:rsidRPr="00E56DA9" w:rsidRDefault="00C83BA1" w:rsidP="00C83BA1">
      <w:pPr>
        <w:pStyle w:val="ConsPlusNormal"/>
        <w:ind w:firstLine="426"/>
        <w:jc w:val="center"/>
        <w:outlineLvl w:val="1"/>
        <w:rPr>
          <w:rFonts w:ascii="Times New Roman" w:hAnsi="Times New Roman" w:cs="Times New Roman"/>
          <w:b/>
          <w:sz w:val="24"/>
          <w:szCs w:val="24"/>
        </w:rPr>
      </w:pPr>
      <w:r w:rsidRPr="00E56DA9">
        <w:rPr>
          <w:rFonts w:ascii="Times New Roman" w:hAnsi="Times New Roman" w:cs="Times New Roman"/>
          <w:b/>
          <w:sz w:val="24"/>
          <w:szCs w:val="24"/>
        </w:rPr>
        <w:t>III. Состав, последовательность и сроки выполнения</w:t>
      </w:r>
    </w:p>
    <w:p w:rsidR="00C83BA1" w:rsidRPr="00E56DA9" w:rsidRDefault="00C83BA1" w:rsidP="00C83BA1">
      <w:pPr>
        <w:pStyle w:val="ConsPlusNormal"/>
        <w:ind w:firstLine="426"/>
        <w:jc w:val="center"/>
        <w:rPr>
          <w:rFonts w:ascii="Times New Roman" w:hAnsi="Times New Roman" w:cs="Times New Roman"/>
          <w:b/>
          <w:strike/>
          <w:sz w:val="24"/>
          <w:szCs w:val="24"/>
        </w:rPr>
      </w:pPr>
      <w:r w:rsidRPr="00E56DA9">
        <w:rPr>
          <w:rFonts w:ascii="Times New Roman" w:hAnsi="Times New Roman" w:cs="Times New Roman"/>
          <w:b/>
          <w:sz w:val="24"/>
          <w:szCs w:val="24"/>
        </w:rPr>
        <w:t>административных процедур</w:t>
      </w:r>
    </w:p>
    <w:p w:rsidR="00C83BA1" w:rsidRPr="00E56DA9" w:rsidRDefault="00C83BA1" w:rsidP="00C83BA1">
      <w:pPr>
        <w:pStyle w:val="ConsPlusNormal"/>
        <w:ind w:firstLine="426"/>
        <w:jc w:val="both"/>
        <w:rPr>
          <w:rFonts w:ascii="Times New Roman" w:hAnsi="Times New Roman" w:cs="Times New Roman"/>
          <w:b/>
          <w:sz w:val="24"/>
          <w:szCs w:val="24"/>
        </w:rPr>
      </w:pPr>
    </w:p>
    <w:p w:rsidR="00C83BA1" w:rsidRPr="00E56DA9" w:rsidRDefault="00C83BA1" w:rsidP="00C83BA1">
      <w:pPr>
        <w:autoSpaceDE w:val="0"/>
        <w:autoSpaceDN w:val="0"/>
        <w:adjustRightInd w:val="0"/>
        <w:spacing w:after="0" w:line="240" w:lineRule="auto"/>
        <w:jc w:val="center"/>
        <w:rPr>
          <w:rFonts w:ascii="Times New Roman" w:eastAsia="Times New Roman" w:hAnsi="Times New Roman" w:cs="Times New Roman"/>
          <w:b/>
          <w:sz w:val="24"/>
          <w:szCs w:val="24"/>
        </w:rPr>
      </w:pPr>
      <w:r w:rsidRPr="00E56DA9">
        <w:rPr>
          <w:rFonts w:ascii="Times New Roman" w:eastAsia="Times New Roman" w:hAnsi="Times New Roman" w:cs="Times New Roman"/>
          <w:b/>
          <w:sz w:val="24"/>
          <w:szCs w:val="24"/>
        </w:rPr>
        <w:t xml:space="preserve">Перечень вариантов предоставления муниципальной услуги, </w:t>
      </w:r>
      <w:proofErr w:type="gramStart"/>
      <w:r w:rsidRPr="00E56DA9">
        <w:rPr>
          <w:rFonts w:ascii="Times New Roman" w:eastAsia="Times New Roman" w:hAnsi="Times New Roman" w:cs="Times New Roman"/>
          <w:b/>
          <w:sz w:val="24"/>
          <w:szCs w:val="24"/>
        </w:rPr>
        <w:t>включающий</w:t>
      </w:r>
      <w:proofErr w:type="gramEnd"/>
      <w:r w:rsidRPr="00E56DA9">
        <w:rPr>
          <w:rFonts w:ascii="Times New Roman" w:eastAsia="Times New Roman" w:hAnsi="Times New Roman" w:cs="Times New Roman"/>
          <w:b/>
          <w:sz w:val="24"/>
          <w:szCs w:val="24"/>
        </w:rPr>
        <w:t xml:space="preserve">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C83BA1" w:rsidRPr="00E56DA9" w:rsidRDefault="00C83BA1" w:rsidP="00C83BA1">
      <w:pPr>
        <w:pStyle w:val="ConsPlusNormal"/>
        <w:ind w:firstLine="426"/>
        <w:jc w:val="both"/>
        <w:rPr>
          <w:rFonts w:ascii="Times New Roman" w:hAnsi="Times New Roman" w:cs="Times New Roman"/>
          <w:color w:val="FF0000"/>
          <w:sz w:val="24"/>
          <w:szCs w:val="24"/>
        </w:rPr>
      </w:pP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3.1. Настоящий раздел содержит состав, последовательность и сроки выполнения административных процедур для варианта предоставления муниципальной услуги –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C83BA1" w:rsidRPr="00E56DA9" w:rsidRDefault="00C83BA1" w:rsidP="00C83BA1">
      <w:pPr>
        <w:adjustRightInd w:val="0"/>
        <w:spacing w:after="0" w:line="240" w:lineRule="auto"/>
        <w:ind w:right="-2" w:firstLine="567"/>
        <w:jc w:val="both"/>
        <w:rPr>
          <w:rFonts w:ascii="Times New Roman" w:eastAsia="Times New Roman" w:hAnsi="Times New Roman" w:cs="Times New Roman"/>
          <w:sz w:val="24"/>
          <w:szCs w:val="24"/>
        </w:rPr>
      </w:pPr>
      <w:proofErr w:type="gramStart"/>
      <w:r w:rsidRPr="00E56DA9">
        <w:rPr>
          <w:rFonts w:ascii="Times New Roman" w:eastAsia="Times New Roman" w:hAnsi="Times New Roman" w:cs="Times New Roman"/>
          <w:sz w:val="24"/>
          <w:szCs w:val="24"/>
        </w:rPr>
        <w:t>Варианты предоставления муниципальной услуги, необходимые для исправления опечаток и ошибок в выданном в результате предоставления муниципальной услуги документе и для выдачи дубликата документа, выданного по результатам предоставления муниципальной услуги, отсутствуют.</w:t>
      </w:r>
      <w:proofErr w:type="gramEnd"/>
    </w:p>
    <w:p w:rsidR="00C83BA1" w:rsidRPr="00E56DA9" w:rsidRDefault="00C83BA1" w:rsidP="00C83BA1">
      <w:pPr>
        <w:spacing w:after="0" w:line="240" w:lineRule="auto"/>
        <w:ind w:firstLine="426"/>
        <w:jc w:val="both"/>
        <w:rPr>
          <w:rFonts w:ascii="Times New Roman" w:eastAsia="Calibri" w:hAnsi="Times New Roman" w:cs="Times New Roman"/>
          <w:bCs/>
          <w:sz w:val="24"/>
          <w:szCs w:val="24"/>
        </w:rPr>
      </w:pPr>
      <w:r w:rsidRPr="00E56DA9">
        <w:rPr>
          <w:rFonts w:ascii="Times New Roman" w:hAnsi="Times New Roman" w:cs="Times New Roman"/>
          <w:sz w:val="24"/>
          <w:szCs w:val="24"/>
        </w:rPr>
        <w:t xml:space="preserve">3.2. </w:t>
      </w:r>
      <w:r w:rsidRPr="00E56DA9">
        <w:rPr>
          <w:rFonts w:ascii="Times New Roman" w:eastAsia="Calibri" w:hAnsi="Times New Roman" w:cs="Times New Roman"/>
          <w:bCs/>
          <w:sz w:val="24"/>
          <w:szCs w:val="24"/>
        </w:rPr>
        <w:t>Заявитель не позднее рабочего дня, предшествующего дню окончания срока предоставления услуги, вправе обратиться в уполномоченный орган с заявлением об оставлении заявления о предоставлении муниципальной услуги без рассмотрения по рекомендуемой форме согласно Приложению № 5 к настоящему Административному регламенту в порядке, установленном пунктами 2.10, 2.19 настоящего Административного регламента.</w:t>
      </w:r>
    </w:p>
    <w:p w:rsidR="00C83BA1" w:rsidRPr="00E56DA9" w:rsidRDefault="00C83BA1" w:rsidP="00C83BA1">
      <w:pPr>
        <w:autoSpaceDE w:val="0"/>
        <w:autoSpaceDN w:val="0"/>
        <w:adjustRightInd w:val="0"/>
        <w:spacing w:after="0" w:line="240" w:lineRule="auto"/>
        <w:ind w:firstLine="426"/>
        <w:jc w:val="both"/>
        <w:rPr>
          <w:rFonts w:ascii="Times New Roman" w:eastAsia="Calibri" w:hAnsi="Times New Roman" w:cs="Times New Roman"/>
          <w:bCs/>
          <w:sz w:val="24"/>
          <w:szCs w:val="24"/>
        </w:rPr>
      </w:pPr>
      <w:r w:rsidRPr="00E56DA9">
        <w:rPr>
          <w:rFonts w:ascii="Times New Roman" w:eastAsia="Calibri" w:hAnsi="Times New Roman" w:cs="Times New Roman"/>
          <w:bCs/>
          <w:sz w:val="24"/>
          <w:szCs w:val="24"/>
        </w:rPr>
        <w:t>На основании данного заявления уполномоченный орган принимает решение об оставлении заявления о предоставлении муниципальной услуги без рассмотрения.</w:t>
      </w:r>
    </w:p>
    <w:p w:rsidR="00C83BA1" w:rsidRPr="00E56DA9" w:rsidRDefault="00C83BA1" w:rsidP="00C83BA1">
      <w:pPr>
        <w:autoSpaceDE w:val="0"/>
        <w:autoSpaceDN w:val="0"/>
        <w:adjustRightInd w:val="0"/>
        <w:spacing w:after="0" w:line="240" w:lineRule="auto"/>
        <w:ind w:firstLine="426"/>
        <w:jc w:val="both"/>
        <w:rPr>
          <w:rFonts w:ascii="Times New Roman" w:eastAsia="Calibri" w:hAnsi="Times New Roman" w:cs="Times New Roman"/>
          <w:bCs/>
          <w:strike/>
          <w:sz w:val="24"/>
          <w:szCs w:val="24"/>
        </w:rPr>
      </w:pPr>
      <w:proofErr w:type="gramStart"/>
      <w:r w:rsidRPr="00E56DA9">
        <w:rPr>
          <w:rFonts w:ascii="Times New Roman" w:eastAsia="Calibri" w:hAnsi="Times New Roman" w:cs="Times New Roman"/>
          <w:bCs/>
          <w:sz w:val="24"/>
          <w:szCs w:val="24"/>
        </w:rPr>
        <w:t>Решение об оставлении заявления о предоставлении муниципальной услуги без рассмотрения направляется заявителю по рекомендуемой форме согласно Приложению № 6 к настоящему Административному регламенту в порядке</w:t>
      </w:r>
      <w:r w:rsidRPr="00E56DA9">
        <w:rPr>
          <w:rFonts w:ascii="Times New Roman" w:eastAsia="Calibri" w:hAnsi="Times New Roman" w:cs="Times New Roman"/>
          <w:sz w:val="24"/>
          <w:szCs w:val="24"/>
        </w:rPr>
        <w:t xml:space="preserve">, установленном пунктом 2.5 настоящего </w:t>
      </w:r>
      <w:r w:rsidRPr="00E56DA9">
        <w:rPr>
          <w:rFonts w:ascii="Times New Roman" w:eastAsia="Calibri" w:hAnsi="Times New Roman" w:cs="Times New Roman"/>
          <w:sz w:val="24"/>
          <w:szCs w:val="24"/>
        </w:rPr>
        <w:lastRenderedPageBreak/>
        <w:t>Административного регламента, способом, указанным заявителем в заявлении об оставлении заявления</w:t>
      </w:r>
      <w:r w:rsidRPr="00E56DA9">
        <w:rPr>
          <w:rFonts w:ascii="Times New Roman" w:eastAsia="Calibri" w:hAnsi="Times New Roman" w:cs="Times New Roman"/>
          <w:bCs/>
          <w:sz w:val="24"/>
          <w:szCs w:val="24"/>
        </w:rPr>
        <w:t xml:space="preserve"> о предоставлении муниципальной услуги без рассмотрения</w:t>
      </w:r>
      <w:r w:rsidRPr="00E56DA9">
        <w:rPr>
          <w:rFonts w:ascii="Times New Roman" w:eastAsia="Calibri" w:hAnsi="Times New Roman" w:cs="Times New Roman"/>
          <w:sz w:val="24"/>
          <w:szCs w:val="24"/>
        </w:rPr>
        <w:t xml:space="preserve">, </w:t>
      </w:r>
      <w:r w:rsidRPr="00E56DA9">
        <w:rPr>
          <w:rFonts w:ascii="Times New Roman" w:eastAsia="Calibri" w:hAnsi="Times New Roman" w:cs="Times New Roman"/>
          <w:bCs/>
          <w:sz w:val="24"/>
          <w:szCs w:val="24"/>
        </w:rPr>
        <w:t xml:space="preserve">не позднее рабочего дня, следующего за днем регистрации данного </w:t>
      </w:r>
      <w:r w:rsidRPr="00E56DA9">
        <w:rPr>
          <w:rFonts w:ascii="Times New Roman" w:eastAsia="Calibri" w:hAnsi="Times New Roman" w:cs="Times New Roman"/>
          <w:sz w:val="24"/>
          <w:szCs w:val="24"/>
        </w:rPr>
        <w:t>заявления в уполномоченном органе.</w:t>
      </w:r>
      <w:proofErr w:type="gramEnd"/>
    </w:p>
    <w:p w:rsidR="00C83BA1" w:rsidRPr="00E56DA9" w:rsidRDefault="00C83BA1" w:rsidP="00C83BA1">
      <w:pPr>
        <w:spacing w:after="0" w:line="240" w:lineRule="auto"/>
        <w:ind w:firstLine="426"/>
        <w:jc w:val="both"/>
        <w:rPr>
          <w:rFonts w:ascii="Times New Roman" w:eastAsia="Tahoma" w:hAnsi="Times New Roman" w:cs="Times New Roman"/>
          <w:bCs/>
          <w:sz w:val="24"/>
          <w:szCs w:val="24"/>
          <w:lang w:bidi="ru-RU"/>
        </w:rPr>
      </w:pPr>
      <w:r w:rsidRPr="00E56DA9">
        <w:rPr>
          <w:rFonts w:ascii="Times New Roman" w:eastAsia="Tahoma" w:hAnsi="Times New Roman" w:cs="Times New Roman"/>
          <w:bCs/>
          <w:sz w:val="24"/>
          <w:szCs w:val="24"/>
          <w:lang w:bidi="ru-RU"/>
        </w:rPr>
        <w:t xml:space="preserve">Оставление без рассмотрения заявления </w:t>
      </w:r>
      <w:r w:rsidRPr="00E56DA9">
        <w:rPr>
          <w:rFonts w:ascii="Times New Roman" w:eastAsia="Calibri" w:hAnsi="Times New Roman" w:cs="Times New Roman"/>
          <w:bCs/>
          <w:sz w:val="24"/>
          <w:szCs w:val="24"/>
        </w:rPr>
        <w:t xml:space="preserve">о предоставлении муниципальной услуги </w:t>
      </w:r>
      <w:r w:rsidRPr="00E56DA9">
        <w:rPr>
          <w:rFonts w:ascii="Times New Roman" w:eastAsia="Tahoma" w:hAnsi="Times New Roman" w:cs="Times New Roman"/>
          <w:bCs/>
          <w:sz w:val="24"/>
          <w:szCs w:val="24"/>
          <w:lang w:bidi="ru-RU"/>
        </w:rPr>
        <w:t>не препятствует повторному обращению заявителя в уполномоченный орган за предоставлением услуги.</w:t>
      </w:r>
    </w:p>
    <w:p w:rsidR="00C83BA1" w:rsidRPr="00E56DA9" w:rsidRDefault="00C83BA1" w:rsidP="00C83BA1">
      <w:pPr>
        <w:spacing w:after="0" w:line="240" w:lineRule="auto"/>
        <w:ind w:firstLine="426"/>
        <w:jc w:val="both"/>
        <w:rPr>
          <w:rFonts w:ascii="Times New Roman" w:eastAsia="Tahoma" w:hAnsi="Times New Roman" w:cs="Times New Roman"/>
          <w:bCs/>
          <w:sz w:val="24"/>
          <w:szCs w:val="24"/>
          <w:lang w:bidi="ru-RU"/>
        </w:rPr>
      </w:pPr>
    </w:p>
    <w:p w:rsidR="00C83BA1" w:rsidRPr="00E56DA9" w:rsidRDefault="00C83BA1" w:rsidP="00C83BA1">
      <w:pPr>
        <w:autoSpaceDE w:val="0"/>
        <w:autoSpaceDN w:val="0"/>
        <w:adjustRightInd w:val="0"/>
        <w:spacing w:after="0" w:line="240" w:lineRule="auto"/>
        <w:ind w:firstLine="426"/>
        <w:jc w:val="center"/>
        <w:rPr>
          <w:rFonts w:ascii="Times New Roman" w:hAnsi="Times New Roman" w:cs="Times New Roman"/>
          <w:b/>
          <w:bCs/>
          <w:sz w:val="24"/>
          <w:szCs w:val="24"/>
        </w:rPr>
      </w:pPr>
      <w:r w:rsidRPr="00E56DA9">
        <w:rPr>
          <w:rFonts w:ascii="Times New Roman" w:hAnsi="Times New Roman" w:cs="Times New Roman"/>
          <w:b/>
          <w:bCs/>
          <w:sz w:val="24"/>
          <w:szCs w:val="24"/>
        </w:rPr>
        <w:t>Описание административной процедуры профилирования заявителя</w:t>
      </w:r>
    </w:p>
    <w:p w:rsidR="00C83BA1" w:rsidRPr="00E56DA9" w:rsidRDefault="00C83BA1" w:rsidP="00C83BA1">
      <w:pPr>
        <w:pStyle w:val="ConsPlusNormal"/>
        <w:contextualSpacing/>
        <w:jc w:val="both"/>
        <w:rPr>
          <w:rFonts w:ascii="Times New Roman" w:hAnsi="Times New Roman" w:cs="Times New Roman"/>
          <w:strike/>
          <w:sz w:val="24"/>
          <w:szCs w:val="24"/>
        </w:rPr>
      </w:pPr>
    </w:p>
    <w:p w:rsidR="00C83BA1" w:rsidRPr="00E56DA9" w:rsidRDefault="00C83BA1" w:rsidP="00C83BA1">
      <w:pPr>
        <w:pStyle w:val="ConsPlusNormal"/>
        <w:ind w:firstLine="426"/>
        <w:jc w:val="both"/>
        <w:rPr>
          <w:rFonts w:ascii="Times New Roman" w:hAnsi="Times New Roman" w:cs="Times New Roman"/>
          <w:sz w:val="24"/>
          <w:szCs w:val="24"/>
        </w:rPr>
      </w:pPr>
      <w:r w:rsidRPr="00E56DA9">
        <w:rPr>
          <w:rFonts w:ascii="Times New Roman" w:hAnsi="Times New Roman" w:cs="Times New Roman"/>
          <w:sz w:val="24"/>
          <w:szCs w:val="24"/>
        </w:rPr>
        <w:t>3.3. Муниципальная услуга предоставляется заявителю исходя из признаков заявителя, которые определяются путем профилирования, осуществляемого в соответствии с настоящим Административным регламентом.</w:t>
      </w:r>
    </w:p>
    <w:p w:rsidR="00C83BA1" w:rsidRPr="00E56DA9" w:rsidRDefault="00C83BA1" w:rsidP="00C83BA1">
      <w:pPr>
        <w:pStyle w:val="ConsPlusNormal"/>
        <w:ind w:firstLine="426"/>
        <w:jc w:val="center"/>
        <w:outlineLvl w:val="2"/>
        <w:rPr>
          <w:rFonts w:ascii="Times New Roman" w:hAnsi="Times New Roman" w:cs="Times New Roman"/>
          <w:b/>
          <w:color w:val="FF0000"/>
          <w:sz w:val="24"/>
          <w:szCs w:val="24"/>
        </w:rPr>
      </w:pPr>
    </w:p>
    <w:p w:rsidR="00C83BA1" w:rsidRPr="00E56DA9" w:rsidRDefault="00C83BA1" w:rsidP="00C83BA1">
      <w:pPr>
        <w:autoSpaceDE w:val="0"/>
        <w:autoSpaceDN w:val="0"/>
        <w:adjustRightInd w:val="0"/>
        <w:spacing w:after="0" w:line="240" w:lineRule="auto"/>
        <w:jc w:val="center"/>
        <w:rPr>
          <w:rFonts w:ascii="Times New Roman" w:hAnsi="Times New Roman" w:cs="Times New Roman"/>
          <w:b/>
          <w:bCs/>
          <w:sz w:val="24"/>
          <w:szCs w:val="24"/>
        </w:rPr>
      </w:pPr>
      <w:r w:rsidRPr="00E56DA9">
        <w:rPr>
          <w:rFonts w:ascii="Times New Roman" w:hAnsi="Times New Roman" w:cs="Times New Roman"/>
          <w:b/>
          <w:bCs/>
          <w:sz w:val="24"/>
          <w:szCs w:val="24"/>
        </w:rPr>
        <w:t>Подразделы, содержащие описание вариантов предоставления муниципальной услуги</w:t>
      </w:r>
    </w:p>
    <w:p w:rsidR="00C83BA1" w:rsidRPr="00E56DA9" w:rsidRDefault="00C83BA1" w:rsidP="00C83BA1">
      <w:pPr>
        <w:spacing w:after="0" w:line="240" w:lineRule="auto"/>
        <w:ind w:firstLine="426"/>
        <w:jc w:val="center"/>
        <w:rPr>
          <w:rFonts w:ascii="Times New Roman" w:hAnsi="Times New Roman" w:cs="Times New Roman"/>
          <w:sz w:val="24"/>
          <w:szCs w:val="24"/>
        </w:rPr>
      </w:pPr>
      <w:r w:rsidRPr="00E56DA9">
        <w:rPr>
          <w:rFonts w:ascii="Times New Roman" w:hAnsi="Times New Roman" w:cs="Times New Roman"/>
          <w:b/>
          <w:bCs/>
          <w:sz w:val="24"/>
          <w:szCs w:val="24"/>
        </w:rPr>
        <w:t>Перечень и описание административных процедур предоставления</w:t>
      </w:r>
    </w:p>
    <w:p w:rsidR="00C83BA1" w:rsidRPr="00E56DA9" w:rsidRDefault="00C83BA1" w:rsidP="00C83BA1">
      <w:pPr>
        <w:spacing w:after="0" w:line="240" w:lineRule="auto"/>
        <w:ind w:firstLine="426"/>
        <w:jc w:val="center"/>
        <w:rPr>
          <w:rFonts w:ascii="Times New Roman" w:hAnsi="Times New Roman" w:cs="Times New Roman"/>
          <w:b/>
          <w:sz w:val="24"/>
          <w:szCs w:val="24"/>
        </w:rPr>
      </w:pPr>
      <w:r w:rsidRPr="00E56DA9">
        <w:rPr>
          <w:rFonts w:ascii="Times New Roman" w:hAnsi="Times New Roman" w:cs="Times New Roman"/>
          <w:b/>
          <w:sz w:val="24"/>
          <w:szCs w:val="24"/>
        </w:rPr>
        <w:t xml:space="preserve">муниципальной </w:t>
      </w:r>
      <w:r w:rsidRPr="00E56DA9">
        <w:rPr>
          <w:rFonts w:ascii="Times New Roman" w:hAnsi="Times New Roman" w:cs="Times New Roman"/>
          <w:b/>
          <w:bCs/>
          <w:sz w:val="24"/>
          <w:szCs w:val="24"/>
        </w:rPr>
        <w:t>услуги</w:t>
      </w:r>
    </w:p>
    <w:p w:rsidR="00C83BA1" w:rsidRPr="00E56DA9" w:rsidRDefault="00C83BA1" w:rsidP="00C83BA1">
      <w:pPr>
        <w:spacing w:after="0" w:line="240" w:lineRule="auto"/>
        <w:ind w:firstLine="426"/>
        <w:jc w:val="center"/>
        <w:rPr>
          <w:rFonts w:ascii="Times New Roman" w:hAnsi="Times New Roman" w:cs="Times New Roman"/>
          <w:sz w:val="24"/>
          <w:szCs w:val="24"/>
        </w:rPr>
      </w:pPr>
      <w:r w:rsidRPr="00E56DA9">
        <w:rPr>
          <w:rFonts w:ascii="Times New Roman" w:hAnsi="Times New Roman" w:cs="Times New Roman"/>
          <w:b/>
          <w:bCs/>
          <w:sz w:val="24"/>
          <w:szCs w:val="24"/>
        </w:rPr>
        <w:t>Прием запроса и документов и (или) информации, необходимых</w:t>
      </w:r>
    </w:p>
    <w:p w:rsidR="00C83BA1" w:rsidRPr="00E56DA9" w:rsidRDefault="00C83BA1" w:rsidP="00C83BA1">
      <w:pPr>
        <w:spacing w:after="0" w:line="240" w:lineRule="auto"/>
        <w:ind w:firstLine="426"/>
        <w:jc w:val="center"/>
        <w:rPr>
          <w:rFonts w:ascii="Times New Roman" w:hAnsi="Times New Roman" w:cs="Times New Roman"/>
          <w:b/>
          <w:bCs/>
          <w:sz w:val="24"/>
          <w:szCs w:val="24"/>
        </w:rPr>
      </w:pPr>
      <w:r w:rsidRPr="00E56DA9">
        <w:rPr>
          <w:rFonts w:ascii="Times New Roman" w:hAnsi="Times New Roman" w:cs="Times New Roman"/>
          <w:b/>
          <w:bCs/>
          <w:sz w:val="24"/>
          <w:szCs w:val="24"/>
        </w:rPr>
        <w:t xml:space="preserve">для предоставления </w:t>
      </w:r>
      <w:r w:rsidRPr="00E56DA9">
        <w:rPr>
          <w:rFonts w:ascii="Times New Roman" w:hAnsi="Times New Roman" w:cs="Times New Roman"/>
          <w:b/>
          <w:sz w:val="24"/>
          <w:szCs w:val="24"/>
        </w:rPr>
        <w:t xml:space="preserve">муниципальной </w:t>
      </w:r>
      <w:r w:rsidRPr="00E56DA9">
        <w:rPr>
          <w:rFonts w:ascii="Times New Roman" w:hAnsi="Times New Roman" w:cs="Times New Roman"/>
          <w:b/>
          <w:bCs/>
          <w:sz w:val="24"/>
          <w:szCs w:val="24"/>
        </w:rPr>
        <w:t>услуги</w:t>
      </w:r>
    </w:p>
    <w:p w:rsidR="00C83BA1" w:rsidRPr="00E56DA9" w:rsidRDefault="00C83BA1" w:rsidP="00C83BA1">
      <w:pPr>
        <w:spacing w:after="0" w:line="240" w:lineRule="auto"/>
        <w:ind w:firstLine="426"/>
        <w:jc w:val="center"/>
        <w:rPr>
          <w:rFonts w:ascii="Times New Roman" w:hAnsi="Times New Roman" w:cs="Times New Roman"/>
          <w:sz w:val="24"/>
          <w:szCs w:val="24"/>
        </w:rPr>
      </w:pPr>
    </w:p>
    <w:p w:rsidR="00C83BA1" w:rsidRPr="00E56DA9" w:rsidRDefault="00C83BA1" w:rsidP="00C83BA1">
      <w:pPr>
        <w:spacing w:after="0" w:line="240" w:lineRule="auto"/>
        <w:ind w:firstLine="426"/>
        <w:jc w:val="both"/>
        <w:rPr>
          <w:rFonts w:ascii="Times New Roman" w:eastAsia="Calibri" w:hAnsi="Times New Roman" w:cs="Times New Roman"/>
          <w:sz w:val="24"/>
          <w:szCs w:val="24"/>
        </w:rPr>
      </w:pPr>
      <w:r w:rsidRPr="00E56DA9">
        <w:rPr>
          <w:rFonts w:ascii="Times New Roman" w:hAnsi="Times New Roman" w:cs="Times New Roman"/>
          <w:sz w:val="24"/>
          <w:szCs w:val="24"/>
        </w:rPr>
        <w:t xml:space="preserve">3.4. </w:t>
      </w:r>
      <w:proofErr w:type="gramStart"/>
      <w:r w:rsidRPr="00E56DA9">
        <w:rPr>
          <w:rFonts w:ascii="Times New Roman" w:hAnsi="Times New Roman" w:cs="Times New Roman"/>
          <w:sz w:val="24"/>
          <w:szCs w:val="24"/>
        </w:rPr>
        <w:t xml:space="preserve">Основанием для начала административной процедуры является поступление в </w:t>
      </w:r>
      <w:r w:rsidRPr="00E56DA9">
        <w:rPr>
          <w:rFonts w:ascii="Times New Roman" w:eastAsia="Calibri" w:hAnsi="Times New Roman" w:cs="Times New Roman"/>
          <w:sz w:val="24"/>
          <w:szCs w:val="24"/>
        </w:rPr>
        <w:t>уполномоченный орган</w:t>
      </w:r>
      <w:r w:rsidRPr="00E56DA9">
        <w:rPr>
          <w:rFonts w:ascii="Times New Roman" w:hAnsi="Times New Roman" w:cs="Times New Roman"/>
          <w:sz w:val="24"/>
          <w:szCs w:val="24"/>
        </w:rPr>
        <w:t xml:space="preserve"> заявления </w:t>
      </w:r>
      <w:r w:rsidRPr="00E56DA9">
        <w:rPr>
          <w:rFonts w:ascii="Times New Roman" w:eastAsia="Times New Roman" w:hAnsi="Times New Roman" w:cs="Times New Roman"/>
          <w:sz w:val="24"/>
          <w:szCs w:val="24"/>
        </w:rPr>
        <w:t xml:space="preserve">о предоставлении разрешения на отклонение от предельных параметров разрешенного строительства, реконструкции объекта капитального строительства </w:t>
      </w:r>
      <w:r w:rsidRPr="00E56DA9">
        <w:rPr>
          <w:rFonts w:ascii="Times New Roman" w:hAnsi="Times New Roman" w:cs="Times New Roman"/>
          <w:sz w:val="24"/>
          <w:szCs w:val="24"/>
        </w:rPr>
        <w:t xml:space="preserve">по рекомендуемой форме согласно Приложению № 1 к настоящему Административному регламенту и документов, предусмотренных </w:t>
      </w:r>
      <w:r w:rsidRPr="00E56DA9">
        <w:rPr>
          <w:rFonts w:ascii="Times New Roman" w:eastAsia="Calibri" w:hAnsi="Times New Roman" w:cs="Times New Roman"/>
          <w:bCs/>
          <w:sz w:val="24"/>
          <w:szCs w:val="24"/>
        </w:rPr>
        <w:t xml:space="preserve">подпунктами «б» – «д» пункта 2.8, пунктом 2.9 </w:t>
      </w:r>
      <w:r w:rsidRPr="00E56DA9">
        <w:rPr>
          <w:rFonts w:ascii="Times New Roman" w:hAnsi="Times New Roman" w:cs="Times New Roman"/>
          <w:sz w:val="24"/>
          <w:szCs w:val="24"/>
        </w:rPr>
        <w:t>настоящего Административного регламента, одним из способов, установленных пунктом 2.10 настоящего Административного регламента.</w:t>
      </w:r>
      <w:proofErr w:type="gramEnd"/>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3.5. В целях установления личности физическое лицо представляет в </w:t>
      </w:r>
      <w:r w:rsidRPr="00E56DA9">
        <w:rPr>
          <w:rFonts w:ascii="Times New Roman" w:eastAsia="Calibri" w:hAnsi="Times New Roman" w:cs="Times New Roman"/>
          <w:sz w:val="24"/>
          <w:szCs w:val="24"/>
        </w:rPr>
        <w:t>уполномоченный орган</w:t>
      </w:r>
      <w:r w:rsidRPr="00E56DA9">
        <w:rPr>
          <w:rFonts w:ascii="Times New Roman" w:hAnsi="Times New Roman" w:cs="Times New Roman"/>
          <w:sz w:val="24"/>
          <w:szCs w:val="24"/>
        </w:rPr>
        <w:t xml:space="preserve"> документ, предусмотренный подпунктом </w:t>
      </w:r>
      <w:r w:rsidRPr="00E56DA9">
        <w:rPr>
          <w:rFonts w:ascii="Times New Roman" w:eastAsia="Calibri" w:hAnsi="Times New Roman" w:cs="Times New Roman"/>
          <w:bCs/>
          <w:sz w:val="24"/>
          <w:szCs w:val="24"/>
        </w:rPr>
        <w:t>«</w:t>
      </w:r>
      <w:r w:rsidRPr="00E56DA9">
        <w:rPr>
          <w:rFonts w:ascii="Times New Roman" w:hAnsi="Times New Roman" w:cs="Times New Roman"/>
          <w:sz w:val="24"/>
          <w:szCs w:val="24"/>
        </w:rPr>
        <w:t>б</w:t>
      </w:r>
      <w:r w:rsidRPr="00E56DA9">
        <w:rPr>
          <w:rFonts w:ascii="Times New Roman" w:eastAsia="Calibri" w:hAnsi="Times New Roman" w:cs="Times New Roman"/>
          <w:bCs/>
          <w:sz w:val="24"/>
          <w:szCs w:val="24"/>
        </w:rPr>
        <w:t>»</w:t>
      </w:r>
      <w:r w:rsidRPr="00E56DA9">
        <w:rPr>
          <w:rFonts w:ascii="Times New Roman" w:hAnsi="Times New Roman" w:cs="Times New Roman"/>
          <w:sz w:val="24"/>
          <w:szCs w:val="24"/>
        </w:rPr>
        <w:t xml:space="preserve"> пункта </w:t>
      </w:r>
      <w:r w:rsidRPr="00E56DA9">
        <w:rPr>
          <w:rFonts w:ascii="Times New Roman" w:eastAsia="Calibri" w:hAnsi="Times New Roman" w:cs="Times New Roman"/>
          <w:bCs/>
          <w:sz w:val="24"/>
          <w:szCs w:val="24"/>
        </w:rPr>
        <w:t xml:space="preserve">2.8 </w:t>
      </w:r>
      <w:r w:rsidRPr="00E56DA9">
        <w:rPr>
          <w:rFonts w:ascii="Times New Roman" w:hAnsi="Times New Roman" w:cs="Times New Roman"/>
          <w:sz w:val="24"/>
          <w:szCs w:val="24"/>
        </w:rPr>
        <w:t xml:space="preserve">настоящего Административного регламента. Представитель физического лица, обратившийся по доверенности, представляет в </w:t>
      </w:r>
      <w:r w:rsidRPr="00E56DA9">
        <w:rPr>
          <w:rFonts w:ascii="Times New Roman" w:eastAsia="Calibri" w:hAnsi="Times New Roman" w:cs="Times New Roman"/>
          <w:sz w:val="24"/>
          <w:szCs w:val="24"/>
        </w:rPr>
        <w:t>уполномоченный орган</w:t>
      </w:r>
      <w:r w:rsidRPr="00E56DA9">
        <w:rPr>
          <w:rFonts w:ascii="Times New Roman" w:hAnsi="Times New Roman" w:cs="Times New Roman"/>
          <w:sz w:val="24"/>
          <w:szCs w:val="24"/>
        </w:rPr>
        <w:t xml:space="preserve"> документы, предусмотренные подпунктами </w:t>
      </w:r>
      <w:r w:rsidRPr="00E56DA9">
        <w:rPr>
          <w:rFonts w:ascii="Times New Roman" w:eastAsia="Calibri" w:hAnsi="Times New Roman" w:cs="Times New Roman"/>
          <w:bCs/>
          <w:sz w:val="24"/>
          <w:szCs w:val="24"/>
        </w:rPr>
        <w:t>«</w:t>
      </w:r>
      <w:r w:rsidRPr="00E56DA9">
        <w:rPr>
          <w:rFonts w:ascii="Times New Roman" w:hAnsi="Times New Roman" w:cs="Times New Roman"/>
          <w:sz w:val="24"/>
          <w:szCs w:val="24"/>
        </w:rPr>
        <w:t>б</w:t>
      </w:r>
      <w:r w:rsidRPr="00E56DA9">
        <w:rPr>
          <w:rFonts w:ascii="Times New Roman" w:eastAsia="Calibri" w:hAnsi="Times New Roman" w:cs="Times New Roman"/>
          <w:bCs/>
          <w:sz w:val="24"/>
          <w:szCs w:val="24"/>
        </w:rPr>
        <w:t>»,</w:t>
      </w:r>
      <w:r w:rsidRPr="00E56DA9">
        <w:rPr>
          <w:rFonts w:ascii="Times New Roman" w:hAnsi="Times New Roman" w:cs="Times New Roman"/>
          <w:sz w:val="24"/>
          <w:szCs w:val="24"/>
        </w:rPr>
        <w:t xml:space="preserve"> </w:t>
      </w:r>
      <w:r w:rsidRPr="00E56DA9">
        <w:rPr>
          <w:rFonts w:ascii="Times New Roman" w:eastAsia="Calibri" w:hAnsi="Times New Roman" w:cs="Times New Roman"/>
          <w:bCs/>
          <w:sz w:val="24"/>
          <w:szCs w:val="24"/>
        </w:rPr>
        <w:t>«</w:t>
      </w:r>
      <w:r w:rsidRPr="00E56DA9">
        <w:rPr>
          <w:rFonts w:ascii="Times New Roman" w:hAnsi="Times New Roman" w:cs="Times New Roman"/>
          <w:sz w:val="24"/>
          <w:szCs w:val="24"/>
        </w:rPr>
        <w:t>в</w:t>
      </w:r>
      <w:r w:rsidRPr="00E56DA9">
        <w:rPr>
          <w:rFonts w:ascii="Times New Roman" w:eastAsia="Calibri" w:hAnsi="Times New Roman" w:cs="Times New Roman"/>
          <w:bCs/>
          <w:sz w:val="24"/>
          <w:szCs w:val="24"/>
        </w:rPr>
        <w:t>»</w:t>
      </w:r>
      <w:r w:rsidRPr="00E56DA9">
        <w:rPr>
          <w:rFonts w:ascii="Times New Roman" w:hAnsi="Times New Roman" w:cs="Times New Roman"/>
          <w:sz w:val="24"/>
          <w:szCs w:val="24"/>
        </w:rPr>
        <w:t xml:space="preserve"> пункта </w:t>
      </w:r>
      <w:r w:rsidRPr="00E56DA9">
        <w:rPr>
          <w:rFonts w:ascii="Times New Roman" w:eastAsia="Calibri" w:hAnsi="Times New Roman" w:cs="Times New Roman"/>
          <w:bCs/>
          <w:sz w:val="24"/>
          <w:szCs w:val="24"/>
        </w:rPr>
        <w:t xml:space="preserve">2.8 </w:t>
      </w:r>
      <w:r w:rsidRPr="00E56DA9">
        <w:rPr>
          <w:rFonts w:ascii="Times New Roman" w:hAnsi="Times New Roman" w:cs="Times New Roman"/>
          <w:sz w:val="24"/>
          <w:szCs w:val="24"/>
        </w:rPr>
        <w:t>настоящего Административного регламента.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w:t>
      </w:r>
      <w:r w:rsidRPr="00E56DA9">
        <w:rPr>
          <w:rFonts w:ascii="Times New Roman" w:eastAsia="Calibri" w:hAnsi="Times New Roman" w:cs="Times New Roman"/>
          <w:sz w:val="24"/>
          <w:szCs w:val="24"/>
        </w:rPr>
        <w:t>уполномоченный орган</w:t>
      </w:r>
      <w:r w:rsidRPr="00E56DA9">
        <w:rPr>
          <w:rFonts w:ascii="Times New Roman" w:hAnsi="Times New Roman" w:cs="Times New Roman"/>
          <w:sz w:val="24"/>
          <w:szCs w:val="24"/>
        </w:rPr>
        <w:t xml:space="preserve"> представляются документы, предусмотренные подпунктами </w:t>
      </w:r>
      <w:r w:rsidRPr="00E56DA9">
        <w:rPr>
          <w:rFonts w:ascii="Times New Roman" w:eastAsia="Calibri" w:hAnsi="Times New Roman" w:cs="Times New Roman"/>
          <w:bCs/>
          <w:sz w:val="24"/>
          <w:szCs w:val="24"/>
        </w:rPr>
        <w:t>«</w:t>
      </w:r>
      <w:r w:rsidRPr="00E56DA9">
        <w:rPr>
          <w:rFonts w:ascii="Times New Roman" w:hAnsi="Times New Roman" w:cs="Times New Roman"/>
          <w:sz w:val="24"/>
          <w:szCs w:val="24"/>
        </w:rPr>
        <w:t>б</w:t>
      </w:r>
      <w:r w:rsidRPr="00E56DA9">
        <w:rPr>
          <w:rFonts w:ascii="Times New Roman" w:eastAsia="Calibri" w:hAnsi="Times New Roman" w:cs="Times New Roman"/>
          <w:bCs/>
          <w:sz w:val="24"/>
          <w:szCs w:val="24"/>
        </w:rPr>
        <w:t>»,</w:t>
      </w:r>
      <w:r w:rsidRPr="00E56DA9">
        <w:rPr>
          <w:rFonts w:ascii="Times New Roman" w:hAnsi="Times New Roman" w:cs="Times New Roman"/>
          <w:sz w:val="24"/>
          <w:szCs w:val="24"/>
        </w:rPr>
        <w:t xml:space="preserve"> </w:t>
      </w:r>
      <w:r w:rsidRPr="00E56DA9">
        <w:rPr>
          <w:rFonts w:ascii="Times New Roman" w:eastAsia="Calibri" w:hAnsi="Times New Roman" w:cs="Times New Roman"/>
          <w:bCs/>
          <w:sz w:val="24"/>
          <w:szCs w:val="24"/>
        </w:rPr>
        <w:t>«</w:t>
      </w:r>
      <w:r w:rsidRPr="00E56DA9">
        <w:rPr>
          <w:rFonts w:ascii="Times New Roman" w:hAnsi="Times New Roman" w:cs="Times New Roman"/>
          <w:sz w:val="24"/>
          <w:szCs w:val="24"/>
        </w:rPr>
        <w:t>в</w:t>
      </w:r>
      <w:r w:rsidRPr="00E56DA9">
        <w:rPr>
          <w:rFonts w:ascii="Times New Roman" w:eastAsia="Calibri" w:hAnsi="Times New Roman" w:cs="Times New Roman"/>
          <w:bCs/>
          <w:sz w:val="24"/>
          <w:szCs w:val="24"/>
        </w:rPr>
        <w:t>»</w:t>
      </w:r>
      <w:r w:rsidRPr="00E56DA9">
        <w:rPr>
          <w:rFonts w:ascii="Times New Roman" w:hAnsi="Times New Roman" w:cs="Times New Roman"/>
          <w:sz w:val="24"/>
          <w:szCs w:val="24"/>
        </w:rPr>
        <w:t xml:space="preserve"> пункта </w:t>
      </w:r>
      <w:r w:rsidRPr="00E56DA9">
        <w:rPr>
          <w:rFonts w:ascii="Times New Roman" w:eastAsia="Calibri" w:hAnsi="Times New Roman" w:cs="Times New Roman"/>
          <w:bCs/>
          <w:sz w:val="24"/>
          <w:szCs w:val="24"/>
        </w:rPr>
        <w:t xml:space="preserve">2.8 </w:t>
      </w:r>
      <w:r w:rsidRPr="00E56DA9">
        <w:rPr>
          <w:rFonts w:ascii="Times New Roman" w:hAnsi="Times New Roman" w:cs="Times New Roman"/>
          <w:sz w:val="24"/>
          <w:szCs w:val="24"/>
        </w:rPr>
        <w:t>настоящего Административного регламента.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В целях установления личности представителя юридического лица, имеющего право действовать от имени юридического лица без доверенности, в </w:t>
      </w:r>
      <w:r w:rsidRPr="00E56DA9">
        <w:rPr>
          <w:rFonts w:ascii="Times New Roman" w:eastAsia="Calibri" w:hAnsi="Times New Roman" w:cs="Times New Roman"/>
          <w:sz w:val="24"/>
          <w:szCs w:val="24"/>
        </w:rPr>
        <w:t>уполномоченный орган</w:t>
      </w:r>
      <w:r w:rsidRPr="00E56DA9">
        <w:rPr>
          <w:rFonts w:ascii="Times New Roman" w:hAnsi="Times New Roman" w:cs="Times New Roman"/>
          <w:sz w:val="24"/>
          <w:szCs w:val="24"/>
        </w:rPr>
        <w:t xml:space="preserve"> представляется документ, предусмотренный подпунктом </w:t>
      </w:r>
      <w:r w:rsidRPr="00E56DA9">
        <w:rPr>
          <w:rFonts w:ascii="Times New Roman" w:eastAsia="Calibri" w:hAnsi="Times New Roman" w:cs="Times New Roman"/>
          <w:bCs/>
          <w:sz w:val="24"/>
          <w:szCs w:val="24"/>
        </w:rPr>
        <w:t>«</w:t>
      </w:r>
      <w:r w:rsidRPr="00E56DA9">
        <w:rPr>
          <w:rFonts w:ascii="Times New Roman" w:hAnsi="Times New Roman" w:cs="Times New Roman"/>
          <w:sz w:val="24"/>
          <w:szCs w:val="24"/>
        </w:rPr>
        <w:t>б</w:t>
      </w:r>
      <w:r w:rsidRPr="00E56DA9">
        <w:rPr>
          <w:rFonts w:ascii="Times New Roman" w:eastAsia="Calibri" w:hAnsi="Times New Roman" w:cs="Times New Roman"/>
          <w:bCs/>
          <w:sz w:val="24"/>
          <w:szCs w:val="24"/>
        </w:rPr>
        <w:t>»</w:t>
      </w:r>
      <w:r w:rsidRPr="00E56DA9">
        <w:rPr>
          <w:rFonts w:ascii="Times New Roman" w:hAnsi="Times New Roman" w:cs="Times New Roman"/>
          <w:sz w:val="24"/>
          <w:szCs w:val="24"/>
        </w:rPr>
        <w:t xml:space="preserve"> пункта </w:t>
      </w:r>
      <w:r w:rsidRPr="00E56DA9">
        <w:rPr>
          <w:rFonts w:ascii="Times New Roman" w:eastAsia="Calibri" w:hAnsi="Times New Roman" w:cs="Times New Roman"/>
          <w:bCs/>
          <w:sz w:val="24"/>
          <w:szCs w:val="24"/>
        </w:rPr>
        <w:t xml:space="preserve">2.8 </w:t>
      </w:r>
      <w:r w:rsidRPr="00E56DA9">
        <w:rPr>
          <w:rFonts w:ascii="Times New Roman" w:hAnsi="Times New Roman" w:cs="Times New Roman"/>
          <w:sz w:val="24"/>
          <w:szCs w:val="24"/>
        </w:rPr>
        <w:t>настоящего Административного регламента.</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3.6. Основания для принятия решения об отказе в приеме заявления и документов, необходимых для предоставления муниципальной услуги, в том числе представленных в электронной форме, указаны в пункте 2.11 настоящего Административного регламента.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3.6.1.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bCs/>
          <w:sz w:val="24"/>
          <w:szCs w:val="24"/>
        </w:rPr>
        <w:lastRenderedPageBreak/>
        <w:t xml:space="preserve">Многофункциональный центр </w:t>
      </w:r>
      <w:r w:rsidRPr="00E56DA9">
        <w:rPr>
          <w:rFonts w:ascii="Times New Roman" w:hAnsi="Times New Roman" w:cs="Times New Roman"/>
          <w:sz w:val="24"/>
          <w:szCs w:val="24"/>
        </w:rPr>
        <w:t xml:space="preserve">(при наличии соглашения о взаимодействии) участвует </w:t>
      </w:r>
      <w:r w:rsidRPr="00E56DA9">
        <w:rPr>
          <w:rFonts w:ascii="Times New Roman" w:hAnsi="Times New Roman" w:cs="Times New Roman"/>
          <w:bCs/>
          <w:sz w:val="24"/>
          <w:szCs w:val="24"/>
        </w:rPr>
        <w:t xml:space="preserve">в </w:t>
      </w:r>
      <w:r w:rsidRPr="00E56DA9">
        <w:rPr>
          <w:rFonts w:ascii="Times New Roman" w:hAnsi="Times New Roman" w:cs="Times New Roman"/>
          <w:sz w:val="24"/>
          <w:szCs w:val="24"/>
        </w:rPr>
        <w:t>приеме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3.7. Возможность получения муниципальной услуги по экстерриториальному принципу отсутствует.</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3.8. </w:t>
      </w:r>
      <w:proofErr w:type="gramStart"/>
      <w:r w:rsidRPr="00E56DA9">
        <w:rPr>
          <w:rFonts w:ascii="Times New Roman" w:hAnsi="Times New Roman" w:cs="Times New Roman"/>
          <w:sz w:val="24"/>
          <w:szCs w:val="24"/>
        </w:rPr>
        <w:t xml:space="preserve">Заявление и документы, предусмотренные подпунктами </w:t>
      </w:r>
      <w:r w:rsidRPr="00E56DA9">
        <w:rPr>
          <w:rFonts w:ascii="Times New Roman" w:eastAsia="Calibri" w:hAnsi="Times New Roman" w:cs="Times New Roman"/>
          <w:bCs/>
          <w:sz w:val="24"/>
          <w:szCs w:val="24"/>
        </w:rPr>
        <w:t xml:space="preserve">«б» – «д» пункта 2.8, пунктом 2.9 </w:t>
      </w:r>
      <w:r w:rsidRPr="00E56DA9">
        <w:rPr>
          <w:rFonts w:ascii="Times New Roman" w:hAnsi="Times New Roman" w:cs="Times New Roman"/>
          <w:sz w:val="24"/>
          <w:szCs w:val="24"/>
        </w:rPr>
        <w:t xml:space="preserve">настоящего Административного регламента, направленные одним из способов, указанных в пункте 2.10 настоящего Административного регламента, принимаются должностным лицом структурного подразделения </w:t>
      </w:r>
      <w:r w:rsidRPr="00E56DA9">
        <w:rPr>
          <w:rFonts w:ascii="Times New Roman" w:eastAsia="Calibri" w:hAnsi="Times New Roman" w:cs="Times New Roman"/>
          <w:sz w:val="24"/>
          <w:szCs w:val="24"/>
        </w:rPr>
        <w:t>уполномоченного органа</w:t>
      </w:r>
      <w:r w:rsidRPr="00E56DA9">
        <w:rPr>
          <w:rFonts w:ascii="Times New Roman" w:hAnsi="Times New Roman" w:cs="Times New Roman"/>
          <w:sz w:val="24"/>
          <w:szCs w:val="24"/>
        </w:rPr>
        <w:t>, ответственным за делопроизводство, или регистрируются в автоматическом режиме.</w:t>
      </w:r>
      <w:proofErr w:type="gramEnd"/>
    </w:p>
    <w:p w:rsidR="00C83BA1" w:rsidRPr="00E56DA9" w:rsidRDefault="00C83BA1" w:rsidP="00C83BA1">
      <w:pPr>
        <w:spacing w:after="0" w:line="240" w:lineRule="auto"/>
        <w:ind w:firstLine="426"/>
        <w:jc w:val="both"/>
        <w:rPr>
          <w:rFonts w:ascii="Times New Roman" w:hAnsi="Times New Roman" w:cs="Times New Roman"/>
          <w:sz w:val="24"/>
          <w:szCs w:val="24"/>
        </w:rPr>
      </w:pPr>
      <w:proofErr w:type="gramStart"/>
      <w:r w:rsidRPr="00E56DA9">
        <w:rPr>
          <w:rFonts w:ascii="Times New Roman" w:hAnsi="Times New Roman" w:cs="Times New Roman"/>
          <w:sz w:val="24"/>
          <w:szCs w:val="24"/>
        </w:rPr>
        <w:t xml:space="preserve">Заявление и документы, предусмотренные подпунктами </w:t>
      </w:r>
      <w:r w:rsidRPr="00E56DA9">
        <w:rPr>
          <w:rFonts w:ascii="Times New Roman" w:eastAsia="Calibri" w:hAnsi="Times New Roman" w:cs="Times New Roman"/>
          <w:bCs/>
          <w:sz w:val="24"/>
          <w:szCs w:val="24"/>
        </w:rPr>
        <w:t xml:space="preserve">«б» – «д» пункта 2.8, пунктом 2.9 </w:t>
      </w:r>
      <w:r w:rsidRPr="00E56DA9">
        <w:rPr>
          <w:rFonts w:ascii="Times New Roman" w:hAnsi="Times New Roman" w:cs="Times New Roman"/>
          <w:sz w:val="24"/>
          <w:szCs w:val="24"/>
        </w:rPr>
        <w:t xml:space="preserve">настоящего Административного регламента, направленные через многофункциональный центр, могут быть получены </w:t>
      </w:r>
      <w:r w:rsidRPr="00E56DA9">
        <w:rPr>
          <w:rFonts w:ascii="Times New Roman" w:eastAsia="Calibri" w:hAnsi="Times New Roman" w:cs="Times New Roman"/>
          <w:sz w:val="24"/>
          <w:szCs w:val="24"/>
        </w:rPr>
        <w:t>уполномоченным органом</w:t>
      </w:r>
      <w:r w:rsidRPr="00E56DA9">
        <w:rPr>
          <w:rFonts w:ascii="Times New Roman" w:hAnsi="Times New Roman" w:cs="Times New Roman"/>
          <w:sz w:val="24"/>
          <w:szCs w:val="24"/>
        </w:rPr>
        <w:t xml:space="preserve">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w:t>
      </w:r>
      <w:r w:rsidRPr="00E56DA9">
        <w:rPr>
          <w:rFonts w:ascii="Times New Roman" w:hAnsi="Times New Roman" w:cs="Times New Roman"/>
          <w:bCs/>
          <w:sz w:val="24"/>
          <w:szCs w:val="24"/>
        </w:rPr>
        <w:t>Федерального закона №63-ФЗ</w:t>
      </w:r>
      <w:r w:rsidRPr="00E56DA9">
        <w:rPr>
          <w:rFonts w:ascii="Times New Roman" w:hAnsi="Times New Roman" w:cs="Times New Roman"/>
          <w:sz w:val="24"/>
          <w:szCs w:val="24"/>
        </w:rPr>
        <w:t>.</w:t>
      </w:r>
      <w:proofErr w:type="gramEnd"/>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3.9. Для приема заявления в электронной форме с использованием ЕПГУ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Для возможности подачи заявления через ЕПГУ заявитель должен быть зарегистрирован в </w:t>
      </w:r>
      <w:r w:rsidRPr="00E56DA9">
        <w:rPr>
          <w:rFonts w:ascii="Times New Roman" w:eastAsia="Times New Roman" w:hAnsi="Times New Roman" w:cs="Times New Roman"/>
          <w:sz w:val="24"/>
          <w:szCs w:val="24"/>
        </w:rPr>
        <w:t>ФГИС</w:t>
      </w:r>
      <w:r w:rsidRPr="00E56DA9">
        <w:rPr>
          <w:rFonts w:ascii="Times New Roman" w:hAnsi="Times New Roman" w:cs="Times New Roman"/>
          <w:sz w:val="24"/>
          <w:szCs w:val="24"/>
        </w:rPr>
        <w:t xml:space="preserve"> ЕСИА.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3.10. Срок регистрации заявления и документов, предусмотренных подпунктами</w:t>
      </w:r>
      <w:r w:rsidRPr="00E56DA9">
        <w:rPr>
          <w:rFonts w:ascii="Times New Roman" w:eastAsia="Calibri" w:hAnsi="Times New Roman" w:cs="Times New Roman"/>
          <w:bCs/>
          <w:sz w:val="24"/>
          <w:szCs w:val="24"/>
        </w:rPr>
        <w:t xml:space="preserve"> «б» – «д» пункта 2.8, пунктом 2.9 </w:t>
      </w:r>
      <w:r w:rsidRPr="00E56DA9">
        <w:rPr>
          <w:rFonts w:ascii="Times New Roman" w:hAnsi="Times New Roman" w:cs="Times New Roman"/>
          <w:sz w:val="24"/>
          <w:szCs w:val="24"/>
        </w:rPr>
        <w:t>настоящего Административного регламента, указан в пункте 2.19 настоящего Административного регламента.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3.11. Результатом административной процедуры является регистрация заявления и документов, предусмотренных подпунктами</w:t>
      </w:r>
      <w:r w:rsidRPr="00E56DA9">
        <w:rPr>
          <w:rFonts w:ascii="Times New Roman" w:eastAsia="Calibri" w:hAnsi="Times New Roman" w:cs="Times New Roman"/>
          <w:bCs/>
          <w:sz w:val="24"/>
          <w:szCs w:val="24"/>
        </w:rPr>
        <w:t xml:space="preserve"> «б» – «д» пункта 2.8, пунктом 2.9 </w:t>
      </w:r>
      <w:r w:rsidRPr="00E56DA9">
        <w:rPr>
          <w:rFonts w:ascii="Times New Roman" w:hAnsi="Times New Roman" w:cs="Times New Roman"/>
          <w:sz w:val="24"/>
          <w:szCs w:val="24"/>
        </w:rPr>
        <w:t>настоящего Административного регламента.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3.12. После регистрации заявление и документы, предусмотренные подпунктами</w:t>
      </w:r>
      <w:r w:rsidRPr="00E56DA9">
        <w:rPr>
          <w:rFonts w:ascii="Times New Roman" w:eastAsia="Calibri" w:hAnsi="Times New Roman" w:cs="Times New Roman"/>
          <w:bCs/>
          <w:sz w:val="24"/>
          <w:szCs w:val="24"/>
        </w:rPr>
        <w:t xml:space="preserve"> «б» – «д» пункта 2.8, пунктом 2.9 </w:t>
      </w:r>
      <w:r w:rsidRPr="00E56DA9">
        <w:rPr>
          <w:rFonts w:ascii="Times New Roman" w:hAnsi="Times New Roman" w:cs="Times New Roman"/>
          <w:sz w:val="24"/>
          <w:szCs w:val="24"/>
        </w:rPr>
        <w:t>настоящего Административного регламента, направляются в ответственное структурное подразделение для назначения должностного лица, ответственного за рассмотрение заявления и прилагаемых документов.</w:t>
      </w:r>
    </w:p>
    <w:p w:rsidR="00C83BA1" w:rsidRPr="00E56DA9" w:rsidRDefault="00C83BA1" w:rsidP="00C83BA1">
      <w:pPr>
        <w:spacing w:after="0" w:line="240" w:lineRule="auto"/>
        <w:jc w:val="both"/>
        <w:rPr>
          <w:rFonts w:ascii="Times New Roman" w:hAnsi="Times New Roman" w:cs="Times New Roman"/>
          <w:color w:val="FF0000"/>
          <w:sz w:val="24"/>
          <w:szCs w:val="24"/>
        </w:rPr>
      </w:pPr>
    </w:p>
    <w:p w:rsidR="00C83BA1" w:rsidRPr="00E56DA9" w:rsidRDefault="00C83BA1" w:rsidP="00C83BA1">
      <w:pPr>
        <w:spacing w:after="0" w:line="240" w:lineRule="auto"/>
        <w:ind w:firstLine="426"/>
        <w:jc w:val="center"/>
        <w:rPr>
          <w:rFonts w:ascii="Times New Roman" w:hAnsi="Times New Roman" w:cs="Times New Roman"/>
          <w:b/>
          <w:bCs/>
          <w:sz w:val="24"/>
          <w:szCs w:val="24"/>
        </w:rPr>
      </w:pPr>
      <w:r w:rsidRPr="00E56DA9">
        <w:rPr>
          <w:rFonts w:ascii="Times New Roman" w:hAnsi="Times New Roman" w:cs="Times New Roman"/>
          <w:b/>
          <w:bCs/>
          <w:sz w:val="24"/>
          <w:szCs w:val="24"/>
        </w:rPr>
        <w:t>Межведомственное информационное взаимодействие</w:t>
      </w:r>
    </w:p>
    <w:p w:rsidR="00C83BA1" w:rsidRPr="00E56DA9" w:rsidRDefault="00C83BA1" w:rsidP="00C83BA1">
      <w:pPr>
        <w:spacing w:after="0" w:line="240" w:lineRule="auto"/>
        <w:ind w:firstLine="426"/>
        <w:jc w:val="center"/>
        <w:rPr>
          <w:rFonts w:ascii="Times New Roman" w:hAnsi="Times New Roman" w:cs="Times New Roman"/>
          <w:sz w:val="24"/>
          <w:szCs w:val="24"/>
        </w:rPr>
      </w:pP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3.13.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пункте </w:t>
      </w:r>
      <w:r w:rsidRPr="00E56DA9">
        <w:rPr>
          <w:rFonts w:ascii="Times New Roman" w:eastAsia="Calibri" w:hAnsi="Times New Roman" w:cs="Times New Roman"/>
          <w:bCs/>
          <w:sz w:val="24"/>
          <w:szCs w:val="24"/>
        </w:rPr>
        <w:t xml:space="preserve">2.9 </w:t>
      </w:r>
      <w:r w:rsidRPr="00E56DA9">
        <w:rPr>
          <w:rFonts w:ascii="Times New Roman" w:hAnsi="Times New Roman" w:cs="Times New Roman"/>
          <w:sz w:val="24"/>
          <w:szCs w:val="24"/>
        </w:rPr>
        <w:t>настоящего Административного регламента.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3.14. </w:t>
      </w:r>
      <w:proofErr w:type="gramStart"/>
      <w:r w:rsidRPr="00E56DA9">
        <w:rPr>
          <w:rFonts w:ascii="Times New Roman" w:hAnsi="Times New Roman" w:cs="Times New Roman"/>
          <w:sz w:val="24"/>
          <w:szCs w:val="24"/>
        </w:rPr>
        <w:t xml:space="preserve">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соответствующих функций (далее – должностное лицо ответственного структурного подразделения), подготавливает и направляет (в том числе с использованием СМЭВ) запрос о представлении в </w:t>
      </w:r>
      <w:r w:rsidRPr="00E56DA9">
        <w:rPr>
          <w:rFonts w:ascii="Times New Roman" w:eastAsia="Calibri" w:hAnsi="Times New Roman" w:cs="Times New Roman"/>
          <w:sz w:val="24"/>
          <w:szCs w:val="24"/>
        </w:rPr>
        <w:t>уполномоченный орган</w:t>
      </w:r>
      <w:r w:rsidRPr="00E56DA9">
        <w:rPr>
          <w:rFonts w:ascii="Times New Roman" w:hAnsi="Times New Roman" w:cs="Times New Roman"/>
          <w:sz w:val="24"/>
          <w:szCs w:val="24"/>
        </w:rPr>
        <w:t xml:space="preserve"> документов (их копий или сведений, содержащихся в них), предусмотренных пунктом </w:t>
      </w:r>
      <w:r w:rsidRPr="00E56DA9">
        <w:rPr>
          <w:rFonts w:ascii="Times New Roman" w:eastAsia="Calibri" w:hAnsi="Times New Roman" w:cs="Times New Roman"/>
          <w:bCs/>
          <w:sz w:val="24"/>
          <w:szCs w:val="24"/>
        </w:rPr>
        <w:t xml:space="preserve">2.9 </w:t>
      </w:r>
      <w:r w:rsidRPr="00E56DA9">
        <w:rPr>
          <w:rFonts w:ascii="Times New Roman" w:hAnsi="Times New Roman" w:cs="Times New Roman"/>
          <w:sz w:val="24"/>
          <w:szCs w:val="24"/>
        </w:rPr>
        <w:t>настоящего Административного регламента, в соответствии с перечнем информационных запросов, указанных</w:t>
      </w:r>
      <w:proofErr w:type="gramEnd"/>
      <w:r w:rsidRPr="00E56DA9">
        <w:rPr>
          <w:rFonts w:ascii="Times New Roman" w:hAnsi="Times New Roman" w:cs="Times New Roman"/>
          <w:sz w:val="24"/>
          <w:szCs w:val="24"/>
        </w:rPr>
        <w:t xml:space="preserve"> в пункте 3.15 настоящего Административного регламента, если заявитель не представил указанные документы самостоятельно.</w:t>
      </w:r>
    </w:p>
    <w:p w:rsidR="00C83BA1" w:rsidRPr="00E56DA9" w:rsidRDefault="00C83BA1" w:rsidP="00C83BA1">
      <w:pPr>
        <w:spacing w:after="0" w:line="240" w:lineRule="auto"/>
        <w:ind w:firstLine="426"/>
        <w:jc w:val="both"/>
        <w:rPr>
          <w:rFonts w:ascii="Times New Roman" w:hAnsi="Times New Roman" w:cs="Times New Roman"/>
          <w:sz w:val="24"/>
          <w:szCs w:val="24"/>
        </w:rPr>
      </w:pPr>
      <w:bookmarkStart w:id="140" w:name="p33"/>
      <w:bookmarkEnd w:id="140"/>
      <w:r w:rsidRPr="00E56DA9">
        <w:rPr>
          <w:rFonts w:ascii="Times New Roman" w:hAnsi="Times New Roman" w:cs="Times New Roman"/>
          <w:sz w:val="24"/>
          <w:szCs w:val="24"/>
        </w:rPr>
        <w:t>3.15. Перечень запрашиваемых документов, необходимых для предоставления муниципальной услуги:</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eastAsia="Calibri" w:hAnsi="Times New Roman" w:cs="Times New Roman"/>
          <w:bCs/>
          <w:sz w:val="24"/>
          <w:szCs w:val="24"/>
        </w:rPr>
        <w:t xml:space="preserve">1)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w:t>
      </w:r>
      <w:r w:rsidRPr="00E56DA9">
        <w:rPr>
          <w:rFonts w:ascii="Times New Roman" w:eastAsia="Calibri" w:hAnsi="Times New Roman" w:cs="Times New Roman"/>
          <w:bCs/>
          <w:sz w:val="24"/>
          <w:szCs w:val="24"/>
        </w:rPr>
        <w:lastRenderedPageBreak/>
        <w:t>предпринимателем).</w:t>
      </w:r>
      <w:r w:rsidRPr="00E56DA9">
        <w:rPr>
          <w:rFonts w:ascii="Times New Roman" w:hAnsi="Times New Roman" w:cs="Times New Roman"/>
          <w:i/>
          <w:iCs/>
          <w:sz w:val="24"/>
          <w:szCs w:val="24"/>
        </w:rPr>
        <w:t xml:space="preserve"> </w:t>
      </w:r>
      <w:r w:rsidRPr="00E56DA9">
        <w:rPr>
          <w:rFonts w:ascii="Times New Roman" w:hAnsi="Times New Roman" w:cs="Times New Roman"/>
          <w:iCs/>
          <w:sz w:val="24"/>
          <w:szCs w:val="24"/>
        </w:rPr>
        <w:t>Запрос о предоставлении документов (их копий или сведений, содержащихся в них)</w:t>
      </w:r>
      <w:r w:rsidRPr="00E56DA9">
        <w:rPr>
          <w:rFonts w:ascii="Times New Roman" w:hAnsi="Times New Roman" w:cs="Times New Roman"/>
          <w:i/>
          <w:iCs/>
          <w:sz w:val="24"/>
          <w:szCs w:val="24"/>
        </w:rPr>
        <w:t xml:space="preserve"> </w:t>
      </w:r>
      <w:r w:rsidRPr="00E56DA9">
        <w:rPr>
          <w:rFonts w:ascii="Times New Roman" w:hAnsi="Times New Roman" w:cs="Times New Roman"/>
          <w:sz w:val="24"/>
          <w:szCs w:val="24"/>
        </w:rPr>
        <w:t>направляется в администрацию муниципального образования Судьбодаровский сельсовет Новосергиевского района Оренбургской области;</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eastAsia="Calibri" w:hAnsi="Times New Roman" w:cs="Times New Roman"/>
          <w:bCs/>
          <w:sz w:val="24"/>
          <w:szCs w:val="24"/>
        </w:rPr>
        <w:t>2)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r w:rsidRPr="00E56DA9">
        <w:rPr>
          <w:rFonts w:ascii="Times New Roman" w:hAnsi="Times New Roman" w:cs="Times New Roman"/>
          <w:i/>
          <w:iCs/>
          <w:sz w:val="24"/>
          <w:szCs w:val="24"/>
        </w:rPr>
        <w:t xml:space="preserve"> </w:t>
      </w:r>
      <w:r w:rsidRPr="00E56DA9">
        <w:rPr>
          <w:rFonts w:ascii="Times New Roman" w:hAnsi="Times New Roman" w:cs="Times New Roman"/>
          <w:iCs/>
          <w:sz w:val="24"/>
          <w:szCs w:val="24"/>
        </w:rPr>
        <w:t>Запрос о предоставлении документов (их копий или сведений, содержащихся в них)</w:t>
      </w:r>
      <w:r w:rsidRPr="00E56DA9">
        <w:rPr>
          <w:rFonts w:ascii="Times New Roman" w:hAnsi="Times New Roman" w:cs="Times New Roman"/>
          <w:i/>
          <w:iCs/>
          <w:sz w:val="24"/>
          <w:szCs w:val="24"/>
        </w:rPr>
        <w:t xml:space="preserve"> </w:t>
      </w:r>
      <w:r w:rsidRPr="00E56DA9">
        <w:rPr>
          <w:rFonts w:ascii="Times New Roman" w:hAnsi="Times New Roman" w:cs="Times New Roman"/>
          <w:sz w:val="24"/>
          <w:szCs w:val="24"/>
        </w:rPr>
        <w:t>направляется в администрацию муниципального образования Судьбодаровский сельсовет Новосергиевского района Оренбургской области.</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Запрос о представлении в уполномоченный орган документов (их копий или сведений, содержащихся в них) содержит следующую информацию:</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–наименование органа или организации, в адрес которой направляется межведомственный запрос;</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–наименование муниципальной услуги, для предоставления которой необходимо представление документа и (или) информации;</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–указание на положения нормативного правового акта, которыми установлено представление документа и (или) информации, </w:t>
      </w:r>
      <w:proofErr w:type="gramStart"/>
      <w:r w:rsidRPr="00E56DA9">
        <w:rPr>
          <w:rFonts w:ascii="Times New Roman" w:hAnsi="Times New Roman" w:cs="Times New Roman"/>
          <w:sz w:val="24"/>
          <w:szCs w:val="24"/>
        </w:rPr>
        <w:t>необходимых</w:t>
      </w:r>
      <w:proofErr w:type="gramEnd"/>
      <w:r w:rsidRPr="00E56DA9">
        <w:rPr>
          <w:rFonts w:ascii="Times New Roman" w:hAnsi="Times New Roman" w:cs="Times New Roman"/>
          <w:sz w:val="24"/>
          <w:szCs w:val="24"/>
        </w:rPr>
        <w:t xml:space="preserve"> для предоставления муниципальной услуги, и указание на реквизиты данного нормативного правового акта;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–реквизиты и наименования документов, необходимых для предоставления муниципальной услуги.</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Для получения документов, указанных в настоящем пункте, направление межведомственного запроса осуществляется в день регистрации заявления и приложенных к заявлению документов.</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3.16. </w:t>
      </w:r>
      <w:proofErr w:type="gramStart"/>
      <w:r w:rsidRPr="00E56DA9">
        <w:rPr>
          <w:rFonts w:ascii="Times New Roman" w:hAnsi="Times New Roman" w:cs="Times New Roman"/>
          <w:sz w:val="24"/>
          <w:szCs w:val="24"/>
        </w:rPr>
        <w:t xml:space="preserve">По межведомственным запросам документы (их копии или сведения, содержащиеся в них), предусмотренные пунктом </w:t>
      </w:r>
      <w:r w:rsidRPr="00E56DA9">
        <w:rPr>
          <w:rFonts w:ascii="Times New Roman" w:eastAsia="Calibri" w:hAnsi="Times New Roman" w:cs="Times New Roman"/>
          <w:bCs/>
          <w:sz w:val="24"/>
          <w:szCs w:val="24"/>
        </w:rPr>
        <w:t xml:space="preserve">2.9 </w:t>
      </w:r>
      <w:r w:rsidRPr="00E56DA9">
        <w:rPr>
          <w:rFonts w:ascii="Times New Roman" w:hAnsi="Times New Roman" w:cs="Times New Roman"/>
          <w:sz w:val="24"/>
          <w:szCs w:val="24"/>
        </w:rPr>
        <w:t>настоящего Административного регламента, предоставляются органами, указанными в пункте 3.15 настоящего Административного регламента, в распоряжении которых находятся эти документы в электронной форме или на бумажном носителе, в срок не позднее 3 рабочих дней с момента направления соответствующего межведомственного запроса.</w:t>
      </w:r>
      <w:proofErr w:type="gramEnd"/>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3.17. Межведомственное информационное взаимодействие может осуществляться на бумажном носителе в следующих случаях:</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1)при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2) при необходимости представления оригиналов документов на бумажном носителе при направлении межведомственного запроса.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3.18. Результатом административной процедуры является получение уполномоченным органом запрашиваемых документов (их копий или сведений, содержащихся в них).</w:t>
      </w:r>
    </w:p>
    <w:p w:rsidR="00C83BA1" w:rsidRPr="00E56DA9" w:rsidRDefault="00C83BA1" w:rsidP="00C83BA1">
      <w:pPr>
        <w:spacing w:after="0" w:line="240" w:lineRule="auto"/>
        <w:ind w:firstLine="426"/>
        <w:jc w:val="both"/>
        <w:rPr>
          <w:rFonts w:ascii="Times New Roman" w:hAnsi="Times New Roman" w:cs="Times New Roman"/>
          <w:sz w:val="24"/>
          <w:szCs w:val="24"/>
        </w:rPr>
      </w:pPr>
    </w:p>
    <w:p w:rsidR="00C83BA1" w:rsidRPr="00E56DA9" w:rsidRDefault="00C83BA1" w:rsidP="00C83BA1">
      <w:pPr>
        <w:spacing w:after="0" w:line="240" w:lineRule="auto"/>
        <w:ind w:firstLine="426"/>
        <w:jc w:val="center"/>
        <w:rPr>
          <w:rFonts w:ascii="Times New Roman" w:hAnsi="Times New Roman" w:cs="Times New Roman"/>
          <w:sz w:val="24"/>
          <w:szCs w:val="24"/>
        </w:rPr>
      </w:pPr>
      <w:proofErr w:type="gramStart"/>
      <w:r w:rsidRPr="00E56DA9">
        <w:rPr>
          <w:rFonts w:ascii="Times New Roman" w:hAnsi="Times New Roman" w:cs="Times New Roman"/>
          <w:b/>
          <w:bCs/>
          <w:sz w:val="24"/>
          <w:szCs w:val="24"/>
        </w:rPr>
        <w:t>Принятие решения о предоставлении (об отказе</w:t>
      </w:r>
      <w:proofErr w:type="gramEnd"/>
    </w:p>
    <w:p w:rsidR="00C83BA1" w:rsidRPr="00E56DA9" w:rsidRDefault="00C83BA1" w:rsidP="00C83BA1">
      <w:pPr>
        <w:spacing w:after="0" w:line="240" w:lineRule="auto"/>
        <w:ind w:firstLine="426"/>
        <w:jc w:val="center"/>
        <w:rPr>
          <w:rFonts w:ascii="Times New Roman" w:hAnsi="Times New Roman" w:cs="Times New Roman"/>
          <w:sz w:val="24"/>
          <w:szCs w:val="24"/>
        </w:rPr>
      </w:pPr>
      <w:r w:rsidRPr="00E56DA9">
        <w:rPr>
          <w:rFonts w:ascii="Times New Roman" w:hAnsi="Times New Roman" w:cs="Times New Roman"/>
          <w:b/>
          <w:bCs/>
          <w:sz w:val="24"/>
          <w:szCs w:val="24"/>
        </w:rPr>
        <w:t>в предоставлении) муниципальной услуги</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3.19. Основанием для начала административной процедуры является регистрация заявления и документов, предусмотренных </w:t>
      </w:r>
      <w:r w:rsidRPr="00E56DA9">
        <w:rPr>
          <w:rFonts w:ascii="Times New Roman" w:eastAsia="Calibri" w:hAnsi="Times New Roman" w:cs="Times New Roman"/>
          <w:bCs/>
          <w:sz w:val="24"/>
          <w:szCs w:val="24"/>
        </w:rPr>
        <w:t>подпунктами «б» – «д» пункта 2.8, пунктом 2.9</w:t>
      </w:r>
      <w:r w:rsidRPr="00E56DA9">
        <w:rPr>
          <w:rFonts w:ascii="Times New Roman" w:hAnsi="Times New Roman" w:cs="Times New Roman"/>
          <w:sz w:val="24"/>
          <w:szCs w:val="24"/>
        </w:rPr>
        <w:t xml:space="preserve"> настоящего Административного регламента.</w:t>
      </w:r>
    </w:p>
    <w:p w:rsidR="00C83BA1" w:rsidRPr="00E56DA9" w:rsidRDefault="00C83BA1" w:rsidP="00C83BA1">
      <w:pPr>
        <w:spacing w:after="0" w:line="240" w:lineRule="auto"/>
        <w:ind w:firstLine="426"/>
        <w:jc w:val="both"/>
        <w:rPr>
          <w:rFonts w:ascii="Times New Roman" w:eastAsia="Calibri" w:hAnsi="Times New Roman" w:cs="Times New Roman"/>
          <w:bCs/>
          <w:sz w:val="24"/>
          <w:szCs w:val="24"/>
        </w:rPr>
      </w:pPr>
      <w:r w:rsidRPr="00E56DA9">
        <w:rPr>
          <w:rFonts w:ascii="Times New Roman" w:eastAsia="Calibri" w:hAnsi="Times New Roman" w:cs="Times New Roman"/>
          <w:bCs/>
          <w:sz w:val="24"/>
          <w:szCs w:val="24"/>
        </w:rPr>
        <w:t>3.20. В рамках рассмотрения заявления и документов, предусмотренных подпунктами «б»</w:t>
      </w:r>
      <w:proofErr w:type="gramStart"/>
      <w:r w:rsidRPr="00E56DA9">
        <w:rPr>
          <w:rFonts w:ascii="Times New Roman" w:eastAsia="Calibri" w:hAnsi="Times New Roman" w:cs="Times New Roman"/>
          <w:bCs/>
          <w:sz w:val="24"/>
          <w:szCs w:val="24"/>
        </w:rPr>
        <w:t>–«</w:t>
      </w:r>
      <w:proofErr w:type="gramEnd"/>
      <w:r w:rsidRPr="00E56DA9">
        <w:rPr>
          <w:rFonts w:ascii="Times New Roman" w:eastAsia="Calibri" w:hAnsi="Times New Roman" w:cs="Times New Roman"/>
          <w:bCs/>
          <w:sz w:val="24"/>
          <w:szCs w:val="24"/>
        </w:rPr>
        <w:t>д» пункта 2.8, пунктом 2.9 настоящего Административного регламента, осуществляется проверка наличия и правильности оформления документов, указанных в подпунктах «б» – «д» пункта 2.8, пункте 2.9 настоящего Административного регламента.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3.21. Неполучение (несвоевременное получение) документов, предусмотренных пунктом 3.15 настоящего Административного регламента, не может являться основанием для отказа в предоставлении муниципальной услуги.</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lastRenderedPageBreak/>
        <w:t xml:space="preserve">3.22. </w:t>
      </w:r>
      <w:proofErr w:type="gramStart"/>
      <w:r w:rsidRPr="00E56DA9">
        <w:rPr>
          <w:rFonts w:ascii="Times New Roman" w:hAnsi="Times New Roman" w:cs="Times New Roman"/>
          <w:sz w:val="24"/>
          <w:szCs w:val="24"/>
        </w:rPr>
        <w:t xml:space="preserve">По результатам проверки </w:t>
      </w:r>
      <w:r w:rsidRPr="00E56DA9">
        <w:rPr>
          <w:rFonts w:ascii="Times New Roman" w:eastAsia="Calibri" w:hAnsi="Times New Roman" w:cs="Times New Roman"/>
          <w:bCs/>
          <w:sz w:val="24"/>
          <w:szCs w:val="24"/>
        </w:rPr>
        <w:t>документов, предусмотренных пунктами 2.8 и 2.9 настоящего Административного регламента,</w:t>
      </w:r>
      <w:r w:rsidRPr="00E56DA9">
        <w:rPr>
          <w:rFonts w:ascii="Times New Roman" w:hAnsi="Times New Roman" w:cs="Times New Roman"/>
          <w:sz w:val="24"/>
          <w:szCs w:val="24"/>
        </w:rPr>
        <w:t xml:space="preserve"> должностное лицо ответственного структурного подразделения, в случае отсутствия оснований для отказа в предоставлении муниципальной услуги, </w:t>
      </w:r>
      <w:r w:rsidRPr="00E56DA9">
        <w:rPr>
          <w:rFonts w:ascii="Times New Roman" w:eastAsia="Calibri" w:hAnsi="Times New Roman" w:cs="Times New Roman"/>
          <w:bCs/>
          <w:sz w:val="24"/>
          <w:szCs w:val="24"/>
        </w:rPr>
        <w:t>предусмотренных пунктом 2.16 настоящего Административного регламента,</w:t>
      </w:r>
      <w:r w:rsidRPr="00E56DA9">
        <w:rPr>
          <w:rFonts w:ascii="Times New Roman" w:hAnsi="Times New Roman" w:cs="Times New Roman"/>
          <w:sz w:val="24"/>
          <w:szCs w:val="24"/>
        </w:rPr>
        <w:t xml:space="preserve"> подготавливает проект решения о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r w:rsidRPr="00E56DA9">
        <w:rPr>
          <w:rFonts w:ascii="Times New Roman" w:hAnsi="Times New Roman" w:cs="Times New Roman"/>
          <w:sz w:val="24"/>
          <w:szCs w:val="24"/>
        </w:rPr>
        <w:t xml:space="preserve"> в срок, установленный частью 4 статьи 40 Градостроительного кодекса Российской</w:t>
      </w:r>
      <w:proofErr w:type="gramEnd"/>
      <w:r w:rsidRPr="00E56DA9">
        <w:rPr>
          <w:rFonts w:ascii="Times New Roman" w:hAnsi="Times New Roman" w:cs="Times New Roman"/>
          <w:sz w:val="24"/>
          <w:szCs w:val="24"/>
        </w:rPr>
        <w:t xml:space="preserve"> Федерации.</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3.23. Проект решения о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r w:rsidRPr="00E56DA9">
        <w:rPr>
          <w:rFonts w:ascii="Times New Roman" w:hAnsi="Times New Roman" w:cs="Times New Roman"/>
          <w:sz w:val="24"/>
          <w:szCs w:val="24"/>
        </w:rPr>
        <w:t xml:space="preserve"> рассматривается на общественных обсуждениях или публичных слушаниях, проводимых в порядке, установленном статьями 5.1, 39 Градостроительного кодекса Российской Федерации, за исключением случая, установленного частью 1</w:t>
      </w:r>
      <w:r w:rsidRPr="00E56DA9">
        <w:rPr>
          <w:rFonts w:ascii="Times New Roman" w:hAnsi="Times New Roman" w:cs="Times New Roman"/>
          <w:sz w:val="24"/>
          <w:szCs w:val="24"/>
          <w:vertAlign w:val="superscript"/>
        </w:rPr>
        <w:t>1</w:t>
      </w:r>
      <w:r w:rsidRPr="00E56DA9">
        <w:rPr>
          <w:rFonts w:ascii="Times New Roman" w:hAnsi="Times New Roman" w:cs="Times New Roman"/>
          <w:sz w:val="24"/>
          <w:szCs w:val="24"/>
        </w:rPr>
        <w:t xml:space="preserve"> статьи 40 Градостроительного кодекса Российской Федерации.</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3.24. </w:t>
      </w:r>
      <w:proofErr w:type="gramStart"/>
      <w:r w:rsidRPr="00E56DA9">
        <w:rPr>
          <w:rFonts w:ascii="Times New Roman" w:hAnsi="Times New Roman" w:cs="Times New Roman"/>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r w:rsidRPr="00E56DA9">
        <w:rPr>
          <w:rFonts w:ascii="Times New Roman" w:hAnsi="Times New Roman" w:cs="Times New Roman"/>
          <w:sz w:val="24"/>
          <w:szCs w:val="24"/>
        </w:rPr>
        <w:t xml:space="preserve"> Комиссия в срок, установленный частью 5 статьи 40 Градостроительного кодекса Российской Федерации осуществляет подготовку рекомендаций о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r w:rsidRPr="00E56DA9">
        <w:rPr>
          <w:rFonts w:ascii="Times New Roman" w:hAnsi="Times New Roman" w:cs="Times New Roman"/>
          <w:sz w:val="24"/>
          <w:szCs w:val="24"/>
        </w:rPr>
        <w:t xml:space="preserve"> или об отказе в</w:t>
      </w:r>
      <w:proofErr w:type="gramEnd"/>
      <w:r w:rsidRPr="00E56DA9">
        <w:rPr>
          <w:rFonts w:ascii="Times New Roman" w:hAnsi="Times New Roman" w:cs="Times New Roman"/>
          <w:sz w:val="24"/>
          <w:szCs w:val="24"/>
        </w:rPr>
        <w:t xml:space="preserve"> </w:t>
      </w:r>
      <w:proofErr w:type="gramStart"/>
      <w:r w:rsidRPr="00E56DA9">
        <w:rPr>
          <w:rFonts w:ascii="Times New Roman" w:hAnsi="Times New Roman" w:cs="Times New Roman"/>
          <w:sz w:val="24"/>
          <w:szCs w:val="24"/>
        </w:rPr>
        <w:t>предоставлении</w:t>
      </w:r>
      <w:proofErr w:type="gramEnd"/>
      <w:r w:rsidRPr="00E56DA9">
        <w:rPr>
          <w:rFonts w:ascii="Times New Roman" w:hAnsi="Times New Roman" w:cs="Times New Roman"/>
          <w:sz w:val="24"/>
          <w:szCs w:val="24"/>
        </w:rPr>
        <w:t xml:space="preserve"> такого разрешения с указанием причин принятого решения и направляет их главе муниципального образования Судьбодаровский сельсовет Новосергиевского района Оренбургской области</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proofErr w:type="gramStart"/>
      <w:r w:rsidRPr="00E56DA9">
        <w:rPr>
          <w:rFonts w:ascii="Times New Roman" w:hAnsi="Times New Roman" w:cs="Times New Roman"/>
          <w:sz w:val="24"/>
          <w:szCs w:val="24"/>
        </w:rPr>
        <w:t xml:space="preserve">На основании указанных рекомендаций глава муниципального образования Судьбодаровский сельсовет Новосергиевского района Оренбургской области в срок, установленный частью 6 статьи 40 Градостроительного кодекса Российской Федерации принимает решение о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r w:rsidRPr="00E56DA9">
        <w:rPr>
          <w:rFonts w:ascii="Times New Roman" w:hAnsi="Times New Roman" w:cs="Times New Roman"/>
          <w:sz w:val="24"/>
          <w:szCs w:val="24"/>
        </w:rPr>
        <w:t xml:space="preserve"> или об отказе в предоставлении такого разрешения с указанием причин принятого решения.</w:t>
      </w:r>
      <w:proofErr w:type="gramEnd"/>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3.25. Критериями принятия решения о предоставлении муниципальной услуги являются:</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а</w:t>
      </w:r>
      <w:proofErr w:type="gramStart"/>
      <w:r w:rsidRPr="00E56DA9">
        <w:rPr>
          <w:rFonts w:ascii="Times New Roman" w:hAnsi="Times New Roman" w:cs="Times New Roman"/>
          <w:sz w:val="24"/>
          <w:szCs w:val="24"/>
        </w:rPr>
        <w:t>)с</w:t>
      </w:r>
      <w:proofErr w:type="gramEnd"/>
      <w:r w:rsidRPr="00E56DA9">
        <w:rPr>
          <w:rFonts w:ascii="Times New Roman" w:hAnsi="Times New Roman" w:cs="Times New Roman"/>
          <w:sz w:val="24"/>
          <w:szCs w:val="24"/>
        </w:rPr>
        <w:t>оответствие заявителя кругу лиц, указанных в пункте 1.2 настоящего Административного регламента;</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 xml:space="preserve">б) запрашивается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не поступало уведомление о выявлении самовольной постройки </w:t>
      </w:r>
      <w:r w:rsidRPr="00E56DA9">
        <w:rPr>
          <w:rFonts w:ascii="Times New Roman" w:hAnsi="Times New Roman" w:cs="Times New Roman"/>
          <w:sz w:val="24"/>
          <w:szCs w:val="24"/>
        </w:rPr>
        <w:t>в соответствии с требованиями части 6</w:t>
      </w:r>
      <w:r w:rsidRPr="00E56DA9">
        <w:rPr>
          <w:rFonts w:ascii="Times New Roman" w:hAnsi="Times New Roman" w:cs="Times New Roman"/>
          <w:sz w:val="24"/>
          <w:szCs w:val="24"/>
          <w:vertAlign w:val="superscript"/>
        </w:rPr>
        <w:t>1</w:t>
      </w:r>
      <w:r w:rsidRPr="00E56DA9">
        <w:rPr>
          <w:rFonts w:ascii="Times New Roman" w:hAnsi="Times New Roman" w:cs="Times New Roman"/>
          <w:sz w:val="24"/>
          <w:szCs w:val="24"/>
        </w:rPr>
        <w:t xml:space="preserve"> статьи 40 Градостроительного кодекса Российской Федерации</w:t>
      </w:r>
      <w:r w:rsidRPr="00E56DA9">
        <w:rPr>
          <w:rFonts w:ascii="Times New Roman" w:eastAsia="Times New Roman" w:hAnsi="Times New Roman" w:cs="Times New Roman"/>
          <w:sz w:val="24"/>
          <w:szCs w:val="24"/>
        </w:rPr>
        <w:t>;</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eastAsia="Times New Roman" w:hAnsi="Times New Roman" w:cs="Times New Roman"/>
          <w:sz w:val="24"/>
          <w:szCs w:val="24"/>
        </w:rPr>
        <w:t xml:space="preserve">в) рекомендации Комиссии о предоставлении разрешения на отклонение от предельных параметров разрешенного строительства, реконструкции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E56DA9">
        <w:rPr>
          <w:rFonts w:ascii="Times New Roman" w:hAnsi="Times New Roman" w:cs="Times New Roman"/>
          <w:sz w:val="24"/>
          <w:szCs w:val="24"/>
        </w:rPr>
        <w:t xml:space="preserve">по проекту решения о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г) запрашиваемое разрешение на отклонение от предельных параметров разрешенного строительства, реконструкции объекта капитального строительства не ведет к нарушению санитарно-гигиенических и противопожарных норм, а также требований технических регламентов;</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д) соответствие вида разрешенного использования объекта недвижимости градостроительному регламенту, установленному правилами землепользования и застройки;</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е) объект недвижимости не противоречит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lastRenderedPageBreak/>
        <w:t>ж) запрашиваемое разрешение на отклонение от предельных параметров разрешенного строительства, реконструкции объекта капитального строительства соответствует утвержденной в установленном порядке документации по планировке территории;</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з) запрашиваемое разрешение на отклонение от предельных параметров разрешенного строительства, реконструкции объекта капитального строительства не противоречит ограничениям использования объектов недвижимости, установленным на приаэродромной территории (при наличии приаэродромные территории);</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 xml:space="preserve">и)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E56DA9">
        <w:rPr>
          <w:rFonts w:ascii="Times New Roman" w:eastAsia="Times New Roman" w:hAnsi="Times New Roman" w:cs="Times New Roman"/>
          <w:sz w:val="24"/>
          <w:szCs w:val="24"/>
        </w:rPr>
        <w:t>архитектурным решениям</w:t>
      </w:r>
      <w:proofErr w:type="gramEnd"/>
      <w:r w:rsidRPr="00E56DA9">
        <w:rPr>
          <w:rFonts w:ascii="Times New Roman" w:eastAsia="Times New Roman" w:hAnsi="Times New Roman" w:cs="Times New Roman"/>
          <w:sz w:val="24"/>
          <w:szCs w:val="24"/>
        </w:rPr>
        <w:t xml:space="preserve"> объектов капитального строительства не в границах территорий исторических поселений федерального или регионального значения;</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к) объект недвижимости расположен на территории (части территории) муниципального образования, в отношении которой правила землепользования и застройки утверждены;</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л) объект недвижимости не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3.26. Критериями принятия решения об отказе в предоставлении муниципальной услуги являются:</w:t>
      </w:r>
    </w:p>
    <w:p w:rsidR="00C83BA1" w:rsidRPr="00E56DA9" w:rsidRDefault="00C83BA1" w:rsidP="00C83BA1">
      <w:pPr>
        <w:pStyle w:val="ConsPlusNormal"/>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а</w:t>
      </w:r>
      <w:proofErr w:type="gramStart"/>
      <w:r w:rsidRPr="00E56DA9">
        <w:rPr>
          <w:rFonts w:ascii="Times New Roman" w:hAnsi="Times New Roman" w:cs="Times New Roman"/>
          <w:sz w:val="24"/>
          <w:szCs w:val="24"/>
        </w:rPr>
        <w:t>)н</w:t>
      </w:r>
      <w:proofErr w:type="gramEnd"/>
      <w:r w:rsidRPr="00E56DA9">
        <w:rPr>
          <w:rFonts w:ascii="Times New Roman" w:hAnsi="Times New Roman" w:cs="Times New Roman"/>
          <w:sz w:val="24"/>
          <w:szCs w:val="24"/>
        </w:rPr>
        <w:t>есоответствие заявителя кругу лиц, указанных в пункте 1.2 настоящего Административного регламента;</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 xml:space="preserve">б) запрашивается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поступило уведомление о выявлении самовольной постройки </w:t>
      </w:r>
      <w:r w:rsidRPr="00E56DA9">
        <w:rPr>
          <w:rFonts w:ascii="Times New Roman" w:hAnsi="Times New Roman" w:cs="Times New Roman"/>
          <w:sz w:val="24"/>
          <w:szCs w:val="24"/>
        </w:rPr>
        <w:t>в соответствии с требованиями части 6</w:t>
      </w:r>
      <w:r w:rsidRPr="00E56DA9">
        <w:rPr>
          <w:rFonts w:ascii="Times New Roman" w:hAnsi="Times New Roman" w:cs="Times New Roman"/>
          <w:sz w:val="24"/>
          <w:szCs w:val="24"/>
          <w:vertAlign w:val="superscript"/>
        </w:rPr>
        <w:t>1</w:t>
      </w:r>
      <w:r w:rsidRPr="00E56DA9">
        <w:rPr>
          <w:rFonts w:ascii="Times New Roman" w:hAnsi="Times New Roman" w:cs="Times New Roman"/>
          <w:sz w:val="24"/>
          <w:szCs w:val="24"/>
        </w:rPr>
        <w:t xml:space="preserve"> статьи 40 Градостроительного кодекса Российской Федерации</w:t>
      </w:r>
      <w:r w:rsidRPr="00E56DA9">
        <w:rPr>
          <w:rFonts w:ascii="Times New Roman" w:eastAsia="Times New Roman" w:hAnsi="Times New Roman" w:cs="Times New Roman"/>
          <w:sz w:val="24"/>
          <w:szCs w:val="24"/>
        </w:rPr>
        <w:t>;</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eastAsia="Times New Roman" w:hAnsi="Times New Roman" w:cs="Times New Roman"/>
          <w:sz w:val="24"/>
          <w:szCs w:val="24"/>
        </w:rPr>
        <w:t xml:space="preserve">в) рекомендации Комиссии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E56DA9">
        <w:rPr>
          <w:rFonts w:ascii="Times New Roman" w:hAnsi="Times New Roman" w:cs="Times New Roman"/>
          <w:sz w:val="24"/>
          <w:szCs w:val="24"/>
        </w:rPr>
        <w:t xml:space="preserve">по проекту решения о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г) запрашиваемое разрешение на отклонение от предельных параметров разрешенного строительства, реконструкции объекта капитального строительства ведет к нарушению санитарно-гигиенических и противопожарных норм, а также требований технических регламентов;</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д) несоответствие вида разрешенного использования объекта недвижимости градостроительному регламенту, установленному правилами землепользования и застройки;</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е) объект недвижимости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ж) 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з) 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lastRenderedPageBreak/>
        <w:t xml:space="preserve">и)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E56DA9">
        <w:rPr>
          <w:rFonts w:ascii="Times New Roman" w:eastAsia="Times New Roman" w:hAnsi="Times New Roman" w:cs="Times New Roman"/>
          <w:sz w:val="24"/>
          <w:szCs w:val="24"/>
        </w:rPr>
        <w:t>архитектурным решениям</w:t>
      </w:r>
      <w:proofErr w:type="gramEnd"/>
      <w:r w:rsidRPr="00E56DA9">
        <w:rPr>
          <w:rFonts w:ascii="Times New Roman" w:eastAsia="Times New Roman" w:hAnsi="Times New Roman" w:cs="Times New Roman"/>
          <w:sz w:val="24"/>
          <w:szCs w:val="24"/>
        </w:rPr>
        <w:t xml:space="preserve"> объектов капитального строительства в границах территорий исторических поселений федерального или регионального значения;</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к) объект недвижимости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л) объект недвижимости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C83BA1" w:rsidRPr="00E56DA9" w:rsidRDefault="00C83BA1" w:rsidP="00C83BA1">
      <w:pPr>
        <w:spacing w:after="0" w:line="240" w:lineRule="auto"/>
        <w:ind w:firstLine="426"/>
        <w:jc w:val="both"/>
        <w:rPr>
          <w:rFonts w:ascii="Times New Roman" w:eastAsia="Times New Roman" w:hAnsi="Times New Roman" w:cs="Times New Roman"/>
          <w:sz w:val="24"/>
          <w:szCs w:val="24"/>
        </w:rPr>
      </w:pPr>
      <w:r w:rsidRPr="00E56DA9">
        <w:rPr>
          <w:rFonts w:ascii="Times New Roman" w:hAnsi="Times New Roman" w:cs="Times New Roman"/>
          <w:sz w:val="24"/>
          <w:szCs w:val="24"/>
        </w:rPr>
        <w:t xml:space="preserve">3.27. </w:t>
      </w:r>
      <w:proofErr w:type="gramStart"/>
      <w:r w:rsidRPr="00E56DA9">
        <w:rPr>
          <w:rFonts w:ascii="Times New Roman" w:hAnsi="Times New Roman" w:cs="Times New Roman"/>
          <w:sz w:val="24"/>
          <w:szCs w:val="24"/>
        </w:rPr>
        <w:t xml:space="preserve">Результатом административной процедуры является подписание решения о предоставлении разрешения </w:t>
      </w:r>
      <w:r w:rsidRPr="00E56DA9">
        <w:rPr>
          <w:rFonts w:ascii="Times New Roman" w:eastAsia="Times New Roman" w:hAnsi="Times New Roman" w:cs="Times New Roman"/>
          <w:sz w:val="24"/>
          <w:szCs w:val="24"/>
        </w:rPr>
        <w:t xml:space="preserve">на отклонение от предельных параметров разрешенного строительства, реконструкции объекта капитального строительства </w:t>
      </w:r>
      <w:r w:rsidRPr="00E56DA9">
        <w:rPr>
          <w:rFonts w:ascii="Times New Roman" w:eastAsia="Calibri" w:hAnsi="Times New Roman" w:cs="Times New Roman"/>
          <w:bCs/>
          <w:sz w:val="24"/>
          <w:szCs w:val="24"/>
        </w:rPr>
        <w:t xml:space="preserve">(далее в настоящем подразделе – решение о предоставлении муниципальной услуги) </w:t>
      </w:r>
      <w:r w:rsidRPr="00E56DA9">
        <w:rPr>
          <w:rFonts w:ascii="Times New Roman" w:eastAsia="Times New Roman" w:hAnsi="Times New Roman" w:cs="Times New Roman"/>
          <w:sz w:val="24"/>
          <w:szCs w:val="24"/>
        </w:rPr>
        <w:t xml:space="preserve">по рекомендуемой форме, приведенной в Приложении № 2 к настоящему Административному регламенту, </w:t>
      </w:r>
      <w:r w:rsidRPr="00E56DA9">
        <w:rPr>
          <w:rFonts w:ascii="Times New Roman" w:hAnsi="Times New Roman" w:cs="Times New Roman"/>
          <w:sz w:val="24"/>
          <w:szCs w:val="24"/>
        </w:rPr>
        <w:t xml:space="preserve">или подписание решения об отказе в предоставлении разрешения </w:t>
      </w:r>
      <w:r w:rsidRPr="00E56DA9">
        <w:rPr>
          <w:rFonts w:ascii="Times New Roman" w:eastAsia="Times New Roman" w:hAnsi="Times New Roman" w:cs="Times New Roman"/>
          <w:sz w:val="24"/>
          <w:szCs w:val="24"/>
        </w:rPr>
        <w:t xml:space="preserve">на отклонение от предельных параметров разрешенного строительства, реконструкции объекта капитального строительства </w:t>
      </w:r>
      <w:r w:rsidRPr="00E56DA9">
        <w:rPr>
          <w:rFonts w:ascii="Times New Roman" w:eastAsia="Calibri" w:hAnsi="Times New Roman" w:cs="Times New Roman"/>
          <w:bCs/>
          <w:sz w:val="24"/>
          <w:szCs w:val="24"/>
        </w:rPr>
        <w:t>(далее</w:t>
      </w:r>
      <w:proofErr w:type="gramEnd"/>
      <w:r w:rsidRPr="00E56DA9">
        <w:rPr>
          <w:rFonts w:ascii="Times New Roman" w:eastAsia="Calibri" w:hAnsi="Times New Roman" w:cs="Times New Roman"/>
          <w:bCs/>
          <w:sz w:val="24"/>
          <w:szCs w:val="24"/>
        </w:rPr>
        <w:t xml:space="preserve"> в настоящем подразделе – решение об отказе в предоставлении муниципальной услуги)</w:t>
      </w:r>
      <w:r w:rsidRPr="00E56DA9">
        <w:rPr>
          <w:rFonts w:ascii="Times New Roman" w:hAnsi="Times New Roman" w:cs="Times New Roman"/>
          <w:sz w:val="24"/>
          <w:szCs w:val="24"/>
        </w:rPr>
        <w:t xml:space="preserve"> </w:t>
      </w:r>
      <w:r w:rsidRPr="00E56DA9">
        <w:rPr>
          <w:rFonts w:ascii="Times New Roman" w:eastAsia="Times New Roman" w:hAnsi="Times New Roman" w:cs="Times New Roman"/>
          <w:sz w:val="24"/>
          <w:szCs w:val="24"/>
        </w:rPr>
        <w:t>по рекомендуемой форме, приведенной в Приложении № 4 к настоящему Административному регламенту.</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3.28. Решение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уполномоченного органа.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3.29. Решение, принимаемое должностным лицом, уполномоченным на принятие решений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C83BA1" w:rsidRPr="00E56DA9" w:rsidRDefault="00C83BA1" w:rsidP="00C83BA1">
      <w:pPr>
        <w:spacing w:after="0" w:line="240" w:lineRule="auto"/>
        <w:ind w:firstLine="426"/>
        <w:jc w:val="center"/>
        <w:rPr>
          <w:rFonts w:ascii="Times New Roman" w:hAnsi="Times New Roman" w:cs="Times New Roman"/>
          <w:b/>
          <w:bCs/>
          <w:sz w:val="24"/>
          <w:szCs w:val="24"/>
        </w:rPr>
      </w:pPr>
    </w:p>
    <w:p w:rsidR="00C83BA1" w:rsidRPr="00E56DA9" w:rsidRDefault="00C83BA1" w:rsidP="00C83BA1">
      <w:pPr>
        <w:spacing w:after="0" w:line="240" w:lineRule="auto"/>
        <w:ind w:firstLine="426"/>
        <w:jc w:val="center"/>
        <w:rPr>
          <w:rFonts w:ascii="Times New Roman" w:hAnsi="Times New Roman" w:cs="Times New Roman"/>
          <w:b/>
          <w:bCs/>
          <w:sz w:val="24"/>
          <w:szCs w:val="24"/>
        </w:rPr>
      </w:pPr>
      <w:r w:rsidRPr="00E56DA9">
        <w:rPr>
          <w:rFonts w:ascii="Times New Roman" w:hAnsi="Times New Roman" w:cs="Times New Roman"/>
          <w:b/>
          <w:bCs/>
          <w:sz w:val="24"/>
          <w:szCs w:val="24"/>
        </w:rPr>
        <w:t xml:space="preserve">Предоставление результата </w:t>
      </w:r>
      <w:r w:rsidRPr="00E56DA9">
        <w:rPr>
          <w:rFonts w:ascii="Times New Roman" w:hAnsi="Times New Roman" w:cs="Times New Roman"/>
          <w:b/>
          <w:sz w:val="24"/>
          <w:szCs w:val="24"/>
        </w:rPr>
        <w:t xml:space="preserve">муниципальной </w:t>
      </w:r>
      <w:r w:rsidRPr="00E56DA9">
        <w:rPr>
          <w:rFonts w:ascii="Times New Roman" w:hAnsi="Times New Roman" w:cs="Times New Roman"/>
          <w:b/>
          <w:bCs/>
          <w:sz w:val="24"/>
          <w:szCs w:val="24"/>
        </w:rPr>
        <w:t>услуги</w:t>
      </w:r>
    </w:p>
    <w:p w:rsidR="00C83BA1" w:rsidRPr="00E56DA9" w:rsidRDefault="00C83BA1" w:rsidP="00C83BA1">
      <w:pPr>
        <w:spacing w:after="0" w:line="240" w:lineRule="auto"/>
        <w:ind w:firstLine="426"/>
        <w:jc w:val="center"/>
        <w:rPr>
          <w:rFonts w:ascii="Times New Roman" w:hAnsi="Times New Roman" w:cs="Times New Roman"/>
          <w:sz w:val="24"/>
          <w:szCs w:val="24"/>
        </w:rPr>
      </w:pPr>
    </w:p>
    <w:p w:rsidR="00C83BA1" w:rsidRPr="00E56DA9" w:rsidRDefault="00C83BA1" w:rsidP="00C83BA1">
      <w:pPr>
        <w:pStyle w:val="ConsPlusNormal"/>
        <w:ind w:firstLine="426"/>
        <w:contextualSpacing/>
        <w:jc w:val="both"/>
        <w:rPr>
          <w:rFonts w:ascii="Times New Roman" w:hAnsi="Times New Roman" w:cs="Times New Roman"/>
          <w:strike/>
          <w:sz w:val="24"/>
          <w:szCs w:val="24"/>
        </w:rPr>
      </w:pPr>
      <w:r w:rsidRPr="00E56DA9">
        <w:rPr>
          <w:rFonts w:ascii="Times New Roman" w:hAnsi="Times New Roman" w:cs="Times New Roman"/>
          <w:sz w:val="24"/>
          <w:szCs w:val="24"/>
        </w:rPr>
        <w:t>3.30. Результат предоставления муниципальной услуги указан в пункте 2.3 настоящего Административного регламента.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3.31. Основанием для начала выполнения административной процедуры является подписание уполномоченным должностным лицом решения о предоставлении разрешения на</w:t>
      </w:r>
      <w:r w:rsidRPr="00E56DA9">
        <w:rPr>
          <w:rFonts w:ascii="Times New Roman" w:eastAsia="Times New Roman" w:hAnsi="Times New Roman" w:cs="Times New Roman"/>
          <w:sz w:val="24"/>
          <w:szCs w:val="24"/>
        </w:rPr>
        <w:t xml:space="preserve"> отклонение от предельных параметров разрешенного строительства, реконструкции объекта капитального строительства </w:t>
      </w:r>
      <w:r w:rsidRPr="00E56DA9">
        <w:rPr>
          <w:rFonts w:ascii="Times New Roman" w:hAnsi="Times New Roman" w:cs="Times New Roman"/>
          <w:sz w:val="24"/>
          <w:szCs w:val="24"/>
        </w:rPr>
        <w:t xml:space="preserve">или решения об отказе в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r w:rsidRPr="00E56DA9">
        <w:rPr>
          <w:rFonts w:ascii="Times New Roman" w:hAnsi="Times New Roman" w:cs="Times New Roman"/>
          <w:sz w:val="24"/>
          <w:szCs w:val="24"/>
        </w:rPr>
        <w:t>.</w:t>
      </w:r>
    </w:p>
    <w:p w:rsidR="00C83BA1" w:rsidRPr="00E56DA9" w:rsidRDefault="00C83BA1" w:rsidP="00C83BA1">
      <w:pPr>
        <w:pStyle w:val="ConsPlusNormal"/>
        <w:ind w:firstLine="426"/>
        <w:contextualSpacing/>
        <w:jc w:val="both"/>
        <w:rPr>
          <w:rFonts w:ascii="Times New Roman" w:hAnsi="Times New Roman" w:cs="Times New Roman"/>
          <w:strike/>
          <w:sz w:val="24"/>
          <w:szCs w:val="24"/>
        </w:rPr>
      </w:pPr>
      <w:r w:rsidRPr="00E56DA9">
        <w:rPr>
          <w:rFonts w:ascii="Times New Roman" w:hAnsi="Times New Roman" w:cs="Times New Roman"/>
          <w:sz w:val="24"/>
          <w:szCs w:val="24"/>
        </w:rPr>
        <w:t>3.32. Заявитель по его выбору вправе получить результат предоставления муниципальной услуги одним из способов, указанных в пункте 2.5 настоящего Административного регламента.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3.33. </w:t>
      </w:r>
      <w:proofErr w:type="gramStart"/>
      <w:r w:rsidRPr="00E56DA9">
        <w:rPr>
          <w:rFonts w:ascii="Times New Roman" w:hAnsi="Times New Roman" w:cs="Times New Roman"/>
          <w:sz w:val="24"/>
          <w:szCs w:val="24"/>
        </w:rPr>
        <w:t xml:space="preserve">Подписанное решение о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r w:rsidRPr="00E56DA9">
        <w:rPr>
          <w:rFonts w:ascii="Times New Roman" w:hAnsi="Times New Roman" w:cs="Times New Roman"/>
          <w:sz w:val="24"/>
          <w:szCs w:val="24"/>
        </w:rPr>
        <w:t xml:space="preserve"> или решение об отказе в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r w:rsidRPr="00E56DA9">
        <w:rPr>
          <w:rFonts w:ascii="Times New Roman" w:hAnsi="Times New Roman" w:cs="Times New Roman"/>
          <w:sz w:val="24"/>
          <w:szCs w:val="24"/>
        </w:rPr>
        <w:t xml:space="preserve"> направляется заявителю тем же способом, которым было подано заявление и документы, предусмотренные подпунктами «б» – «д» пункта 2.8, пунктом 2.9 настоящего Административного регламента, если в заявлении не</w:t>
      </w:r>
      <w:proofErr w:type="gramEnd"/>
      <w:r w:rsidRPr="00E56DA9">
        <w:rPr>
          <w:rFonts w:ascii="Times New Roman" w:hAnsi="Times New Roman" w:cs="Times New Roman"/>
          <w:sz w:val="24"/>
          <w:szCs w:val="24"/>
        </w:rPr>
        <w:t xml:space="preserve"> был указан иной способ.</w:t>
      </w:r>
    </w:p>
    <w:p w:rsidR="00C83BA1" w:rsidRPr="00E56DA9" w:rsidRDefault="00C83BA1" w:rsidP="00C83BA1">
      <w:pPr>
        <w:pStyle w:val="ConsPlusNormal"/>
        <w:ind w:firstLine="426"/>
        <w:contextualSpacing/>
        <w:jc w:val="both"/>
        <w:rPr>
          <w:rFonts w:ascii="Times New Roman" w:eastAsia="Calibri" w:hAnsi="Times New Roman" w:cs="Times New Roman"/>
          <w:sz w:val="24"/>
          <w:szCs w:val="24"/>
          <w:lang w:eastAsia="en-US"/>
        </w:rPr>
      </w:pPr>
      <w:r w:rsidRPr="00E56DA9">
        <w:rPr>
          <w:rFonts w:ascii="Times New Roman" w:eastAsia="Calibri" w:hAnsi="Times New Roman" w:cs="Times New Roman"/>
          <w:sz w:val="24"/>
          <w:szCs w:val="24"/>
          <w:lang w:eastAsia="en-US"/>
        </w:rPr>
        <w:t>3.34. Фиксирование факта получения заявителем результата предоставления муниципальной услуги посредством ЕПГУ осуществляется в личном кабинете заявителя (статус заявления обновляется до статуса «Услуга оказана»).</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lastRenderedPageBreak/>
        <w:t xml:space="preserve">3.35. </w:t>
      </w:r>
      <w:proofErr w:type="gramStart"/>
      <w:r w:rsidRPr="00E56DA9">
        <w:rPr>
          <w:rFonts w:ascii="Times New Roman" w:hAnsi="Times New Roman" w:cs="Times New Roman"/>
          <w:sz w:val="24"/>
          <w:szCs w:val="24"/>
        </w:rPr>
        <w:t xml:space="preserve">Срок предоставления заявителю решения о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r w:rsidRPr="00E56DA9">
        <w:rPr>
          <w:rFonts w:ascii="Times New Roman" w:hAnsi="Times New Roman" w:cs="Times New Roman"/>
          <w:sz w:val="24"/>
          <w:szCs w:val="24"/>
        </w:rPr>
        <w:t xml:space="preserve"> или решения об отказе в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r w:rsidRPr="00E56DA9">
        <w:rPr>
          <w:rFonts w:ascii="Times New Roman" w:hAnsi="Times New Roman" w:cs="Times New Roman"/>
          <w:sz w:val="24"/>
          <w:szCs w:val="24"/>
        </w:rPr>
        <w:t xml:space="preserve"> составляет один рабочий день со дня его подписания, но не превышает срок, установленный в пункте 2.6 настоящего Административного регламента.</w:t>
      </w:r>
      <w:proofErr w:type="gramEnd"/>
    </w:p>
    <w:p w:rsidR="00C83BA1" w:rsidRPr="00E56DA9" w:rsidRDefault="00C83BA1" w:rsidP="00C83BA1">
      <w:pPr>
        <w:widowControl w:val="0"/>
        <w:tabs>
          <w:tab w:val="left" w:pos="567"/>
        </w:tabs>
        <w:spacing w:after="0" w:line="240" w:lineRule="auto"/>
        <w:ind w:firstLine="426"/>
        <w:contextualSpacing/>
        <w:jc w:val="both"/>
        <w:rPr>
          <w:rFonts w:ascii="Times New Roman" w:hAnsi="Times New Roman" w:cs="Times New Roman"/>
          <w:sz w:val="24"/>
          <w:szCs w:val="24"/>
        </w:rPr>
      </w:pPr>
      <w:r w:rsidRPr="00E56DA9">
        <w:rPr>
          <w:rFonts w:ascii="Times New Roman" w:hAnsi="Times New Roman" w:cs="Times New Roman"/>
          <w:sz w:val="24"/>
          <w:szCs w:val="24"/>
        </w:rPr>
        <w:t>3.36. Возможность предоставления результата муниципальной услуги по экстерриториальному принципу отсутствует.</w:t>
      </w:r>
    </w:p>
    <w:p w:rsidR="00C83BA1" w:rsidRPr="00E56DA9" w:rsidRDefault="00C83BA1" w:rsidP="00C83BA1">
      <w:pPr>
        <w:widowControl w:val="0"/>
        <w:tabs>
          <w:tab w:val="left" w:pos="567"/>
        </w:tabs>
        <w:spacing w:after="0" w:line="240" w:lineRule="auto"/>
        <w:ind w:firstLine="426"/>
        <w:contextualSpacing/>
        <w:jc w:val="both"/>
        <w:rPr>
          <w:rFonts w:ascii="Times New Roman" w:hAnsi="Times New Roman" w:cs="Times New Roman"/>
          <w:sz w:val="24"/>
          <w:szCs w:val="24"/>
        </w:rPr>
      </w:pPr>
    </w:p>
    <w:p w:rsidR="00C83BA1" w:rsidRPr="00E56DA9" w:rsidRDefault="00C83BA1" w:rsidP="00C83BA1">
      <w:pPr>
        <w:spacing w:after="0" w:line="240" w:lineRule="auto"/>
        <w:ind w:firstLine="426"/>
        <w:jc w:val="center"/>
        <w:rPr>
          <w:rFonts w:ascii="Times New Roman" w:hAnsi="Times New Roman" w:cs="Times New Roman"/>
          <w:sz w:val="24"/>
          <w:szCs w:val="24"/>
        </w:rPr>
      </w:pPr>
      <w:r w:rsidRPr="00E56DA9">
        <w:rPr>
          <w:rFonts w:ascii="Times New Roman" w:hAnsi="Times New Roman" w:cs="Times New Roman"/>
          <w:b/>
          <w:bCs/>
          <w:sz w:val="24"/>
          <w:szCs w:val="24"/>
        </w:rPr>
        <w:t>Получение дополнительных сведений от заявителя</w:t>
      </w: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3.37. Получение дополнительных сведений от заявителя не предусмотрено.</w:t>
      </w:r>
    </w:p>
    <w:p w:rsidR="00C83BA1" w:rsidRPr="00E56DA9" w:rsidRDefault="00C83BA1" w:rsidP="00C83BA1">
      <w:pPr>
        <w:spacing w:after="0" w:line="240" w:lineRule="auto"/>
        <w:ind w:firstLine="426"/>
        <w:jc w:val="center"/>
        <w:rPr>
          <w:rFonts w:ascii="Times New Roman" w:hAnsi="Times New Roman" w:cs="Times New Roman"/>
          <w:b/>
          <w:bCs/>
          <w:sz w:val="24"/>
          <w:szCs w:val="24"/>
        </w:rPr>
      </w:pPr>
    </w:p>
    <w:p w:rsidR="00C83BA1" w:rsidRPr="00E56DA9" w:rsidRDefault="00C83BA1" w:rsidP="00C83BA1">
      <w:pPr>
        <w:spacing w:after="0" w:line="240" w:lineRule="auto"/>
        <w:ind w:firstLine="426"/>
        <w:jc w:val="center"/>
        <w:rPr>
          <w:rFonts w:ascii="Times New Roman" w:hAnsi="Times New Roman" w:cs="Times New Roman"/>
          <w:sz w:val="24"/>
          <w:szCs w:val="24"/>
        </w:rPr>
      </w:pPr>
      <w:r w:rsidRPr="00E56DA9">
        <w:rPr>
          <w:rFonts w:ascii="Times New Roman" w:hAnsi="Times New Roman" w:cs="Times New Roman"/>
          <w:b/>
          <w:bCs/>
          <w:sz w:val="24"/>
          <w:szCs w:val="24"/>
        </w:rPr>
        <w:t>Максимальный срок предоставления муниципальной услуги</w:t>
      </w:r>
    </w:p>
    <w:p w:rsidR="00C83BA1" w:rsidRPr="00E56DA9" w:rsidRDefault="00C83BA1" w:rsidP="00C83BA1">
      <w:pPr>
        <w:spacing w:after="0" w:line="240" w:lineRule="auto"/>
        <w:jc w:val="both"/>
        <w:rPr>
          <w:rFonts w:ascii="Times New Roman" w:hAnsi="Times New Roman" w:cs="Times New Roman"/>
          <w:sz w:val="24"/>
          <w:szCs w:val="24"/>
        </w:rPr>
      </w:pPr>
    </w:p>
    <w:p w:rsidR="00C83BA1" w:rsidRPr="00E56DA9" w:rsidRDefault="00C83BA1" w:rsidP="00C83BA1">
      <w:pPr>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3.38. Срок предоставления муниципальной услуги указан в пункте 2.6 настоящего Административного регламента.</w:t>
      </w:r>
    </w:p>
    <w:p w:rsidR="00C83BA1" w:rsidRPr="00E56DA9" w:rsidRDefault="00C83BA1" w:rsidP="00C83BA1">
      <w:pPr>
        <w:spacing w:after="0" w:line="240" w:lineRule="auto"/>
        <w:jc w:val="both"/>
        <w:rPr>
          <w:rFonts w:ascii="Times New Roman" w:hAnsi="Times New Roman" w:cs="Times New Roman"/>
          <w:color w:val="FF0000"/>
          <w:sz w:val="24"/>
          <w:szCs w:val="24"/>
        </w:rPr>
      </w:pPr>
    </w:p>
    <w:p w:rsidR="00C83BA1" w:rsidRPr="00E56DA9" w:rsidRDefault="00C83BA1" w:rsidP="00C83BA1">
      <w:pPr>
        <w:pStyle w:val="ConsPlusNormal"/>
        <w:ind w:firstLine="426"/>
        <w:jc w:val="center"/>
        <w:outlineLvl w:val="1"/>
        <w:rPr>
          <w:rFonts w:ascii="Times New Roman" w:hAnsi="Times New Roman" w:cs="Times New Roman"/>
          <w:b/>
          <w:sz w:val="24"/>
          <w:szCs w:val="24"/>
        </w:rPr>
      </w:pPr>
      <w:r w:rsidRPr="00E56DA9">
        <w:rPr>
          <w:rFonts w:ascii="Times New Roman" w:hAnsi="Times New Roman" w:cs="Times New Roman"/>
          <w:b/>
          <w:sz w:val="24"/>
          <w:szCs w:val="24"/>
        </w:rPr>
        <w:t xml:space="preserve">IV. Формы </w:t>
      </w:r>
      <w:proofErr w:type="gramStart"/>
      <w:r w:rsidRPr="00E56DA9">
        <w:rPr>
          <w:rFonts w:ascii="Times New Roman" w:hAnsi="Times New Roman" w:cs="Times New Roman"/>
          <w:b/>
          <w:sz w:val="24"/>
          <w:szCs w:val="24"/>
        </w:rPr>
        <w:t>контроля за</w:t>
      </w:r>
      <w:proofErr w:type="gramEnd"/>
      <w:r w:rsidRPr="00E56DA9">
        <w:rPr>
          <w:rFonts w:ascii="Times New Roman" w:hAnsi="Times New Roman" w:cs="Times New Roman"/>
          <w:b/>
          <w:sz w:val="24"/>
          <w:szCs w:val="24"/>
        </w:rPr>
        <w:t xml:space="preserve"> исполнением административного регламента</w:t>
      </w:r>
    </w:p>
    <w:p w:rsidR="00C83BA1" w:rsidRPr="00E56DA9" w:rsidRDefault="00C83BA1" w:rsidP="00C83BA1">
      <w:pPr>
        <w:pStyle w:val="ConsPlusNormal"/>
        <w:ind w:firstLine="426"/>
        <w:jc w:val="center"/>
        <w:outlineLvl w:val="1"/>
        <w:rPr>
          <w:rFonts w:ascii="Times New Roman" w:hAnsi="Times New Roman" w:cs="Times New Roman"/>
          <w:b/>
          <w:sz w:val="24"/>
          <w:szCs w:val="24"/>
        </w:rPr>
      </w:pPr>
    </w:p>
    <w:p w:rsidR="00C83BA1" w:rsidRPr="00E56DA9" w:rsidRDefault="00C83BA1" w:rsidP="00C83BA1">
      <w:pPr>
        <w:autoSpaceDE w:val="0"/>
        <w:autoSpaceDN w:val="0"/>
        <w:adjustRightInd w:val="0"/>
        <w:spacing w:after="0" w:line="240" w:lineRule="auto"/>
        <w:ind w:firstLine="426"/>
        <w:jc w:val="center"/>
        <w:rPr>
          <w:rFonts w:ascii="Times New Roman" w:hAnsi="Times New Roman" w:cs="Times New Roman"/>
          <w:b/>
          <w:sz w:val="24"/>
          <w:szCs w:val="24"/>
        </w:rPr>
      </w:pPr>
      <w:r w:rsidRPr="00E56DA9">
        <w:rPr>
          <w:rFonts w:ascii="Times New Roman" w:hAnsi="Times New Roman" w:cs="Times New Roman"/>
          <w:b/>
          <w:sz w:val="24"/>
          <w:szCs w:val="24"/>
        </w:rPr>
        <w:t xml:space="preserve">Порядок осуществления текущего </w:t>
      </w:r>
      <w:proofErr w:type="gramStart"/>
      <w:r w:rsidRPr="00E56DA9">
        <w:rPr>
          <w:rFonts w:ascii="Times New Roman" w:hAnsi="Times New Roman" w:cs="Times New Roman"/>
          <w:b/>
          <w:sz w:val="24"/>
          <w:szCs w:val="24"/>
        </w:rPr>
        <w:t>контроля за</w:t>
      </w:r>
      <w:proofErr w:type="gramEnd"/>
      <w:r w:rsidRPr="00E56DA9">
        <w:rPr>
          <w:rFonts w:ascii="Times New Roman" w:hAnsi="Times New Roman" w:cs="Times New Roman"/>
          <w:b/>
          <w:sz w:val="24"/>
          <w:szCs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83BA1" w:rsidRPr="00E56DA9" w:rsidRDefault="00C83BA1" w:rsidP="00C83BA1">
      <w:pPr>
        <w:pStyle w:val="ConsPlusNormal"/>
        <w:ind w:firstLine="426"/>
        <w:jc w:val="both"/>
        <w:rPr>
          <w:rFonts w:ascii="Times New Roman" w:hAnsi="Times New Roman" w:cs="Times New Roman"/>
          <w:color w:val="FF0000"/>
          <w:sz w:val="24"/>
          <w:szCs w:val="24"/>
        </w:rPr>
      </w:pPr>
    </w:p>
    <w:p w:rsidR="00C83BA1" w:rsidRPr="00E56DA9" w:rsidRDefault="00C83BA1" w:rsidP="00C83BA1">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 xml:space="preserve">4.1. Текущий </w:t>
      </w:r>
      <w:proofErr w:type="gramStart"/>
      <w:r w:rsidRPr="00E56DA9">
        <w:rPr>
          <w:rFonts w:ascii="Times New Roman" w:eastAsia="Times New Roman" w:hAnsi="Times New Roman" w:cs="Times New Roman"/>
          <w:sz w:val="24"/>
          <w:szCs w:val="24"/>
        </w:rPr>
        <w:t>контроль за</w:t>
      </w:r>
      <w:proofErr w:type="gramEnd"/>
      <w:r w:rsidRPr="00E56DA9">
        <w:rPr>
          <w:rFonts w:ascii="Times New Roman" w:eastAsia="Times New Roman" w:hAnsi="Times New Roman" w:cs="Times New Roman"/>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ответственными за осуществление контроля за предоставлением муниципальной услуги.</w:t>
      </w:r>
    </w:p>
    <w:p w:rsidR="00C83BA1" w:rsidRPr="00E56DA9" w:rsidRDefault="00C83BA1" w:rsidP="00C83BA1">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C83BA1" w:rsidRPr="00E56DA9" w:rsidRDefault="00C83BA1" w:rsidP="00C83BA1">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 xml:space="preserve">Текущий </w:t>
      </w:r>
      <w:proofErr w:type="gramStart"/>
      <w:r w:rsidRPr="00E56DA9">
        <w:rPr>
          <w:rFonts w:ascii="Times New Roman" w:eastAsia="Times New Roman" w:hAnsi="Times New Roman" w:cs="Times New Roman"/>
          <w:sz w:val="24"/>
          <w:szCs w:val="24"/>
        </w:rPr>
        <w:t>контроль за</w:t>
      </w:r>
      <w:proofErr w:type="gramEnd"/>
      <w:r w:rsidRPr="00E56DA9">
        <w:rPr>
          <w:rFonts w:ascii="Times New Roman" w:eastAsia="Times New Roman" w:hAnsi="Times New Roman" w:cs="Times New Roman"/>
          <w:sz w:val="24"/>
          <w:szCs w:val="24"/>
        </w:rPr>
        <w:t xml:space="preserve"> соблюдением последовательности действий и сроков исполнения административных процедур по предоставлению муниципальной услуги осуществляется путем наблюдения за соблюдением порядка рассмотрения заявлений, а также оценки полноты и объективности рассмотрения заявлений, обоснованности и законности предлагаемых для принятия решений.</w:t>
      </w:r>
    </w:p>
    <w:p w:rsidR="00C83BA1" w:rsidRPr="00E56DA9" w:rsidRDefault="00C83BA1" w:rsidP="00C83BA1">
      <w:pPr>
        <w:autoSpaceDE w:val="0"/>
        <w:autoSpaceDN w:val="0"/>
        <w:adjustRightInd w:val="0"/>
        <w:spacing w:after="0" w:line="240" w:lineRule="auto"/>
        <w:ind w:firstLine="426"/>
        <w:jc w:val="both"/>
        <w:rPr>
          <w:rFonts w:ascii="Times New Roman" w:eastAsia="Times New Roman" w:hAnsi="Times New Roman" w:cs="Times New Roman"/>
          <w:color w:val="FF0000"/>
          <w:sz w:val="24"/>
          <w:szCs w:val="24"/>
        </w:rPr>
      </w:pPr>
    </w:p>
    <w:p w:rsidR="00C83BA1" w:rsidRPr="00E56DA9" w:rsidRDefault="00C83BA1" w:rsidP="00C83BA1">
      <w:pPr>
        <w:pStyle w:val="ConsPlusNormal"/>
        <w:jc w:val="center"/>
        <w:outlineLvl w:val="2"/>
        <w:rPr>
          <w:rFonts w:ascii="Times New Roman" w:hAnsi="Times New Roman" w:cs="Times New Roman"/>
          <w:b/>
          <w:sz w:val="24"/>
          <w:szCs w:val="24"/>
        </w:rPr>
      </w:pPr>
      <w:r w:rsidRPr="00E56DA9">
        <w:rPr>
          <w:rFonts w:ascii="Times New Roman" w:hAnsi="Times New Roman" w:cs="Times New Roman"/>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w:t>
      </w:r>
    </w:p>
    <w:p w:rsidR="00C83BA1" w:rsidRPr="00E56DA9" w:rsidRDefault="00C83BA1" w:rsidP="00C83BA1">
      <w:pPr>
        <w:pStyle w:val="ConsPlusNormal"/>
        <w:jc w:val="center"/>
        <w:rPr>
          <w:rFonts w:ascii="Times New Roman" w:hAnsi="Times New Roman" w:cs="Times New Roman"/>
          <w:b/>
          <w:sz w:val="24"/>
          <w:szCs w:val="24"/>
        </w:rPr>
      </w:pPr>
      <w:proofErr w:type="gramStart"/>
      <w:r w:rsidRPr="00E56DA9">
        <w:rPr>
          <w:rFonts w:ascii="Times New Roman" w:hAnsi="Times New Roman" w:cs="Times New Roman"/>
          <w:b/>
          <w:sz w:val="24"/>
          <w:szCs w:val="24"/>
        </w:rPr>
        <w:t>контроля за</w:t>
      </w:r>
      <w:proofErr w:type="gramEnd"/>
      <w:r w:rsidRPr="00E56DA9">
        <w:rPr>
          <w:rFonts w:ascii="Times New Roman" w:hAnsi="Times New Roman" w:cs="Times New Roman"/>
          <w:b/>
          <w:sz w:val="24"/>
          <w:szCs w:val="24"/>
        </w:rPr>
        <w:t xml:space="preserve"> полнотой и качеством предоставления муниципальной услуги</w:t>
      </w:r>
    </w:p>
    <w:p w:rsidR="00C83BA1" w:rsidRPr="00E56DA9" w:rsidRDefault="00C83BA1" w:rsidP="00C83BA1">
      <w:pPr>
        <w:pStyle w:val="ConsPlusNormal"/>
        <w:ind w:firstLine="426"/>
        <w:jc w:val="both"/>
        <w:rPr>
          <w:rFonts w:ascii="Times New Roman" w:hAnsi="Times New Roman" w:cs="Times New Roman"/>
          <w:color w:val="FF0000"/>
          <w:sz w:val="24"/>
          <w:szCs w:val="24"/>
        </w:rPr>
      </w:pPr>
    </w:p>
    <w:p w:rsidR="00C83BA1" w:rsidRPr="00E56DA9" w:rsidRDefault="00C83BA1" w:rsidP="00C83BA1">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 xml:space="preserve">4.2. </w:t>
      </w:r>
      <w:proofErr w:type="gramStart"/>
      <w:r w:rsidRPr="00E56DA9">
        <w:rPr>
          <w:rFonts w:ascii="Times New Roman" w:eastAsia="Times New Roman" w:hAnsi="Times New Roman" w:cs="Times New Roman"/>
          <w:sz w:val="24"/>
          <w:szCs w:val="24"/>
        </w:rPr>
        <w:t>Контроль за</w:t>
      </w:r>
      <w:proofErr w:type="gramEnd"/>
      <w:r w:rsidRPr="00E56DA9">
        <w:rPr>
          <w:rFonts w:ascii="Times New Roman" w:eastAsia="Times New Roman" w:hAnsi="Times New Roman" w:cs="Times New Roman"/>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C83BA1" w:rsidRPr="00E56DA9" w:rsidRDefault="00C83BA1" w:rsidP="00C83BA1">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83BA1" w:rsidRPr="00E56DA9" w:rsidRDefault="00C83BA1" w:rsidP="00C83BA1">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lastRenderedPageBreak/>
        <w:t>–соблюдение сроков предоставления муниципальной услуги;</w:t>
      </w:r>
    </w:p>
    <w:p w:rsidR="00C83BA1" w:rsidRPr="00E56DA9" w:rsidRDefault="00C83BA1" w:rsidP="00C83BA1">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–соблюдение положений настоящего Административного регламента;</w:t>
      </w:r>
    </w:p>
    <w:p w:rsidR="00C83BA1" w:rsidRPr="00E56DA9" w:rsidRDefault="00C83BA1" w:rsidP="00C83BA1">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–правильность и обоснованность принятого решения об отказе в предоставлении муниципальной услуги.</w:t>
      </w:r>
    </w:p>
    <w:p w:rsidR="00C83BA1" w:rsidRPr="00E56DA9" w:rsidRDefault="00C83BA1" w:rsidP="00C83BA1">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Основанием для проведения внеплановых проверок являются:</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eastAsia="Times New Roman" w:hAnsi="Times New Roman" w:cs="Times New Roman"/>
          <w:sz w:val="24"/>
          <w:szCs w:val="24"/>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w:t>
      </w:r>
      <w:r w:rsidRPr="00E56DA9">
        <w:rPr>
          <w:rFonts w:ascii="Times New Roman" w:hAnsi="Times New Roman" w:cs="Times New Roman"/>
          <w:sz w:val="24"/>
          <w:szCs w:val="24"/>
        </w:rPr>
        <w:t>муниципального образования Судьбодаровский сельсовет Новосергиевского района Оренбургской области;</w:t>
      </w:r>
    </w:p>
    <w:p w:rsidR="00C83BA1" w:rsidRPr="00E56DA9" w:rsidRDefault="00C83BA1" w:rsidP="00C83BA1">
      <w:pPr>
        <w:autoSpaceDE w:val="0"/>
        <w:autoSpaceDN w:val="0"/>
        <w:adjustRightInd w:val="0"/>
        <w:spacing w:after="0" w:line="240" w:lineRule="auto"/>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C83BA1" w:rsidRPr="00E56DA9" w:rsidRDefault="00C83BA1" w:rsidP="00C83BA1">
      <w:pPr>
        <w:pStyle w:val="ConsPlusNormal"/>
        <w:jc w:val="both"/>
        <w:rPr>
          <w:rFonts w:ascii="Times New Roman" w:hAnsi="Times New Roman" w:cs="Times New Roman"/>
          <w:color w:val="FF0000"/>
          <w:sz w:val="24"/>
          <w:szCs w:val="24"/>
        </w:rPr>
      </w:pPr>
    </w:p>
    <w:p w:rsidR="00C83BA1" w:rsidRPr="00E56DA9" w:rsidRDefault="00C83BA1" w:rsidP="00C83BA1">
      <w:pPr>
        <w:pStyle w:val="ConsPlusNormal"/>
        <w:jc w:val="center"/>
        <w:outlineLvl w:val="2"/>
        <w:rPr>
          <w:rFonts w:ascii="Times New Roman" w:hAnsi="Times New Roman" w:cs="Times New Roman"/>
          <w:b/>
          <w:sz w:val="24"/>
          <w:szCs w:val="24"/>
        </w:rPr>
      </w:pPr>
      <w:r w:rsidRPr="00E56DA9">
        <w:rPr>
          <w:rFonts w:ascii="Times New Roman" w:hAnsi="Times New Roman" w:cs="Times New Roman"/>
          <w:b/>
          <w:sz w:val="24"/>
          <w:szCs w:val="24"/>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C83BA1" w:rsidRPr="00E56DA9" w:rsidRDefault="00C83BA1" w:rsidP="00C83BA1">
      <w:pPr>
        <w:pStyle w:val="ConsPlusNormal"/>
        <w:ind w:firstLine="426"/>
        <w:jc w:val="both"/>
        <w:rPr>
          <w:rFonts w:ascii="Times New Roman" w:hAnsi="Times New Roman" w:cs="Times New Roman"/>
          <w:color w:val="FF0000"/>
          <w:sz w:val="24"/>
          <w:szCs w:val="24"/>
        </w:rPr>
      </w:pPr>
    </w:p>
    <w:p w:rsidR="00C83BA1" w:rsidRPr="00E56DA9" w:rsidRDefault="00C83BA1" w:rsidP="00C83BA1">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муниципального образования Судьбодаровский сельсовет Новосергиевского района Оренбургской области осуществляется привлечение виновных лиц к ответственности в соответствии с законодательством Российской Федерации.</w:t>
      </w:r>
    </w:p>
    <w:p w:rsidR="00C83BA1" w:rsidRPr="00E56DA9" w:rsidRDefault="00C83BA1" w:rsidP="00C83BA1">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83BA1" w:rsidRPr="00E56DA9" w:rsidRDefault="00C83BA1" w:rsidP="00C83BA1">
      <w:pPr>
        <w:pStyle w:val="ConsPlusNormal"/>
        <w:ind w:firstLine="426"/>
        <w:jc w:val="center"/>
        <w:outlineLvl w:val="2"/>
        <w:rPr>
          <w:rFonts w:ascii="Times New Roman" w:hAnsi="Times New Roman" w:cs="Times New Roman"/>
          <w:color w:val="FF0000"/>
          <w:sz w:val="24"/>
          <w:szCs w:val="24"/>
        </w:rPr>
      </w:pPr>
    </w:p>
    <w:p w:rsidR="00C83BA1" w:rsidRPr="00E56DA9" w:rsidRDefault="00C83BA1" w:rsidP="00C83BA1">
      <w:pPr>
        <w:autoSpaceDE w:val="0"/>
        <w:autoSpaceDN w:val="0"/>
        <w:adjustRightInd w:val="0"/>
        <w:spacing w:after="0" w:line="240" w:lineRule="auto"/>
        <w:jc w:val="center"/>
        <w:rPr>
          <w:rFonts w:ascii="Times New Roman" w:hAnsi="Times New Roman" w:cs="Times New Roman"/>
          <w:b/>
          <w:bCs/>
          <w:sz w:val="24"/>
          <w:szCs w:val="24"/>
        </w:rPr>
      </w:pPr>
      <w:r w:rsidRPr="00E56DA9">
        <w:rPr>
          <w:rFonts w:ascii="Times New Roman" w:hAnsi="Times New Roman" w:cs="Times New Roman"/>
          <w:b/>
          <w:bCs/>
          <w:sz w:val="24"/>
          <w:szCs w:val="24"/>
        </w:rPr>
        <w:t xml:space="preserve">Положения, характеризующие требования к порядку и формам </w:t>
      </w:r>
      <w:proofErr w:type="gramStart"/>
      <w:r w:rsidRPr="00E56DA9">
        <w:rPr>
          <w:rFonts w:ascii="Times New Roman" w:hAnsi="Times New Roman" w:cs="Times New Roman"/>
          <w:b/>
          <w:bCs/>
          <w:sz w:val="24"/>
          <w:szCs w:val="24"/>
        </w:rPr>
        <w:t>контроля за</w:t>
      </w:r>
      <w:proofErr w:type="gramEnd"/>
      <w:r w:rsidRPr="00E56DA9">
        <w:rPr>
          <w:rFonts w:ascii="Times New Roman" w:hAnsi="Times New Roman" w:cs="Times New Roman"/>
          <w:b/>
          <w:bCs/>
          <w:sz w:val="24"/>
          <w:szCs w:val="24"/>
        </w:rPr>
        <w:t xml:space="preserve"> предоставлением муниципальной услуги, в том числе со стороны граждан, их объединений и организаций</w:t>
      </w:r>
    </w:p>
    <w:p w:rsidR="00C83BA1" w:rsidRPr="00E56DA9" w:rsidRDefault="00C83BA1" w:rsidP="00C83BA1">
      <w:pPr>
        <w:pStyle w:val="ConsPlusNormal"/>
        <w:ind w:firstLine="426"/>
        <w:jc w:val="both"/>
        <w:rPr>
          <w:rFonts w:ascii="Times New Roman" w:hAnsi="Times New Roman" w:cs="Times New Roman"/>
          <w:sz w:val="24"/>
          <w:szCs w:val="24"/>
        </w:rPr>
      </w:pP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4.5. Граждане, их объединения и организации имеют право осуществлять </w:t>
      </w:r>
      <w:proofErr w:type="gramStart"/>
      <w:r w:rsidRPr="00E56DA9">
        <w:rPr>
          <w:rFonts w:ascii="Times New Roman" w:hAnsi="Times New Roman" w:cs="Times New Roman"/>
          <w:sz w:val="24"/>
          <w:szCs w:val="24"/>
        </w:rPr>
        <w:t>контроль за</w:t>
      </w:r>
      <w:proofErr w:type="gramEnd"/>
      <w:r w:rsidRPr="00E56DA9">
        <w:rPr>
          <w:rFonts w:ascii="Times New Roman" w:hAnsi="Times New Roman" w:cs="Times New Roman"/>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Граждане, их объединения и организации также имеют право:</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eastAsia="Times New Roman" w:hAnsi="Times New Roman" w:cs="Times New Roman"/>
          <w:sz w:val="24"/>
          <w:szCs w:val="24"/>
        </w:rPr>
        <w:t>–</w:t>
      </w:r>
      <w:r w:rsidRPr="00E56DA9">
        <w:rPr>
          <w:rFonts w:ascii="Times New Roman" w:hAnsi="Times New Roman" w:cs="Times New Roman"/>
          <w:sz w:val="24"/>
          <w:szCs w:val="24"/>
        </w:rPr>
        <w:t>направлять замечания и предложения по улучшению доступности и качества предоставления муниципальной услуги;</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eastAsia="Times New Roman" w:hAnsi="Times New Roman" w:cs="Times New Roman"/>
          <w:sz w:val="24"/>
          <w:szCs w:val="24"/>
        </w:rPr>
        <w:t>–</w:t>
      </w:r>
      <w:r w:rsidRPr="00E56DA9">
        <w:rPr>
          <w:rFonts w:ascii="Times New Roman" w:hAnsi="Times New Roman" w:cs="Times New Roman"/>
          <w:sz w:val="24"/>
          <w:szCs w:val="24"/>
        </w:rPr>
        <w:t>вносить предложения о мерах по устранению нарушений настоящего Административного регламента.</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4.6. Должностные лица уполномоченного органа принимают меры к недопущению совершения нарушений, устраняют причины и условия, способствующие их совершению.</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83BA1" w:rsidRPr="00E56DA9" w:rsidRDefault="00C83BA1" w:rsidP="00C83BA1">
      <w:pPr>
        <w:pStyle w:val="ConsPlusNormal"/>
        <w:ind w:firstLine="426"/>
        <w:jc w:val="both"/>
        <w:rPr>
          <w:rFonts w:ascii="Times New Roman" w:hAnsi="Times New Roman" w:cs="Times New Roman"/>
          <w:color w:val="FF0000"/>
          <w:sz w:val="24"/>
          <w:szCs w:val="24"/>
        </w:rPr>
      </w:pPr>
    </w:p>
    <w:p w:rsidR="00C83BA1" w:rsidRPr="00E56DA9" w:rsidRDefault="00C83BA1" w:rsidP="00C83BA1">
      <w:pPr>
        <w:autoSpaceDE w:val="0"/>
        <w:autoSpaceDN w:val="0"/>
        <w:adjustRightInd w:val="0"/>
        <w:spacing w:after="0" w:line="240" w:lineRule="auto"/>
        <w:jc w:val="center"/>
        <w:rPr>
          <w:rFonts w:ascii="Times New Roman" w:hAnsi="Times New Roman" w:cs="Times New Roman"/>
          <w:b/>
          <w:sz w:val="24"/>
          <w:szCs w:val="24"/>
        </w:rPr>
      </w:pPr>
      <w:r w:rsidRPr="00E56DA9">
        <w:rPr>
          <w:rFonts w:ascii="Times New Roman" w:hAnsi="Times New Roman" w:cs="Times New Roman"/>
          <w:b/>
          <w:sz w:val="24"/>
          <w:szCs w:val="24"/>
        </w:rPr>
        <w:t>V. 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C83BA1" w:rsidRPr="00E56DA9" w:rsidRDefault="00C83BA1" w:rsidP="00C83BA1">
      <w:pPr>
        <w:autoSpaceDE w:val="0"/>
        <w:autoSpaceDN w:val="0"/>
        <w:adjustRightInd w:val="0"/>
        <w:spacing w:after="0" w:line="240" w:lineRule="auto"/>
        <w:ind w:firstLine="426"/>
        <w:jc w:val="center"/>
        <w:rPr>
          <w:rFonts w:ascii="Times New Roman" w:hAnsi="Times New Roman" w:cs="Times New Roman"/>
          <w:b/>
          <w:color w:val="FF0000"/>
          <w:sz w:val="24"/>
          <w:szCs w:val="24"/>
        </w:rPr>
      </w:pP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 xml:space="preserve">5.1. </w:t>
      </w:r>
      <w:proofErr w:type="gramStart"/>
      <w:r w:rsidRPr="00E56DA9">
        <w:rPr>
          <w:rFonts w:ascii="Times New Roman" w:hAnsi="Times New Roman" w:cs="Times New Roman"/>
          <w:sz w:val="24"/>
          <w:szCs w:val="24"/>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eastAsia="Times New Roman" w:hAnsi="Times New Roman" w:cs="Times New Roman"/>
          <w:sz w:val="24"/>
          <w:szCs w:val="24"/>
        </w:rPr>
        <w:t>–</w:t>
      </w:r>
      <w:r w:rsidRPr="00E56DA9">
        <w:rPr>
          <w:rFonts w:ascii="Times New Roman" w:hAnsi="Times New Roman" w:cs="Times New Roman"/>
          <w:sz w:val="24"/>
          <w:szCs w:val="24"/>
        </w:rPr>
        <w:t>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eastAsia="Times New Roman" w:hAnsi="Times New Roman" w:cs="Times New Roman"/>
          <w:sz w:val="24"/>
          <w:szCs w:val="24"/>
        </w:rPr>
        <w:t>–</w:t>
      </w:r>
      <w:r w:rsidRPr="00E56DA9">
        <w:rPr>
          <w:rFonts w:ascii="Times New Roman" w:hAnsi="Times New Roman" w:cs="Times New Roman"/>
          <w:sz w:val="24"/>
          <w:szCs w:val="24"/>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eastAsia="Times New Roman" w:hAnsi="Times New Roman" w:cs="Times New Roman"/>
          <w:sz w:val="24"/>
          <w:szCs w:val="24"/>
        </w:rPr>
        <w:t>–</w:t>
      </w:r>
      <w:r w:rsidRPr="00E56DA9">
        <w:rPr>
          <w:rFonts w:ascii="Times New Roman" w:hAnsi="Times New Roman" w:cs="Times New Roman"/>
          <w:sz w:val="24"/>
          <w:szCs w:val="24"/>
        </w:rPr>
        <w:t>к руководителю многофункционального центра на решения и действия (бездействие) работника многофункционального центра;</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eastAsia="Times New Roman" w:hAnsi="Times New Roman" w:cs="Times New Roman"/>
          <w:sz w:val="24"/>
          <w:szCs w:val="24"/>
        </w:rPr>
        <w:t>–</w:t>
      </w:r>
      <w:r w:rsidRPr="00E56DA9">
        <w:rPr>
          <w:rFonts w:ascii="Times New Roman" w:hAnsi="Times New Roman" w:cs="Times New Roman"/>
          <w:sz w:val="24"/>
          <w:szCs w:val="24"/>
        </w:rPr>
        <w:t>к учредителю многофункционального центра на решение и действия (бездействие) многофункционального центра.</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hAnsi="Times New Roman" w:cs="Times New Roman"/>
          <w:sz w:val="24"/>
          <w:szCs w:val="24"/>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trike/>
          <w:sz w:val="24"/>
          <w:szCs w:val="24"/>
          <w:highlight w:val="red"/>
        </w:rPr>
      </w:pPr>
      <w:r w:rsidRPr="00E56DA9">
        <w:rPr>
          <w:rFonts w:ascii="Times New Roman" w:eastAsia="Times New Roman" w:hAnsi="Times New Roman" w:cs="Times New Roman"/>
          <w:sz w:val="24"/>
          <w:szCs w:val="24"/>
        </w:rPr>
        <w:t>–</w:t>
      </w:r>
      <w:r w:rsidRPr="00E56DA9">
        <w:rPr>
          <w:rFonts w:ascii="Times New Roman" w:hAnsi="Times New Roman" w:cs="Times New Roman"/>
          <w:sz w:val="24"/>
          <w:szCs w:val="24"/>
        </w:rPr>
        <w:t xml:space="preserve">Федеральным </w:t>
      </w:r>
      <w:hyperlink r:id="rId64" w:history="1">
        <w:r w:rsidRPr="00E56DA9">
          <w:rPr>
            <w:rFonts w:ascii="Times New Roman" w:hAnsi="Times New Roman" w:cs="Times New Roman"/>
            <w:sz w:val="24"/>
            <w:szCs w:val="24"/>
          </w:rPr>
          <w:t>законом</w:t>
        </w:r>
      </w:hyperlink>
      <w:r w:rsidRPr="00E56DA9">
        <w:rPr>
          <w:rFonts w:ascii="Times New Roman" w:hAnsi="Times New Roman" w:cs="Times New Roman"/>
          <w:sz w:val="24"/>
          <w:szCs w:val="24"/>
        </w:rPr>
        <w:t xml:space="preserve"> от 27 июля 2010 года № 210-ФЗ «Об организации предоставления государственных и муниципальных услуг»;</w:t>
      </w:r>
    </w:p>
    <w:p w:rsidR="00C83BA1" w:rsidRPr="00E56DA9" w:rsidRDefault="00C83BA1" w:rsidP="00C83BA1">
      <w:pPr>
        <w:autoSpaceDE w:val="0"/>
        <w:autoSpaceDN w:val="0"/>
        <w:adjustRightInd w:val="0"/>
        <w:spacing w:after="0" w:line="240" w:lineRule="auto"/>
        <w:ind w:firstLine="426"/>
        <w:jc w:val="both"/>
        <w:rPr>
          <w:rFonts w:ascii="Times New Roman" w:hAnsi="Times New Roman" w:cs="Times New Roman"/>
          <w:sz w:val="24"/>
          <w:szCs w:val="24"/>
        </w:rPr>
      </w:pPr>
      <w:r w:rsidRPr="00E56DA9">
        <w:rPr>
          <w:rFonts w:ascii="Times New Roman" w:eastAsia="Times New Roman" w:hAnsi="Times New Roman" w:cs="Times New Roman"/>
          <w:sz w:val="24"/>
          <w:szCs w:val="24"/>
        </w:rPr>
        <w:t>–</w:t>
      </w:r>
      <w:hyperlink r:id="rId65" w:history="1">
        <w:r w:rsidRPr="00E56DA9">
          <w:rPr>
            <w:rFonts w:ascii="Times New Roman" w:hAnsi="Times New Roman" w:cs="Times New Roman"/>
            <w:sz w:val="24"/>
            <w:szCs w:val="24"/>
          </w:rPr>
          <w:t>постановлением</w:t>
        </w:r>
      </w:hyperlink>
      <w:r w:rsidRPr="00E56DA9">
        <w:rPr>
          <w:rFonts w:ascii="Times New Roman" w:hAnsi="Times New Roman" w:cs="Times New Roman"/>
          <w:sz w:val="24"/>
          <w:szCs w:val="24"/>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83BA1" w:rsidRPr="00E56DA9" w:rsidRDefault="00C83BA1" w:rsidP="00C83BA1">
      <w:pPr>
        <w:autoSpaceDE w:val="0"/>
        <w:autoSpaceDN w:val="0"/>
        <w:adjustRightInd w:val="0"/>
        <w:spacing w:after="0" w:line="240" w:lineRule="auto"/>
        <w:jc w:val="right"/>
        <w:rPr>
          <w:rFonts w:ascii="Times New Roman" w:hAnsi="Times New Roman" w:cs="Times New Roman"/>
          <w:b/>
          <w:bCs/>
          <w:sz w:val="24"/>
          <w:szCs w:val="24"/>
        </w:rPr>
      </w:pPr>
    </w:p>
    <w:p w:rsidR="00C83BA1" w:rsidRPr="00E56DA9" w:rsidRDefault="00C83BA1" w:rsidP="00C83BA1">
      <w:pPr>
        <w:autoSpaceDE w:val="0"/>
        <w:autoSpaceDN w:val="0"/>
        <w:adjustRightInd w:val="0"/>
        <w:spacing w:after="0" w:line="240" w:lineRule="auto"/>
        <w:jc w:val="right"/>
        <w:rPr>
          <w:rFonts w:ascii="Times New Roman" w:hAnsi="Times New Roman" w:cs="Times New Roman"/>
          <w:b/>
          <w:bCs/>
          <w:sz w:val="24"/>
          <w:szCs w:val="24"/>
        </w:rPr>
      </w:pPr>
    </w:p>
    <w:p w:rsidR="00C83BA1" w:rsidRPr="00E56DA9" w:rsidRDefault="00C83BA1" w:rsidP="00C83BA1">
      <w:pPr>
        <w:autoSpaceDE w:val="0"/>
        <w:autoSpaceDN w:val="0"/>
        <w:adjustRightInd w:val="0"/>
        <w:spacing w:after="0" w:line="240" w:lineRule="auto"/>
        <w:jc w:val="right"/>
        <w:rPr>
          <w:rFonts w:ascii="Times New Roman" w:hAnsi="Times New Roman" w:cs="Times New Roman"/>
          <w:b/>
          <w:bCs/>
          <w:sz w:val="24"/>
          <w:szCs w:val="24"/>
        </w:rPr>
      </w:pPr>
    </w:p>
    <w:p w:rsidR="00C165E8" w:rsidRDefault="00C165E8" w:rsidP="00C83BA1">
      <w:pPr>
        <w:pStyle w:val="western"/>
        <w:spacing w:before="0" w:beforeAutospacing="0" w:after="0" w:afterAutospacing="0"/>
        <w:jc w:val="right"/>
        <w:rPr>
          <w:b/>
          <w:bCs/>
        </w:rPr>
      </w:pPr>
    </w:p>
    <w:p w:rsidR="00C165E8" w:rsidRDefault="00C165E8" w:rsidP="00C83BA1">
      <w:pPr>
        <w:pStyle w:val="western"/>
        <w:spacing w:before="0" w:beforeAutospacing="0" w:after="0" w:afterAutospacing="0"/>
        <w:jc w:val="right"/>
        <w:rPr>
          <w:b/>
          <w:bCs/>
        </w:rPr>
      </w:pPr>
    </w:p>
    <w:p w:rsidR="00C165E8" w:rsidRDefault="00C165E8" w:rsidP="00C83BA1">
      <w:pPr>
        <w:pStyle w:val="western"/>
        <w:spacing w:before="0" w:beforeAutospacing="0" w:after="0" w:afterAutospacing="0"/>
        <w:jc w:val="right"/>
        <w:rPr>
          <w:b/>
          <w:bCs/>
        </w:rPr>
      </w:pPr>
    </w:p>
    <w:p w:rsidR="00C165E8" w:rsidRDefault="00C165E8" w:rsidP="00C83BA1">
      <w:pPr>
        <w:pStyle w:val="western"/>
        <w:spacing w:before="0" w:beforeAutospacing="0" w:after="0" w:afterAutospacing="0"/>
        <w:jc w:val="right"/>
        <w:rPr>
          <w:b/>
          <w:bCs/>
        </w:rPr>
      </w:pPr>
    </w:p>
    <w:p w:rsidR="00C165E8" w:rsidRDefault="00C165E8" w:rsidP="00C83BA1">
      <w:pPr>
        <w:pStyle w:val="western"/>
        <w:spacing w:before="0" w:beforeAutospacing="0" w:after="0" w:afterAutospacing="0"/>
        <w:jc w:val="right"/>
        <w:rPr>
          <w:b/>
          <w:bCs/>
        </w:rPr>
      </w:pPr>
    </w:p>
    <w:p w:rsidR="00C165E8" w:rsidRDefault="00C165E8" w:rsidP="00C83BA1">
      <w:pPr>
        <w:pStyle w:val="western"/>
        <w:spacing w:before="0" w:beforeAutospacing="0" w:after="0" w:afterAutospacing="0"/>
        <w:jc w:val="right"/>
        <w:rPr>
          <w:b/>
          <w:bCs/>
        </w:rPr>
      </w:pPr>
    </w:p>
    <w:p w:rsidR="00C165E8" w:rsidRDefault="00C165E8" w:rsidP="00C83BA1">
      <w:pPr>
        <w:pStyle w:val="western"/>
        <w:spacing w:before="0" w:beforeAutospacing="0" w:after="0" w:afterAutospacing="0"/>
        <w:jc w:val="right"/>
        <w:rPr>
          <w:b/>
          <w:bCs/>
        </w:rPr>
      </w:pPr>
    </w:p>
    <w:p w:rsidR="00C165E8" w:rsidRDefault="00C165E8" w:rsidP="00C83BA1">
      <w:pPr>
        <w:pStyle w:val="western"/>
        <w:spacing w:before="0" w:beforeAutospacing="0" w:after="0" w:afterAutospacing="0"/>
        <w:jc w:val="right"/>
        <w:rPr>
          <w:b/>
          <w:bCs/>
        </w:rPr>
      </w:pPr>
    </w:p>
    <w:p w:rsidR="00C165E8" w:rsidRDefault="00C165E8" w:rsidP="00C83BA1">
      <w:pPr>
        <w:pStyle w:val="western"/>
        <w:spacing w:before="0" w:beforeAutospacing="0" w:after="0" w:afterAutospacing="0"/>
        <w:jc w:val="right"/>
        <w:rPr>
          <w:b/>
          <w:bCs/>
        </w:rPr>
      </w:pPr>
    </w:p>
    <w:p w:rsidR="00C83BA1" w:rsidRPr="00E56DA9" w:rsidRDefault="00C83BA1" w:rsidP="00C83BA1">
      <w:pPr>
        <w:pStyle w:val="western"/>
        <w:spacing w:before="0" w:beforeAutospacing="0" w:after="0" w:afterAutospacing="0"/>
        <w:jc w:val="right"/>
        <w:rPr>
          <w:b/>
          <w:bCs/>
        </w:rPr>
      </w:pPr>
      <w:r w:rsidRPr="00E56DA9">
        <w:rPr>
          <w:b/>
          <w:bCs/>
        </w:rPr>
        <w:lastRenderedPageBreak/>
        <w:t>Приложение №1</w:t>
      </w:r>
    </w:p>
    <w:p w:rsidR="00C83BA1" w:rsidRPr="00E56DA9" w:rsidRDefault="00C83BA1" w:rsidP="00C83BA1">
      <w:pPr>
        <w:pStyle w:val="western"/>
        <w:spacing w:before="0" w:beforeAutospacing="0" w:after="0" w:afterAutospacing="0"/>
        <w:jc w:val="right"/>
        <w:rPr>
          <w:b/>
        </w:rPr>
      </w:pPr>
      <w:r w:rsidRPr="00E56DA9">
        <w:rPr>
          <w:b/>
        </w:rPr>
        <w:t>к Административному</w:t>
      </w:r>
    </w:p>
    <w:p w:rsidR="00C83BA1" w:rsidRPr="00E56DA9" w:rsidRDefault="00C83BA1" w:rsidP="00C83BA1">
      <w:pPr>
        <w:pStyle w:val="western"/>
        <w:spacing w:before="0" w:beforeAutospacing="0" w:after="0" w:afterAutospacing="0"/>
        <w:jc w:val="right"/>
        <w:rPr>
          <w:b/>
        </w:rPr>
      </w:pPr>
      <w:r w:rsidRPr="00E56DA9">
        <w:rPr>
          <w:b/>
        </w:rPr>
        <w:t>регламенту по предоставлению</w:t>
      </w:r>
    </w:p>
    <w:p w:rsidR="00C83BA1" w:rsidRPr="00E56DA9" w:rsidRDefault="00C83BA1" w:rsidP="00C83BA1">
      <w:pPr>
        <w:pStyle w:val="western"/>
        <w:spacing w:before="0" w:beforeAutospacing="0" w:after="0" w:afterAutospacing="0"/>
        <w:jc w:val="right"/>
        <w:rPr>
          <w:b/>
        </w:rPr>
      </w:pPr>
      <w:r w:rsidRPr="00E56DA9">
        <w:rPr>
          <w:b/>
        </w:rPr>
        <w:t>муниципальной услуги</w:t>
      </w:r>
    </w:p>
    <w:p w:rsidR="00C83BA1" w:rsidRPr="00E56DA9" w:rsidRDefault="00C83BA1" w:rsidP="00C83BA1">
      <w:pPr>
        <w:widowControl w:val="0"/>
        <w:autoSpaceDE w:val="0"/>
        <w:autoSpaceDN w:val="0"/>
        <w:spacing w:after="0" w:line="240" w:lineRule="auto"/>
        <w:jc w:val="right"/>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Рекомендуемая форма</w:t>
      </w:r>
    </w:p>
    <w:p w:rsidR="00C83BA1" w:rsidRPr="00E56DA9" w:rsidRDefault="00C83BA1" w:rsidP="00C83BA1">
      <w:pPr>
        <w:widowControl w:val="0"/>
        <w:autoSpaceDE w:val="0"/>
        <w:autoSpaceDN w:val="0"/>
        <w:spacing w:after="0" w:line="240" w:lineRule="auto"/>
        <w:jc w:val="center"/>
        <w:rPr>
          <w:rFonts w:ascii="Times New Roman" w:eastAsia="Tahoma" w:hAnsi="Times New Roman" w:cs="Times New Roman"/>
          <w:b/>
          <w:sz w:val="24"/>
          <w:szCs w:val="24"/>
          <w:lang w:bidi="ru-RU"/>
        </w:rPr>
      </w:pPr>
    </w:p>
    <w:p w:rsidR="00C83BA1" w:rsidRPr="00E56DA9" w:rsidRDefault="00C83BA1" w:rsidP="00C83BA1">
      <w:pPr>
        <w:widowControl w:val="0"/>
        <w:autoSpaceDE w:val="0"/>
        <w:autoSpaceDN w:val="0"/>
        <w:spacing w:after="0" w:line="240" w:lineRule="auto"/>
        <w:jc w:val="center"/>
        <w:rPr>
          <w:rFonts w:ascii="Times New Roman" w:hAnsi="Times New Roman" w:cs="Times New Roman"/>
          <w:b/>
          <w:sz w:val="24"/>
          <w:szCs w:val="24"/>
          <w:lang w:bidi="ru-RU"/>
        </w:rPr>
      </w:pPr>
      <w:r w:rsidRPr="00E56DA9">
        <w:rPr>
          <w:rFonts w:ascii="Times New Roman" w:eastAsia="Tahoma" w:hAnsi="Times New Roman" w:cs="Times New Roman"/>
          <w:b/>
          <w:sz w:val="24"/>
          <w:szCs w:val="24"/>
          <w:lang w:bidi="ru-RU"/>
        </w:rPr>
        <w:t>ЗАЯВЛЕНИЕ</w:t>
      </w:r>
    </w:p>
    <w:p w:rsidR="00C83BA1" w:rsidRPr="00E56DA9" w:rsidRDefault="00C83BA1" w:rsidP="00C83BA1">
      <w:pPr>
        <w:widowControl w:val="0"/>
        <w:autoSpaceDE w:val="0"/>
        <w:autoSpaceDN w:val="0"/>
        <w:spacing w:after="0" w:line="240" w:lineRule="auto"/>
        <w:jc w:val="center"/>
        <w:rPr>
          <w:rFonts w:ascii="Times New Roman" w:hAnsi="Times New Roman" w:cs="Times New Roman"/>
          <w:b/>
          <w:sz w:val="24"/>
          <w:szCs w:val="24"/>
          <w:lang w:bidi="ru-RU"/>
        </w:rPr>
      </w:pPr>
      <w:r w:rsidRPr="00E56DA9">
        <w:rPr>
          <w:rFonts w:ascii="Times New Roman" w:hAnsi="Times New Roman" w:cs="Times New Roman"/>
          <w:b/>
          <w:sz w:val="24"/>
          <w:szCs w:val="24"/>
          <w:lang w:bidi="ru-RU"/>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C83BA1" w:rsidRPr="00E56DA9" w:rsidRDefault="00C83BA1" w:rsidP="00C83BA1">
      <w:pPr>
        <w:widowControl w:val="0"/>
        <w:autoSpaceDE w:val="0"/>
        <w:autoSpaceDN w:val="0"/>
        <w:spacing w:after="0" w:line="240" w:lineRule="auto"/>
        <w:jc w:val="center"/>
        <w:rPr>
          <w:rFonts w:ascii="Times New Roman" w:hAnsi="Times New Roman" w:cs="Times New Roman"/>
          <w:b/>
          <w:sz w:val="24"/>
          <w:szCs w:val="24"/>
          <w:lang w:bidi="ru-RU"/>
        </w:rPr>
      </w:pPr>
    </w:p>
    <w:p w:rsidR="00C83BA1" w:rsidRPr="00E56DA9" w:rsidRDefault="00C83BA1" w:rsidP="00C83BA1">
      <w:pPr>
        <w:widowControl w:val="0"/>
        <w:autoSpaceDE w:val="0"/>
        <w:autoSpaceDN w:val="0"/>
        <w:spacing w:after="0" w:line="240" w:lineRule="auto"/>
        <w:jc w:val="right"/>
        <w:rPr>
          <w:rFonts w:ascii="Times New Roman" w:hAnsi="Times New Roman" w:cs="Times New Roman"/>
          <w:sz w:val="24"/>
          <w:szCs w:val="24"/>
          <w:lang w:bidi="ru-RU"/>
        </w:rPr>
      </w:pPr>
      <w:r w:rsidRPr="00E56DA9">
        <w:rPr>
          <w:rFonts w:ascii="Times New Roman" w:hAnsi="Times New Roman" w:cs="Times New Roman"/>
          <w:sz w:val="24"/>
          <w:szCs w:val="24"/>
          <w:lang w:bidi="ru-RU"/>
        </w:rPr>
        <w:t>«__» __________ 20___ г.</w:t>
      </w:r>
    </w:p>
    <w:p w:rsidR="00C83BA1" w:rsidRPr="00E56DA9" w:rsidRDefault="00C83BA1" w:rsidP="00C83BA1">
      <w:pPr>
        <w:widowControl w:val="0"/>
        <w:autoSpaceDE w:val="0"/>
        <w:autoSpaceDN w:val="0"/>
        <w:spacing w:after="0" w:line="240" w:lineRule="auto"/>
        <w:jc w:val="right"/>
        <w:rPr>
          <w:rFonts w:ascii="Times New Roman" w:hAnsi="Times New Roman" w:cs="Times New Roman"/>
          <w:sz w:val="24"/>
          <w:szCs w:val="24"/>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C83BA1" w:rsidRPr="00E56DA9" w:rsidTr="000936AF">
        <w:trPr>
          <w:trHeight w:val="165"/>
        </w:trPr>
        <w:tc>
          <w:tcPr>
            <w:tcW w:w="9961" w:type="dxa"/>
            <w:tcBorders>
              <w:top w:val="nil"/>
              <w:left w:val="nil"/>
              <w:right w:val="nil"/>
            </w:tcBorders>
          </w:tcPr>
          <w:p w:rsidR="00C83BA1" w:rsidRPr="00E56DA9" w:rsidRDefault="00C83BA1" w:rsidP="000936AF">
            <w:pPr>
              <w:widowControl w:val="0"/>
              <w:autoSpaceDE w:val="0"/>
              <w:autoSpaceDN w:val="0"/>
              <w:spacing w:after="0" w:line="240" w:lineRule="auto"/>
              <w:jc w:val="center"/>
              <w:rPr>
                <w:rFonts w:ascii="Times New Roman" w:hAnsi="Times New Roman" w:cs="Times New Roman"/>
                <w:color w:val="FF0000"/>
                <w:sz w:val="24"/>
                <w:szCs w:val="24"/>
                <w:lang w:bidi="ru-RU"/>
              </w:rPr>
            </w:pPr>
            <w:r w:rsidRPr="00E56DA9">
              <w:rPr>
                <w:rFonts w:ascii="Times New Roman" w:eastAsia="Times New Roman" w:hAnsi="Times New Roman" w:cs="Times New Roman"/>
                <w:sz w:val="24"/>
                <w:szCs w:val="24"/>
              </w:rPr>
              <w:t>Комиссия по подготовке проекта правил землепользования и застройки</w:t>
            </w:r>
          </w:p>
        </w:tc>
      </w:tr>
      <w:tr w:rsidR="00C83BA1" w:rsidRPr="00E56DA9" w:rsidTr="000936AF">
        <w:trPr>
          <w:trHeight w:val="126"/>
        </w:trPr>
        <w:tc>
          <w:tcPr>
            <w:tcW w:w="9961" w:type="dxa"/>
            <w:tcBorders>
              <w:left w:val="nil"/>
              <w:bottom w:val="single" w:sz="4" w:space="0" w:color="auto"/>
              <w:right w:val="nil"/>
            </w:tcBorders>
          </w:tcPr>
          <w:p w:rsidR="00C83BA1" w:rsidRPr="00E56DA9" w:rsidRDefault="00C83BA1" w:rsidP="000936AF">
            <w:pPr>
              <w:widowControl w:val="0"/>
              <w:autoSpaceDE w:val="0"/>
              <w:autoSpaceDN w:val="0"/>
              <w:spacing w:after="0" w:line="240" w:lineRule="auto"/>
              <w:jc w:val="right"/>
              <w:rPr>
                <w:rFonts w:ascii="Times New Roman" w:hAnsi="Times New Roman" w:cs="Times New Roman"/>
                <w:color w:val="FF0000"/>
                <w:sz w:val="24"/>
                <w:szCs w:val="24"/>
                <w:lang w:bidi="ru-RU"/>
              </w:rPr>
            </w:pPr>
          </w:p>
        </w:tc>
      </w:tr>
      <w:tr w:rsidR="00C83BA1" w:rsidRPr="00E56DA9" w:rsidTr="000936AF">
        <w:trPr>
          <w:trHeight w:val="231"/>
        </w:trPr>
        <w:tc>
          <w:tcPr>
            <w:tcW w:w="9961" w:type="dxa"/>
            <w:tcBorders>
              <w:left w:val="nil"/>
              <w:bottom w:val="nil"/>
              <w:right w:val="nil"/>
            </w:tcBorders>
          </w:tcPr>
          <w:p w:rsidR="00C83BA1" w:rsidRPr="00E56DA9" w:rsidRDefault="00C83BA1" w:rsidP="000936AF">
            <w:pPr>
              <w:widowControl w:val="0"/>
              <w:autoSpaceDE w:val="0"/>
              <w:autoSpaceDN w:val="0"/>
              <w:spacing w:after="0" w:line="240" w:lineRule="auto"/>
              <w:jc w:val="center"/>
              <w:rPr>
                <w:rFonts w:ascii="Times New Roman" w:hAnsi="Times New Roman" w:cs="Times New Roman"/>
                <w:sz w:val="24"/>
                <w:szCs w:val="24"/>
                <w:highlight w:val="cyan"/>
                <w:lang w:bidi="ru-RU"/>
              </w:rPr>
            </w:pPr>
            <w:r w:rsidRPr="00E56DA9">
              <w:rPr>
                <w:rFonts w:ascii="Times New Roman" w:eastAsia="Times New Roman" w:hAnsi="Times New Roman" w:cs="Times New Roman"/>
                <w:sz w:val="24"/>
                <w:szCs w:val="24"/>
              </w:rPr>
              <w:t>указать наименование муниципального образования</w:t>
            </w:r>
          </w:p>
        </w:tc>
      </w:tr>
      <w:tr w:rsidR="00C83BA1" w:rsidRPr="00E56DA9" w:rsidTr="000936AF">
        <w:trPr>
          <w:trHeight w:val="66"/>
        </w:trPr>
        <w:tc>
          <w:tcPr>
            <w:tcW w:w="9961" w:type="dxa"/>
            <w:tcBorders>
              <w:top w:val="nil"/>
              <w:left w:val="nil"/>
              <w:bottom w:val="nil"/>
              <w:right w:val="nil"/>
            </w:tcBorders>
          </w:tcPr>
          <w:p w:rsidR="00C83BA1" w:rsidRPr="00E56DA9" w:rsidRDefault="00C83BA1" w:rsidP="000936AF">
            <w:pPr>
              <w:widowControl w:val="0"/>
              <w:autoSpaceDE w:val="0"/>
              <w:autoSpaceDN w:val="0"/>
              <w:spacing w:after="0" w:line="240" w:lineRule="auto"/>
              <w:jc w:val="center"/>
              <w:rPr>
                <w:rFonts w:ascii="Times New Roman" w:hAnsi="Times New Roman" w:cs="Times New Roman"/>
                <w:color w:val="FF0000"/>
                <w:sz w:val="24"/>
                <w:szCs w:val="24"/>
                <w:lang w:bidi="ru-RU"/>
              </w:rPr>
            </w:pPr>
          </w:p>
          <w:p w:rsidR="00C83BA1" w:rsidRPr="00E56DA9" w:rsidRDefault="00C83BA1" w:rsidP="000936AF">
            <w:pPr>
              <w:widowControl w:val="0"/>
              <w:spacing w:after="0" w:line="240" w:lineRule="auto"/>
              <w:ind w:firstLine="454"/>
              <w:jc w:val="both"/>
              <w:rPr>
                <w:rFonts w:ascii="Times New Roman" w:hAnsi="Times New Roman" w:cs="Times New Roman"/>
                <w:color w:val="FF0000"/>
                <w:sz w:val="24"/>
                <w:szCs w:val="24"/>
                <w:lang w:bidi="ru-RU"/>
              </w:rPr>
            </w:pPr>
            <w:r w:rsidRPr="00E56DA9">
              <w:rPr>
                <w:rFonts w:ascii="Times New Roman" w:hAnsi="Times New Roman" w:cs="Times New Roman"/>
                <w:sz w:val="24"/>
                <w:szCs w:val="24"/>
                <w:lang w:bidi="ru-RU"/>
              </w:rPr>
              <w:t xml:space="preserve">Прошу предоставить разрешение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r w:rsidRPr="00E56DA9">
              <w:rPr>
                <w:rFonts w:ascii="Times New Roman" w:hAnsi="Times New Roman" w:cs="Times New Roman"/>
                <w:sz w:val="24"/>
                <w:szCs w:val="24"/>
                <w:lang w:bidi="ru-RU"/>
              </w:rPr>
              <w:t>.</w:t>
            </w:r>
          </w:p>
        </w:tc>
      </w:tr>
    </w:tbl>
    <w:tbl>
      <w:tblPr>
        <w:tblpPr w:leftFromText="180" w:rightFromText="18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4084"/>
        <w:gridCol w:w="4796"/>
      </w:tblGrid>
      <w:tr w:rsidR="00C83BA1" w:rsidRPr="00E56DA9" w:rsidTr="000936AF">
        <w:trPr>
          <w:trHeight w:val="540"/>
        </w:trPr>
        <w:tc>
          <w:tcPr>
            <w:tcW w:w="9923" w:type="dxa"/>
            <w:gridSpan w:val="3"/>
            <w:tcBorders>
              <w:top w:val="nil"/>
              <w:left w:val="nil"/>
              <w:right w:val="nil"/>
            </w:tcBorders>
          </w:tcPr>
          <w:p w:rsidR="00C83BA1" w:rsidRPr="00E56DA9" w:rsidRDefault="00C83BA1" w:rsidP="00B91D02">
            <w:pPr>
              <w:widowControl w:val="0"/>
              <w:numPr>
                <w:ilvl w:val="0"/>
                <w:numId w:val="2"/>
              </w:numPr>
              <w:spacing w:after="0" w:line="240" w:lineRule="auto"/>
              <w:ind w:left="714" w:hanging="357"/>
              <w:contextualSpacing/>
              <w:jc w:val="center"/>
              <w:rPr>
                <w:rFonts w:ascii="Times New Roman" w:eastAsia="Calibri" w:hAnsi="Times New Roman" w:cs="Times New Roman"/>
                <w:sz w:val="24"/>
                <w:szCs w:val="24"/>
              </w:rPr>
            </w:pPr>
            <w:r w:rsidRPr="00E56DA9">
              <w:rPr>
                <w:rFonts w:ascii="Times New Roman" w:eastAsia="Calibri" w:hAnsi="Times New Roman" w:cs="Times New Roman"/>
                <w:sz w:val="24"/>
                <w:szCs w:val="24"/>
              </w:rPr>
              <w:t>Сведения о заявителе</w:t>
            </w:r>
            <w:r w:rsidRPr="00E56DA9">
              <w:rPr>
                <w:rFonts w:ascii="Times New Roman" w:eastAsia="Calibri" w:hAnsi="Times New Roman" w:cs="Times New Roman"/>
                <w:sz w:val="24"/>
                <w:szCs w:val="24"/>
                <w:vertAlign w:val="superscript"/>
              </w:rPr>
              <w:footnoteReference w:id="2"/>
            </w:r>
          </w:p>
        </w:tc>
      </w:tr>
      <w:tr w:rsidR="00C83BA1" w:rsidRPr="00E56DA9" w:rsidTr="000936AF">
        <w:trPr>
          <w:trHeight w:val="605"/>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1.1</w:t>
            </w:r>
          </w:p>
        </w:tc>
        <w:tc>
          <w:tcPr>
            <w:tcW w:w="4084"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Сведения о физическом лице</w:t>
            </w:r>
          </w:p>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(в случае если заявителем является физическое лицо):</w:t>
            </w:r>
          </w:p>
        </w:tc>
        <w:tc>
          <w:tcPr>
            <w:tcW w:w="4796"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428"/>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1.1.1</w:t>
            </w:r>
          </w:p>
        </w:tc>
        <w:tc>
          <w:tcPr>
            <w:tcW w:w="4084"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Фамилия, имя, отчество (при наличии)</w:t>
            </w:r>
          </w:p>
        </w:tc>
        <w:tc>
          <w:tcPr>
            <w:tcW w:w="4796"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753"/>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1.1.2</w:t>
            </w:r>
          </w:p>
        </w:tc>
        <w:tc>
          <w:tcPr>
            <w:tcW w:w="4084"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Реквизиты документа, удостоверяющего личность (</w:t>
            </w:r>
            <w:r w:rsidRPr="00E56DA9">
              <w:rPr>
                <w:rFonts w:ascii="Times New Roman" w:hAnsi="Times New Roman" w:cs="Times New Roman"/>
                <w:sz w:val="24"/>
                <w:szCs w:val="24"/>
                <w:lang w:bidi="ru-RU"/>
              </w:rPr>
              <w:t xml:space="preserve">не указываются в </w:t>
            </w:r>
            <w:r w:rsidRPr="00E56DA9">
              <w:rPr>
                <w:rFonts w:ascii="Times New Roman" w:eastAsia="Tahoma" w:hAnsi="Times New Roman" w:cs="Times New Roman"/>
                <w:sz w:val="24"/>
                <w:szCs w:val="24"/>
                <w:lang w:bidi="ru-RU"/>
              </w:rPr>
              <w:t>случае, если заявитель является индивидуальным предпринимателем)</w:t>
            </w:r>
          </w:p>
        </w:tc>
        <w:tc>
          <w:tcPr>
            <w:tcW w:w="4796"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665"/>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lastRenderedPageBreak/>
              <w:t>1.1.3</w:t>
            </w:r>
          </w:p>
        </w:tc>
        <w:tc>
          <w:tcPr>
            <w:tcW w:w="4084"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Основной государственный регистрационный номер индивидуального предпринимателя</w:t>
            </w:r>
            <w:r w:rsidRPr="00E56DA9">
              <w:rPr>
                <w:rFonts w:ascii="Times New Roman" w:hAnsi="Times New Roman" w:cs="Times New Roman"/>
                <w:sz w:val="24"/>
                <w:szCs w:val="24"/>
                <w:lang w:bidi="ru-RU"/>
              </w:rPr>
              <w:t xml:space="preserve"> (</w:t>
            </w:r>
            <w:r w:rsidRPr="00E56DA9">
              <w:rPr>
                <w:rFonts w:ascii="Times New Roman" w:eastAsia="Tahoma" w:hAnsi="Times New Roman" w:cs="Times New Roman"/>
                <w:sz w:val="24"/>
                <w:szCs w:val="24"/>
                <w:lang w:bidi="ru-RU"/>
              </w:rPr>
              <w:t>в случае если заявитель является индивидуальным предпринимателем)</w:t>
            </w:r>
          </w:p>
        </w:tc>
        <w:tc>
          <w:tcPr>
            <w:tcW w:w="4796"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665"/>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1.2</w:t>
            </w:r>
          </w:p>
        </w:tc>
        <w:tc>
          <w:tcPr>
            <w:tcW w:w="4084"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Сведения о юридическом лице</w:t>
            </w:r>
          </w:p>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(в случае если заявителем является юридическое лицо):</w:t>
            </w:r>
          </w:p>
        </w:tc>
        <w:tc>
          <w:tcPr>
            <w:tcW w:w="4796"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394"/>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1.2.1</w:t>
            </w:r>
          </w:p>
        </w:tc>
        <w:tc>
          <w:tcPr>
            <w:tcW w:w="4084"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Полное наименование</w:t>
            </w:r>
          </w:p>
        </w:tc>
        <w:tc>
          <w:tcPr>
            <w:tcW w:w="4796"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556"/>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1.2.2</w:t>
            </w:r>
          </w:p>
        </w:tc>
        <w:tc>
          <w:tcPr>
            <w:tcW w:w="4084"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Основной государственный регистрационный номер</w:t>
            </w:r>
          </w:p>
        </w:tc>
        <w:tc>
          <w:tcPr>
            <w:tcW w:w="4796"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832"/>
        </w:trPr>
        <w:tc>
          <w:tcPr>
            <w:tcW w:w="1043" w:type="dxa"/>
            <w:tcBorders>
              <w:bottom w:val="single" w:sz="4" w:space="0" w:color="auto"/>
            </w:tcBorders>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1.2.3</w:t>
            </w:r>
          </w:p>
        </w:tc>
        <w:tc>
          <w:tcPr>
            <w:tcW w:w="4084" w:type="dxa"/>
            <w:tcBorders>
              <w:bottom w:val="single" w:sz="4" w:space="0" w:color="auto"/>
            </w:tcBorders>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Идентификационный номер налогоплательщика – юридического лица</w:t>
            </w:r>
          </w:p>
        </w:tc>
        <w:tc>
          <w:tcPr>
            <w:tcW w:w="4796" w:type="dxa"/>
            <w:tcBorders>
              <w:bottom w:val="single" w:sz="4" w:space="0" w:color="auto"/>
            </w:tcBorders>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bl>
    <w:p w:rsidR="00C83BA1" w:rsidRPr="00E56DA9" w:rsidRDefault="00C83BA1" w:rsidP="00C83BA1">
      <w:pPr>
        <w:widowControl w:val="0"/>
        <w:spacing w:after="0" w:line="240" w:lineRule="auto"/>
        <w:rPr>
          <w:rFonts w:ascii="Times New Roman" w:eastAsia="Tahoma" w:hAnsi="Times New Roman" w:cs="Times New Roman"/>
          <w:color w:val="FF0000"/>
          <w:sz w:val="24"/>
          <w:szCs w:val="24"/>
          <w:lang w:bidi="ru-RU"/>
        </w:rPr>
        <w:sectPr w:rsidR="00C83BA1" w:rsidRPr="00E56DA9" w:rsidSect="00C165E8">
          <w:pgSz w:w="16838" w:h="11906" w:orient="landscape"/>
          <w:pgMar w:top="1418" w:right="851" w:bottom="709" w:left="709" w:header="709" w:footer="709" w:gutter="0"/>
          <w:cols w:space="708"/>
          <w:docGrid w:linePitch="360"/>
        </w:sectPr>
      </w:pPr>
    </w:p>
    <w:tbl>
      <w:tblPr>
        <w:tblpPr w:leftFromText="180" w:rightFromText="18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4394"/>
        <w:gridCol w:w="4678"/>
      </w:tblGrid>
      <w:tr w:rsidR="00C83BA1" w:rsidRPr="00E56DA9" w:rsidTr="000936AF">
        <w:trPr>
          <w:trHeight w:val="372"/>
        </w:trPr>
        <w:tc>
          <w:tcPr>
            <w:tcW w:w="9923" w:type="dxa"/>
            <w:gridSpan w:val="3"/>
            <w:tcBorders>
              <w:top w:val="nil"/>
              <w:left w:val="nil"/>
              <w:bottom w:val="single" w:sz="4" w:space="0" w:color="auto"/>
              <w:right w:val="nil"/>
            </w:tcBorders>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lastRenderedPageBreak/>
              <w:t>2. Сведения о земельном участке</w:t>
            </w:r>
            <w:r w:rsidRPr="00E56DA9">
              <w:rPr>
                <w:rFonts w:ascii="Times New Roman" w:hAnsi="Times New Roman" w:cs="Times New Roman"/>
                <w:b/>
                <w:sz w:val="24"/>
                <w:szCs w:val="24"/>
                <w:lang w:bidi="ru-RU"/>
              </w:rPr>
              <w:t xml:space="preserve"> </w:t>
            </w:r>
            <w:r w:rsidRPr="00E56DA9">
              <w:rPr>
                <w:rFonts w:ascii="Times New Roman" w:eastAsia="Tahoma" w:hAnsi="Times New Roman" w:cs="Times New Roman"/>
                <w:sz w:val="24"/>
                <w:szCs w:val="24"/>
                <w:lang w:bidi="ru-RU"/>
              </w:rPr>
              <w:t>и объекте капитального строительства</w:t>
            </w:r>
          </w:p>
        </w:tc>
      </w:tr>
      <w:tr w:rsidR="00C83BA1" w:rsidRPr="00E56DA9" w:rsidTr="000936AF">
        <w:trPr>
          <w:trHeight w:val="372"/>
        </w:trPr>
        <w:tc>
          <w:tcPr>
            <w:tcW w:w="851" w:type="dxa"/>
            <w:tcBorders>
              <w:top w:val="single" w:sz="4" w:space="0" w:color="auto"/>
            </w:tcBorders>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2.1</w:t>
            </w:r>
          </w:p>
        </w:tc>
        <w:tc>
          <w:tcPr>
            <w:tcW w:w="4394" w:type="dxa"/>
            <w:tcBorders>
              <w:top w:val="single" w:sz="4" w:space="0" w:color="auto"/>
            </w:tcBorders>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Кадастровый номер земельного участка</w:t>
            </w:r>
          </w:p>
        </w:tc>
        <w:tc>
          <w:tcPr>
            <w:tcW w:w="4678" w:type="dxa"/>
            <w:tcBorders>
              <w:top w:val="single" w:sz="4" w:space="0" w:color="auto"/>
            </w:tcBorders>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626"/>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2.2</w:t>
            </w:r>
          </w:p>
        </w:tc>
        <w:tc>
          <w:tcPr>
            <w:tcW w:w="4394" w:type="dxa"/>
          </w:tcPr>
          <w:p w:rsidR="00C83BA1" w:rsidRPr="00E56DA9" w:rsidRDefault="00C83BA1" w:rsidP="000936AF">
            <w:pPr>
              <w:pStyle w:val="1"/>
              <w:shd w:val="clear" w:color="auto" w:fill="FAFCFF"/>
              <w:spacing w:before="0" w:after="0"/>
              <w:textAlignment w:val="baseline"/>
              <w:rPr>
                <w:rFonts w:eastAsia="Tahoma"/>
                <w:lang w:bidi="ru-RU"/>
              </w:rPr>
            </w:pPr>
            <w:r w:rsidRPr="00E56DA9">
              <w:rPr>
                <w:rFonts w:eastAsia="Tahoma"/>
                <w:b w:val="0"/>
                <w:bCs w:val="0"/>
                <w:lang w:eastAsia="en-US" w:bidi="ru-RU"/>
              </w:rPr>
              <w:t>Обоснование запрашиваемого разрешения на отклонение от предельных параметров разрешенного строительства, реконструкции объекта капитального строительства:</w:t>
            </w:r>
          </w:p>
        </w:tc>
        <w:tc>
          <w:tcPr>
            <w:tcW w:w="4678" w:type="dxa"/>
          </w:tcPr>
          <w:p w:rsidR="00C83BA1" w:rsidRPr="00E56DA9" w:rsidRDefault="00C83BA1" w:rsidP="000936AF">
            <w:pPr>
              <w:rPr>
                <w:rFonts w:ascii="Times New Roman" w:eastAsia="Tahoma" w:hAnsi="Times New Roman" w:cs="Times New Roman"/>
                <w:sz w:val="24"/>
                <w:szCs w:val="24"/>
                <w:lang w:bidi="ru-RU"/>
              </w:rPr>
            </w:pPr>
          </w:p>
        </w:tc>
      </w:tr>
      <w:tr w:rsidR="00C83BA1" w:rsidRPr="00E56DA9" w:rsidTr="000936AF">
        <w:trPr>
          <w:trHeight w:val="626"/>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2.2.1</w:t>
            </w:r>
          </w:p>
        </w:tc>
        <w:tc>
          <w:tcPr>
            <w:tcW w:w="4394" w:type="dxa"/>
          </w:tcPr>
          <w:p w:rsidR="00C83BA1" w:rsidRPr="00E56DA9" w:rsidRDefault="00C83BA1" w:rsidP="000936AF">
            <w:pPr>
              <w:pStyle w:val="1"/>
              <w:shd w:val="clear" w:color="auto" w:fill="FAFCFF"/>
              <w:spacing w:before="0" w:after="0"/>
              <w:textAlignment w:val="baseline"/>
              <w:rPr>
                <w:rFonts w:eastAsia="Tahoma"/>
                <w:b w:val="0"/>
                <w:bCs w:val="0"/>
                <w:lang w:eastAsia="en-US" w:bidi="ru-RU"/>
              </w:rPr>
            </w:pPr>
            <w:r w:rsidRPr="00E56DA9">
              <w:rPr>
                <w:rFonts w:eastAsia="Tahoma"/>
                <w:b w:val="0"/>
                <w:bCs w:val="0"/>
                <w:lang w:eastAsia="en-US" w:bidi="ru-RU"/>
              </w:rPr>
              <w:t>Размер земельного участка меньше установленного градостроительным регламентом минимального размера земельного участка</w:t>
            </w:r>
          </w:p>
        </w:tc>
        <w:tc>
          <w:tcPr>
            <w:tcW w:w="4678" w:type="dxa"/>
          </w:tcPr>
          <w:p w:rsidR="00C83BA1" w:rsidRPr="00E56DA9" w:rsidRDefault="00C83BA1" w:rsidP="000936AF">
            <w:pPr>
              <w:autoSpaceDE w:val="0"/>
              <w:autoSpaceDN w:val="0"/>
              <w:adjustRightInd w:val="0"/>
              <w:spacing w:after="0" w:line="240" w:lineRule="auto"/>
              <w:jc w:val="both"/>
              <w:rPr>
                <w:rFonts w:ascii="Times New Roman" w:hAnsi="Times New Roman" w:cs="Times New Roman"/>
                <w:sz w:val="24"/>
                <w:szCs w:val="24"/>
              </w:rPr>
            </w:pPr>
          </w:p>
        </w:tc>
      </w:tr>
      <w:tr w:rsidR="00C83BA1" w:rsidRPr="00E56DA9" w:rsidTr="000936AF">
        <w:trPr>
          <w:trHeight w:val="574"/>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2.2.2</w:t>
            </w:r>
          </w:p>
        </w:tc>
        <w:tc>
          <w:tcPr>
            <w:tcW w:w="4394" w:type="dxa"/>
          </w:tcPr>
          <w:p w:rsidR="00C83BA1" w:rsidRPr="00E56DA9" w:rsidRDefault="00C83BA1" w:rsidP="000936AF">
            <w:pPr>
              <w:widowControl w:val="0"/>
              <w:spacing w:after="0" w:line="240" w:lineRule="auto"/>
              <w:rPr>
                <w:rFonts w:ascii="Times New Roman" w:hAnsi="Times New Roman" w:cs="Times New Roman"/>
                <w:sz w:val="24"/>
                <w:szCs w:val="24"/>
              </w:rPr>
            </w:pPr>
            <w:r w:rsidRPr="00E56DA9">
              <w:rPr>
                <w:rFonts w:ascii="Times New Roman" w:eastAsia="Tahoma" w:hAnsi="Times New Roman" w:cs="Times New Roman"/>
                <w:sz w:val="24"/>
                <w:szCs w:val="24"/>
                <w:lang w:bidi="ru-RU"/>
              </w:rPr>
              <w:t>Неблагоприятная конфигурация земельного участка</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665"/>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2.2.3</w:t>
            </w:r>
          </w:p>
        </w:tc>
        <w:tc>
          <w:tcPr>
            <w:tcW w:w="4394" w:type="dxa"/>
          </w:tcPr>
          <w:p w:rsidR="00C83BA1" w:rsidRPr="00E56DA9" w:rsidRDefault="00C83BA1" w:rsidP="000936AF">
            <w:pPr>
              <w:pStyle w:val="1"/>
              <w:shd w:val="clear" w:color="auto" w:fill="FAFCFF"/>
              <w:spacing w:before="0" w:after="0"/>
              <w:textAlignment w:val="baseline"/>
              <w:rPr>
                <w:rFonts w:eastAsia="Tahoma"/>
                <w:b w:val="0"/>
                <w:bCs w:val="0"/>
                <w:lang w:eastAsia="en-US" w:bidi="ru-RU"/>
              </w:rPr>
            </w:pPr>
            <w:r w:rsidRPr="00E56DA9">
              <w:rPr>
                <w:rFonts w:eastAsia="Tahoma"/>
                <w:b w:val="0"/>
                <w:bCs w:val="0"/>
                <w:lang w:eastAsia="en-US" w:bidi="ru-RU"/>
              </w:rPr>
              <w:t>Инженерно-геологические характеристики земельного участка неблагоприятны для застройки</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665"/>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2.2.4</w:t>
            </w:r>
          </w:p>
        </w:tc>
        <w:tc>
          <w:tcPr>
            <w:tcW w:w="4394" w:type="dxa"/>
          </w:tcPr>
          <w:p w:rsidR="00C83BA1" w:rsidRPr="00E56DA9" w:rsidRDefault="00C83BA1" w:rsidP="000936AF">
            <w:pPr>
              <w:pStyle w:val="1"/>
              <w:shd w:val="clear" w:color="auto" w:fill="FAFCFF"/>
              <w:spacing w:before="0" w:after="0"/>
              <w:textAlignment w:val="baseline"/>
              <w:rPr>
                <w:rFonts w:eastAsia="Tahoma"/>
                <w:b w:val="0"/>
                <w:bCs w:val="0"/>
                <w:lang w:eastAsia="en-US" w:bidi="ru-RU"/>
              </w:rPr>
            </w:pPr>
            <w:r w:rsidRPr="00E56DA9">
              <w:rPr>
                <w:rFonts w:eastAsia="Tahoma"/>
                <w:b w:val="0"/>
                <w:bCs w:val="0"/>
                <w:lang w:eastAsia="en-US" w:bidi="ru-RU"/>
              </w:rPr>
              <w:t>Иных характеристики земельного участка неблагоприятные для застройки</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595"/>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2.3</w:t>
            </w:r>
          </w:p>
        </w:tc>
        <w:tc>
          <w:tcPr>
            <w:tcW w:w="4394"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Наименование планируемого к строительству, реконструкции объекта капитального строительства</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color w:val="FF0000"/>
                <w:sz w:val="24"/>
                <w:szCs w:val="24"/>
                <w:lang w:bidi="ru-RU"/>
              </w:rPr>
            </w:pPr>
          </w:p>
        </w:tc>
      </w:tr>
      <w:tr w:rsidR="00C83BA1" w:rsidRPr="00E56DA9" w:rsidTr="000936AF">
        <w:trPr>
          <w:trHeight w:val="595"/>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2.4</w:t>
            </w:r>
          </w:p>
        </w:tc>
        <w:tc>
          <w:tcPr>
            <w:tcW w:w="4394" w:type="dxa"/>
          </w:tcPr>
          <w:p w:rsidR="00C83BA1" w:rsidRPr="00E56DA9" w:rsidRDefault="00C83BA1" w:rsidP="000936AF">
            <w:pPr>
              <w:widowControl w:val="0"/>
              <w:spacing w:after="0" w:line="240" w:lineRule="auto"/>
              <w:rPr>
                <w:rFonts w:ascii="Times New Roman" w:eastAsia="Times New Roman" w:hAnsi="Times New Roman" w:cs="Times New Roman"/>
                <w:sz w:val="24"/>
                <w:szCs w:val="24"/>
              </w:rPr>
            </w:pPr>
            <w:r w:rsidRPr="00E56DA9">
              <w:rPr>
                <w:rFonts w:ascii="Times New Roman" w:eastAsia="Tahoma" w:hAnsi="Times New Roman" w:cs="Times New Roman"/>
                <w:sz w:val="24"/>
                <w:szCs w:val="24"/>
                <w:lang w:bidi="ru-RU"/>
              </w:rPr>
              <w:t>Кадастровый номер объекта капитального строительства (при реконструкции объекта капитального строительства)</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color w:val="FF0000"/>
                <w:sz w:val="24"/>
                <w:szCs w:val="24"/>
                <w:lang w:bidi="ru-RU"/>
              </w:rPr>
            </w:pPr>
          </w:p>
        </w:tc>
      </w:tr>
      <w:tr w:rsidR="00C83BA1" w:rsidRPr="00E56DA9" w:rsidTr="000936AF">
        <w:trPr>
          <w:trHeight w:val="595"/>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2.5</w:t>
            </w:r>
          </w:p>
        </w:tc>
        <w:tc>
          <w:tcPr>
            <w:tcW w:w="4394" w:type="dxa"/>
          </w:tcPr>
          <w:p w:rsidR="00C83BA1" w:rsidRPr="00E56DA9" w:rsidRDefault="00C83BA1" w:rsidP="000936AF">
            <w:pPr>
              <w:widowControl w:val="0"/>
              <w:spacing w:after="0" w:line="240" w:lineRule="auto"/>
              <w:rPr>
                <w:rFonts w:ascii="Times New Roman" w:hAnsi="Times New Roman" w:cs="Times New Roman"/>
                <w:sz w:val="24"/>
                <w:szCs w:val="24"/>
              </w:rPr>
            </w:pPr>
            <w:r w:rsidRPr="00E56DA9">
              <w:rPr>
                <w:rFonts w:ascii="Times New Roman" w:eastAsia="Tahoma" w:hAnsi="Times New Roman" w:cs="Times New Roman"/>
                <w:sz w:val="24"/>
                <w:szCs w:val="24"/>
                <w:lang w:bidi="ru-RU"/>
              </w:rPr>
              <w:t>Существующие параметры реконструируемого объекта капитального строительства:</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color w:val="FF0000"/>
                <w:sz w:val="24"/>
                <w:szCs w:val="24"/>
                <w:lang w:bidi="ru-RU"/>
              </w:rPr>
            </w:pPr>
          </w:p>
        </w:tc>
      </w:tr>
      <w:tr w:rsidR="00C83BA1" w:rsidRPr="00E56DA9" w:rsidTr="000936AF">
        <w:trPr>
          <w:trHeight w:val="449"/>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lastRenderedPageBreak/>
              <w:t>2.5.1</w:t>
            </w:r>
          </w:p>
        </w:tc>
        <w:tc>
          <w:tcPr>
            <w:tcW w:w="4394" w:type="dxa"/>
          </w:tcPr>
          <w:p w:rsidR="00C83BA1" w:rsidRPr="00E56DA9" w:rsidRDefault="00C83BA1" w:rsidP="000936AF">
            <w:pPr>
              <w:widowControl w:val="0"/>
              <w:spacing w:after="0" w:line="240" w:lineRule="auto"/>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Отступы от границ земельного участка</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color w:val="FF0000"/>
                <w:sz w:val="24"/>
                <w:szCs w:val="24"/>
                <w:lang w:bidi="ru-RU"/>
              </w:rPr>
            </w:pPr>
          </w:p>
        </w:tc>
      </w:tr>
      <w:tr w:rsidR="00C83BA1" w:rsidRPr="00E56DA9" w:rsidTr="000936AF">
        <w:trPr>
          <w:trHeight w:val="595"/>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2.5.2</w:t>
            </w:r>
          </w:p>
        </w:tc>
        <w:tc>
          <w:tcPr>
            <w:tcW w:w="4394" w:type="dxa"/>
          </w:tcPr>
          <w:p w:rsidR="00C83BA1" w:rsidRPr="00E56DA9" w:rsidRDefault="00C83BA1" w:rsidP="000936AF">
            <w:pPr>
              <w:widowControl w:val="0"/>
              <w:spacing w:after="0" w:line="240" w:lineRule="auto"/>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Количество этажей или предельная высота зданий, строений, сооружений</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color w:val="FF0000"/>
                <w:sz w:val="24"/>
                <w:szCs w:val="24"/>
                <w:lang w:bidi="ru-RU"/>
              </w:rPr>
            </w:pPr>
          </w:p>
        </w:tc>
      </w:tr>
      <w:tr w:rsidR="00C83BA1" w:rsidRPr="00E56DA9" w:rsidTr="000936AF">
        <w:trPr>
          <w:trHeight w:val="595"/>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2.5.3</w:t>
            </w:r>
          </w:p>
        </w:tc>
        <w:tc>
          <w:tcPr>
            <w:tcW w:w="4394" w:type="dxa"/>
          </w:tcPr>
          <w:p w:rsidR="00C83BA1" w:rsidRPr="00E56DA9" w:rsidRDefault="00C83BA1" w:rsidP="000936AF">
            <w:pPr>
              <w:widowControl w:val="0"/>
              <w:spacing w:after="0" w:line="240" w:lineRule="auto"/>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Процент застройки в границах земельного участка</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color w:val="FF0000"/>
                <w:sz w:val="24"/>
                <w:szCs w:val="24"/>
                <w:lang w:bidi="ru-RU"/>
              </w:rPr>
            </w:pPr>
          </w:p>
        </w:tc>
      </w:tr>
      <w:tr w:rsidR="00C83BA1" w:rsidRPr="00E56DA9" w:rsidTr="000936AF">
        <w:trPr>
          <w:trHeight w:val="595"/>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2.5.4</w:t>
            </w:r>
          </w:p>
        </w:tc>
        <w:tc>
          <w:tcPr>
            <w:tcW w:w="4394" w:type="dxa"/>
          </w:tcPr>
          <w:p w:rsidR="00C83BA1" w:rsidRPr="00E56DA9" w:rsidRDefault="00C83BA1" w:rsidP="000936AF">
            <w:pPr>
              <w:widowControl w:val="0"/>
              <w:spacing w:after="0" w:line="240" w:lineRule="auto"/>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Иные параметры объекта капитального строительства</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color w:val="FF0000"/>
                <w:sz w:val="24"/>
                <w:szCs w:val="24"/>
                <w:lang w:bidi="ru-RU"/>
              </w:rPr>
            </w:pPr>
          </w:p>
        </w:tc>
      </w:tr>
      <w:tr w:rsidR="00C83BA1" w:rsidRPr="00E56DA9" w:rsidTr="000936AF">
        <w:trPr>
          <w:trHeight w:val="1477"/>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2.6</w:t>
            </w:r>
          </w:p>
        </w:tc>
        <w:tc>
          <w:tcPr>
            <w:tcW w:w="4394"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imes New Roman" w:hAnsi="Times New Roman" w:cs="Times New Roman"/>
                <w:sz w:val="24"/>
                <w:szCs w:val="24"/>
              </w:rPr>
              <w:t>Отклонения от предельных параметров разрешенного строительства, реконструкции объекта капитального строительства</w:t>
            </w:r>
            <w:r w:rsidRPr="00E56DA9">
              <w:rPr>
                <w:rFonts w:ascii="Times New Roman" w:eastAsia="Tahoma" w:hAnsi="Times New Roman" w:cs="Times New Roman"/>
                <w:sz w:val="24"/>
                <w:szCs w:val="24"/>
                <w:lang w:bidi="ru-RU"/>
              </w:rPr>
              <w:t>, на которые необходимо получить разрешение:</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color w:val="FF0000"/>
                <w:sz w:val="24"/>
                <w:szCs w:val="24"/>
                <w:lang w:bidi="ru-RU"/>
              </w:rPr>
            </w:pPr>
          </w:p>
        </w:tc>
      </w:tr>
      <w:tr w:rsidR="00C83BA1" w:rsidRPr="00E56DA9" w:rsidTr="000936AF">
        <w:trPr>
          <w:trHeight w:val="553"/>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2.6.1</w:t>
            </w:r>
          </w:p>
        </w:tc>
        <w:tc>
          <w:tcPr>
            <w:tcW w:w="4394" w:type="dxa"/>
          </w:tcPr>
          <w:p w:rsidR="00C83BA1" w:rsidRPr="00E56DA9" w:rsidRDefault="00C83BA1" w:rsidP="000936AF">
            <w:pPr>
              <w:widowControl w:val="0"/>
              <w:spacing w:after="0" w:line="240" w:lineRule="auto"/>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color w:val="FF0000"/>
                <w:sz w:val="24"/>
                <w:szCs w:val="24"/>
                <w:lang w:bidi="ru-RU"/>
              </w:rPr>
            </w:pPr>
          </w:p>
        </w:tc>
      </w:tr>
      <w:tr w:rsidR="00C83BA1" w:rsidRPr="00E56DA9" w:rsidTr="000936AF">
        <w:trPr>
          <w:trHeight w:val="553"/>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2.6.2</w:t>
            </w:r>
          </w:p>
        </w:tc>
        <w:tc>
          <w:tcPr>
            <w:tcW w:w="4394" w:type="dxa"/>
          </w:tcPr>
          <w:p w:rsidR="00C83BA1" w:rsidRPr="00E56DA9" w:rsidRDefault="00C83BA1" w:rsidP="000936AF">
            <w:pPr>
              <w:widowControl w:val="0"/>
              <w:spacing w:after="0" w:line="240" w:lineRule="auto"/>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Предельное количество этажей или предельная высота зданий, строений, сооружений</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color w:val="FF0000"/>
                <w:sz w:val="24"/>
                <w:szCs w:val="24"/>
                <w:lang w:bidi="ru-RU"/>
              </w:rPr>
            </w:pPr>
          </w:p>
        </w:tc>
      </w:tr>
      <w:tr w:rsidR="00C83BA1" w:rsidRPr="00E56DA9" w:rsidTr="000936AF">
        <w:trPr>
          <w:trHeight w:val="553"/>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2.6.3</w:t>
            </w:r>
          </w:p>
        </w:tc>
        <w:tc>
          <w:tcPr>
            <w:tcW w:w="4394" w:type="dxa"/>
          </w:tcPr>
          <w:p w:rsidR="00C83BA1" w:rsidRPr="00E56DA9" w:rsidRDefault="00C83BA1" w:rsidP="000936AF">
            <w:pPr>
              <w:widowControl w:val="0"/>
              <w:spacing w:after="0" w:line="240" w:lineRule="auto"/>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553"/>
        </w:trPr>
        <w:tc>
          <w:tcPr>
            <w:tcW w:w="851"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2.6.4</w:t>
            </w:r>
          </w:p>
        </w:tc>
        <w:tc>
          <w:tcPr>
            <w:tcW w:w="4394" w:type="dxa"/>
          </w:tcPr>
          <w:p w:rsidR="00C83BA1" w:rsidRPr="00E56DA9" w:rsidRDefault="00C83BA1" w:rsidP="000936AF">
            <w:pPr>
              <w:autoSpaceDE w:val="0"/>
              <w:autoSpaceDN w:val="0"/>
              <w:adjustRightInd w:val="0"/>
              <w:spacing w:after="0" w:line="240" w:lineRule="auto"/>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Иные предельные параметры разрешенного строительства, реконструкции объекта капитального строительства, установленные в градостроительном регламенте</w:t>
            </w:r>
          </w:p>
        </w:tc>
        <w:tc>
          <w:tcPr>
            <w:tcW w:w="4678"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bl>
    <w:p w:rsidR="00C83BA1" w:rsidRDefault="00C83BA1"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165E8" w:rsidRDefault="00C165E8" w:rsidP="00C83BA1">
      <w:pPr>
        <w:widowControl w:val="0"/>
        <w:spacing w:after="0" w:line="240" w:lineRule="auto"/>
        <w:rPr>
          <w:rFonts w:ascii="Times New Roman" w:hAnsi="Times New Roman" w:cs="Times New Roman"/>
          <w:sz w:val="24"/>
          <w:szCs w:val="24"/>
          <w:lang w:bidi="ru-RU"/>
        </w:rPr>
      </w:pPr>
    </w:p>
    <w:p w:rsidR="00C83BA1" w:rsidRPr="00E56DA9" w:rsidRDefault="00C83BA1" w:rsidP="00C83BA1">
      <w:pPr>
        <w:widowControl w:val="0"/>
        <w:spacing w:after="0" w:line="240" w:lineRule="auto"/>
        <w:rPr>
          <w:rFonts w:ascii="Times New Roman" w:hAnsi="Times New Roman" w:cs="Times New Roman"/>
          <w:sz w:val="24"/>
          <w:szCs w:val="24"/>
          <w:lang w:bidi="ru-RU"/>
        </w:rPr>
      </w:pPr>
      <w:r w:rsidRPr="00E56DA9">
        <w:rPr>
          <w:rFonts w:ascii="Times New Roman" w:hAnsi="Times New Roman" w:cs="Times New Roman"/>
          <w:sz w:val="24"/>
          <w:szCs w:val="24"/>
          <w:lang w:bidi="ru-RU"/>
        </w:rPr>
        <w:lastRenderedPageBreak/>
        <w:t>Приложение: _____________________________________________________________________</w:t>
      </w:r>
    </w:p>
    <w:p w:rsidR="00C83BA1" w:rsidRPr="00E56DA9" w:rsidRDefault="00C83BA1" w:rsidP="00C83BA1">
      <w:pPr>
        <w:widowControl w:val="0"/>
        <w:spacing w:after="0" w:line="240" w:lineRule="auto"/>
        <w:rPr>
          <w:rFonts w:ascii="Times New Roman" w:hAnsi="Times New Roman" w:cs="Times New Roman"/>
          <w:sz w:val="24"/>
          <w:szCs w:val="24"/>
          <w:lang w:bidi="ru-RU"/>
        </w:rPr>
      </w:pPr>
      <w:r w:rsidRPr="00E56DA9">
        <w:rPr>
          <w:rFonts w:ascii="Times New Roman" w:hAnsi="Times New Roman" w:cs="Times New Roman"/>
          <w:sz w:val="24"/>
          <w:szCs w:val="24"/>
          <w:lang w:bidi="ru-RU"/>
        </w:rPr>
        <w:t>Номер телефона и адрес электронной почты для связи: __________________________________</w:t>
      </w:r>
    </w:p>
    <w:p w:rsidR="00C83BA1" w:rsidRPr="00E56DA9" w:rsidRDefault="00C83BA1" w:rsidP="00C83BA1">
      <w:pPr>
        <w:widowControl w:val="0"/>
        <w:tabs>
          <w:tab w:val="left" w:pos="1968"/>
        </w:tabs>
        <w:spacing w:after="0" w:line="240" w:lineRule="auto"/>
        <w:rPr>
          <w:rFonts w:ascii="Times New Roman" w:hAnsi="Times New Roman" w:cs="Times New Roman"/>
          <w:sz w:val="24"/>
          <w:szCs w:val="24"/>
          <w:lang w:bidi="ru-RU"/>
        </w:rPr>
      </w:pPr>
    </w:p>
    <w:p w:rsidR="00C83BA1" w:rsidRPr="00E56DA9" w:rsidRDefault="00C83BA1" w:rsidP="00C83BA1">
      <w:pPr>
        <w:widowControl w:val="0"/>
        <w:tabs>
          <w:tab w:val="left" w:pos="1968"/>
        </w:tabs>
        <w:spacing w:after="0" w:line="240" w:lineRule="auto"/>
        <w:rPr>
          <w:rFonts w:ascii="Times New Roman" w:hAnsi="Times New Roman" w:cs="Times New Roman"/>
          <w:sz w:val="24"/>
          <w:szCs w:val="24"/>
          <w:lang w:bidi="ru-RU"/>
        </w:rPr>
      </w:pPr>
      <w:r w:rsidRPr="00E56DA9">
        <w:rPr>
          <w:rFonts w:ascii="Times New Roman" w:hAnsi="Times New Roman" w:cs="Times New Roman"/>
          <w:sz w:val="24"/>
          <w:szCs w:val="24"/>
          <w:lang w:bidi="ru-RU"/>
        </w:rPr>
        <w:t>Результат предоставления услуги прошу:</w:t>
      </w: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6"/>
        <w:gridCol w:w="942"/>
      </w:tblGrid>
      <w:tr w:rsidR="00C83BA1" w:rsidRPr="00E56DA9" w:rsidTr="000936AF">
        <w:tc>
          <w:tcPr>
            <w:tcW w:w="8976" w:type="dxa"/>
            <w:shd w:val="clear" w:color="auto" w:fill="auto"/>
          </w:tcPr>
          <w:p w:rsidR="00C83BA1" w:rsidRPr="00E56DA9" w:rsidRDefault="00C83BA1" w:rsidP="000936AF">
            <w:pPr>
              <w:widowControl w:val="0"/>
              <w:autoSpaceDE w:val="0"/>
              <w:autoSpaceDN w:val="0"/>
              <w:spacing w:after="0" w:line="240" w:lineRule="auto"/>
              <w:rPr>
                <w:rFonts w:ascii="Times New Roman" w:hAnsi="Times New Roman" w:cs="Times New Roman"/>
                <w:i/>
                <w:sz w:val="24"/>
                <w:szCs w:val="24"/>
                <w:lang w:bidi="ru-RU"/>
              </w:rPr>
            </w:pPr>
            <w:r w:rsidRPr="00E56DA9">
              <w:rPr>
                <w:rFonts w:ascii="Times New Roman" w:eastAsia="Tahoma" w:hAnsi="Times New Roman" w:cs="Times New Roman"/>
                <w:sz w:val="24"/>
                <w:szCs w:val="24"/>
                <w:lang w:bidi="ru-RU"/>
              </w:rPr>
              <w:t>направить в форме электронного документа в личный кабинет в федеральной государственной информационной системе «</w:t>
            </w:r>
            <w:r w:rsidRPr="00E56DA9">
              <w:rPr>
                <w:rFonts w:ascii="Times New Roman" w:hAnsi="Times New Roman" w:cs="Times New Roman"/>
                <w:sz w:val="24"/>
                <w:szCs w:val="24"/>
              </w:rPr>
              <w:t>Единый портал</w:t>
            </w:r>
            <w:r w:rsidRPr="00E56DA9">
              <w:rPr>
                <w:rFonts w:ascii="Times New Roman" w:eastAsia="Tahoma" w:hAnsi="Times New Roman" w:cs="Times New Roman"/>
                <w:sz w:val="24"/>
                <w:szCs w:val="24"/>
                <w:lang w:bidi="ru-RU"/>
              </w:rPr>
              <w:t xml:space="preserve"> государственных и муниципальных услуг (функций)»</w:t>
            </w:r>
          </w:p>
        </w:tc>
        <w:tc>
          <w:tcPr>
            <w:tcW w:w="942" w:type="dxa"/>
            <w:shd w:val="clear" w:color="auto" w:fill="auto"/>
          </w:tcPr>
          <w:p w:rsidR="00C83BA1" w:rsidRPr="00E56DA9" w:rsidRDefault="00C83BA1" w:rsidP="000936AF">
            <w:pPr>
              <w:widowControl w:val="0"/>
              <w:autoSpaceDE w:val="0"/>
              <w:autoSpaceDN w:val="0"/>
              <w:spacing w:after="0" w:line="240" w:lineRule="auto"/>
              <w:rPr>
                <w:rFonts w:ascii="Times New Roman" w:hAnsi="Times New Roman" w:cs="Times New Roman"/>
                <w:sz w:val="24"/>
                <w:szCs w:val="24"/>
                <w:lang w:bidi="ru-RU"/>
              </w:rPr>
            </w:pPr>
          </w:p>
        </w:tc>
      </w:tr>
      <w:tr w:rsidR="00C83BA1" w:rsidRPr="00E56DA9" w:rsidTr="000936AF">
        <w:trPr>
          <w:trHeight w:val="1131"/>
        </w:trPr>
        <w:tc>
          <w:tcPr>
            <w:tcW w:w="8976" w:type="dxa"/>
            <w:shd w:val="clear" w:color="auto" w:fill="auto"/>
          </w:tcPr>
          <w:p w:rsidR="00C83BA1" w:rsidRPr="00E56DA9" w:rsidRDefault="00C83BA1" w:rsidP="000936AF">
            <w:pPr>
              <w:widowControl w:val="0"/>
              <w:autoSpaceDE w:val="0"/>
              <w:autoSpaceDN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p>
          <w:p w:rsidR="00C83BA1" w:rsidRPr="00E56DA9" w:rsidRDefault="00C83BA1" w:rsidP="000936AF">
            <w:pPr>
              <w:widowControl w:val="0"/>
              <w:autoSpaceDE w:val="0"/>
              <w:autoSpaceDN w:val="0"/>
              <w:spacing w:after="120" w:line="240" w:lineRule="auto"/>
              <w:rPr>
                <w:rFonts w:ascii="Times New Roman" w:hAnsi="Times New Roman" w:cs="Times New Roman"/>
                <w:sz w:val="24"/>
                <w:szCs w:val="24"/>
                <w:lang w:bidi="ru-RU"/>
              </w:rPr>
            </w:pPr>
            <w:r w:rsidRPr="00E56DA9">
              <w:rPr>
                <w:rFonts w:ascii="Times New Roman" w:eastAsia="Tahoma" w:hAnsi="Times New Roman" w:cs="Times New Roman"/>
                <w:sz w:val="24"/>
                <w:szCs w:val="24"/>
                <w:lang w:bidi="ru-RU"/>
              </w:rPr>
              <w:t>_______________________________________________________________________</w:t>
            </w:r>
          </w:p>
        </w:tc>
        <w:tc>
          <w:tcPr>
            <w:tcW w:w="942" w:type="dxa"/>
            <w:shd w:val="clear" w:color="auto" w:fill="auto"/>
          </w:tcPr>
          <w:p w:rsidR="00C83BA1" w:rsidRPr="00E56DA9" w:rsidRDefault="00C83BA1" w:rsidP="000936AF">
            <w:pPr>
              <w:widowControl w:val="0"/>
              <w:autoSpaceDE w:val="0"/>
              <w:autoSpaceDN w:val="0"/>
              <w:spacing w:after="0" w:line="240" w:lineRule="auto"/>
              <w:rPr>
                <w:rFonts w:ascii="Times New Roman" w:hAnsi="Times New Roman" w:cs="Times New Roman"/>
                <w:sz w:val="24"/>
                <w:szCs w:val="24"/>
                <w:lang w:bidi="ru-RU"/>
              </w:rPr>
            </w:pPr>
          </w:p>
        </w:tc>
      </w:tr>
      <w:tr w:rsidR="00C83BA1" w:rsidRPr="00E56DA9" w:rsidTr="000936AF">
        <w:tc>
          <w:tcPr>
            <w:tcW w:w="9918" w:type="dxa"/>
            <w:gridSpan w:val="2"/>
            <w:shd w:val="clear" w:color="auto" w:fill="auto"/>
          </w:tcPr>
          <w:p w:rsidR="00C83BA1" w:rsidRPr="00E56DA9" w:rsidRDefault="00C83BA1" w:rsidP="000936AF">
            <w:pPr>
              <w:widowControl w:val="0"/>
              <w:autoSpaceDE w:val="0"/>
              <w:autoSpaceDN w:val="0"/>
              <w:spacing w:after="0" w:line="240" w:lineRule="auto"/>
              <w:ind w:right="255"/>
              <w:jc w:val="center"/>
              <w:rPr>
                <w:rFonts w:ascii="Times New Roman" w:hAnsi="Times New Roman" w:cs="Times New Roman"/>
                <w:sz w:val="24"/>
                <w:szCs w:val="24"/>
                <w:lang w:bidi="ru-RU"/>
              </w:rPr>
            </w:pPr>
            <w:r w:rsidRPr="00E56DA9">
              <w:rPr>
                <w:rFonts w:ascii="Times New Roman" w:hAnsi="Times New Roman" w:cs="Times New Roman"/>
                <w:sz w:val="24"/>
                <w:szCs w:val="24"/>
                <w:lang w:bidi="ru-RU"/>
              </w:rPr>
              <w:t>Указывается один из перечисленных способов</w:t>
            </w:r>
          </w:p>
        </w:tc>
      </w:tr>
    </w:tbl>
    <w:p w:rsidR="00C83BA1" w:rsidRPr="00E56DA9" w:rsidRDefault="00C83BA1" w:rsidP="00C83BA1">
      <w:pPr>
        <w:spacing w:after="0" w:line="240" w:lineRule="auto"/>
        <w:rPr>
          <w:rFonts w:ascii="Times New Roman" w:eastAsia="Calibri" w:hAnsi="Times New Roman" w:cs="Times New Roman"/>
          <w:vanish/>
          <w:color w:val="FF0000"/>
          <w:sz w:val="24"/>
          <w:szCs w:val="24"/>
        </w:rPr>
      </w:pPr>
    </w:p>
    <w:tbl>
      <w:tblPr>
        <w:tblW w:w="9923" w:type="dxa"/>
        <w:tblCellMar>
          <w:left w:w="28" w:type="dxa"/>
          <w:right w:w="28" w:type="dxa"/>
        </w:tblCellMar>
        <w:tblLook w:val="0000"/>
      </w:tblPr>
      <w:tblGrid>
        <w:gridCol w:w="3119"/>
        <w:gridCol w:w="283"/>
        <w:gridCol w:w="2269"/>
        <w:gridCol w:w="283"/>
        <w:gridCol w:w="3969"/>
      </w:tblGrid>
      <w:tr w:rsidR="00C83BA1" w:rsidRPr="00E56DA9" w:rsidTr="000936AF">
        <w:trPr>
          <w:trHeight w:val="996"/>
        </w:trPr>
        <w:tc>
          <w:tcPr>
            <w:tcW w:w="3119" w:type="dxa"/>
            <w:tcBorders>
              <w:top w:val="nil"/>
              <w:left w:val="nil"/>
              <w:right w:val="nil"/>
            </w:tcBorders>
            <w:vAlign w:val="bottom"/>
          </w:tcPr>
          <w:p w:rsidR="00C83BA1" w:rsidRPr="00E56DA9" w:rsidRDefault="00C83BA1" w:rsidP="000936AF">
            <w:pPr>
              <w:widowControl w:val="0"/>
              <w:spacing w:after="0" w:line="240" w:lineRule="auto"/>
              <w:jc w:val="center"/>
              <w:rPr>
                <w:rFonts w:ascii="Times New Roman" w:hAnsi="Times New Roman" w:cs="Times New Roman"/>
                <w:color w:val="FF0000"/>
                <w:sz w:val="24"/>
                <w:szCs w:val="24"/>
                <w:lang w:bidi="ru-RU"/>
              </w:rPr>
            </w:pPr>
          </w:p>
        </w:tc>
        <w:tc>
          <w:tcPr>
            <w:tcW w:w="283" w:type="dxa"/>
            <w:tcBorders>
              <w:top w:val="nil"/>
              <w:left w:val="nil"/>
              <w:bottom w:val="nil"/>
              <w:right w:val="nil"/>
            </w:tcBorders>
            <w:vAlign w:val="bottom"/>
          </w:tcPr>
          <w:p w:rsidR="00C83BA1" w:rsidRPr="00E56DA9" w:rsidRDefault="00C83BA1" w:rsidP="000936AF">
            <w:pPr>
              <w:widowControl w:val="0"/>
              <w:spacing w:after="0" w:line="240" w:lineRule="auto"/>
              <w:rPr>
                <w:rFonts w:ascii="Times New Roman" w:hAnsi="Times New Roman" w:cs="Times New Roman"/>
                <w:color w:val="FF0000"/>
                <w:sz w:val="24"/>
                <w:szCs w:val="24"/>
                <w:lang w:bidi="ru-RU"/>
              </w:rPr>
            </w:pPr>
          </w:p>
        </w:tc>
        <w:tc>
          <w:tcPr>
            <w:tcW w:w="226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p>
        </w:tc>
        <w:tc>
          <w:tcPr>
            <w:tcW w:w="283" w:type="dxa"/>
            <w:tcBorders>
              <w:top w:val="nil"/>
              <w:left w:val="nil"/>
              <w:bottom w:val="nil"/>
              <w:right w:val="nil"/>
            </w:tcBorders>
            <w:vAlign w:val="bottom"/>
          </w:tcPr>
          <w:p w:rsidR="00C83BA1" w:rsidRPr="00E56DA9" w:rsidRDefault="00C83BA1" w:rsidP="000936AF">
            <w:pPr>
              <w:widowControl w:val="0"/>
              <w:spacing w:after="0" w:line="240" w:lineRule="auto"/>
              <w:rPr>
                <w:rFonts w:ascii="Times New Roman" w:hAnsi="Times New Roman" w:cs="Times New Roman"/>
                <w:sz w:val="24"/>
                <w:szCs w:val="24"/>
                <w:lang w:bidi="ru-RU"/>
              </w:rPr>
            </w:pPr>
          </w:p>
        </w:tc>
        <w:tc>
          <w:tcPr>
            <w:tcW w:w="396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p>
        </w:tc>
      </w:tr>
      <w:tr w:rsidR="00C83BA1" w:rsidRPr="00E56DA9" w:rsidTr="000936AF">
        <w:tc>
          <w:tcPr>
            <w:tcW w:w="3119" w:type="dxa"/>
            <w:tcBorders>
              <w:left w:val="nil"/>
              <w:bottom w:val="nil"/>
              <w:right w:val="nil"/>
            </w:tcBorders>
          </w:tcPr>
          <w:p w:rsidR="00C83BA1" w:rsidRPr="00E56DA9" w:rsidRDefault="00C83BA1" w:rsidP="000936AF">
            <w:pPr>
              <w:widowControl w:val="0"/>
              <w:spacing w:after="0" w:line="240" w:lineRule="auto"/>
              <w:jc w:val="center"/>
              <w:rPr>
                <w:rFonts w:ascii="Times New Roman" w:hAnsi="Times New Roman" w:cs="Times New Roman"/>
                <w:color w:val="FF0000"/>
                <w:sz w:val="24"/>
                <w:szCs w:val="24"/>
                <w:lang w:bidi="ru-RU"/>
              </w:rPr>
            </w:pPr>
          </w:p>
        </w:tc>
        <w:tc>
          <w:tcPr>
            <w:tcW w:w="283" w:type="dxa"/>
            <w:tcBorders>
              <w:top w:val="nil"/>
              <w:left w:val="nil"/>
              <w:bottom w:val="nil"/>
              <w:right w:val="nil"/>
            </w:tcBorders>
          </w:tcPr>
          <w:p w:rsidR="00C83BA1" w:rsidRPr="00E56DA9" w:rsidRDefault="00C83BA1" w:rsidP="000936AF">
            <w:pPr>
              <w:widowControl w:val="0"/>
              <w:spacing w:after="0" w:line="240" w:lineRule="auto"/>
              <w:rPr>
                <w:rFonts w:ascii="Times New Roman" w:hAnsi="Times New Roman" w:cs="Times New Roman"/>
                <w:color w:val="FF0000"/>
                <w:sz w:val="24"/>
                <w:szCs w:val="24"/>
                <w:lang w:bidi="ru-RU"/>
              </w:rPr>
            </w:pPr>
          </w:p>
        </w:tc>
        <w:tc>
          <w:tcPr>
            <w:tcW w:w="2269" w:type="dxa"/>
            <w:tcBorders>
              <w:top w:val="nil"/>
              <w:left w:val="nil"/>
              <w:bottom w:val="nil"/>
              <w:right w:val="nil"/>
            </w:tcBorders>
          </w:tcPr>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r w:rsidRPr="00E56DA9">
              <w:rPr>
                <w:rFonts w:ascii="Times New Roman" w:hAnsi="Times New Roman" w:cs="Times New Roman"/>
                <w:sz w:val="24"/>
                <w:szCs w:val="24"/>
                <w:lang w:bidi="ru-RU"/>
              </w:rPr>
              <w:t>подпись</w:t>
            </w:r>
          </w:p>
        </w:tc>
        <w:tc>
          <w:tcPr>
            <w:tcW w:w="283" w:type="dxa"/>
            <w:tcBorders>
              <w:top w:val="nil"/>
              <w:left w:val="nil"/>
              <w:bottom w:val="nil"/>
              <w:right w:val="nil"/>
            </w:tcBorders>
          </w:tcPr>
          <w:p w:rsidR="00C83BA1" w:rsidRPr="00E56DA9" w:rsidRDefault="00C83BA1" w:rsidP="000936AF">
            <w:pPr>
              <w:widowControl w:val="0"/>
              <w:spacing w:after="0" w:line="240" w:lineRule="auto"/>
              <w:rPr>
                <w:rFonts w:ascii="Times New Roman" w:hAnsi="Times New Roman" w:cs="Times New Roman"/>
                <w:sz w:val="24"/>
                <w:szCs w:val="24"/>
                <w:lang w:bidi="ru-RU"/>
              </w:rPr>
            </w:pPr>
          </w:p>
        </w:tc>
        <w:tc>
          <w:tcPr>
            <w:tcW w:w="3969" w:type="dxa"/>
            <w:tcBorders>
              <w:top w:val="nil"/>
              <w:left w:val="nil"/>
              <w:bottom w:val="nil"/>
              <w:right w:val="nil"/>
            </w:tcBorders>
          </w:tcPr>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r w:rsidRPr="00E56DA9">
              <w:rPr>
                <w:rFonts w:ascii="Times New Roman" w:hAnsi="Times New Roman" w:cs="Times New Roman"/>
                <w:sz w:val="24"/>
                <w:szCs w:val="24"/>
                <w:lang w:bidi="ru-RU"/>
              </w:rPr>
              <w:t>фамилия, имя, отчество (при наличии)</w:t>
            </w:r>
          </w:p>
        </w:tc>
      </w:tr>
    </w:tbl>
    <w:p w:rsidR="00C83BA1" w:rsidRPr="00E56DA9" w:rsidRDefault="00C83BA1" w:rsidP="00C83BA1">
      <w:pPr>
        <w:autoSpaceDE w:val="0"/>
        <w:autoSpaceDN w:val="0"/>
        <w:adjustRightInd w:val="0"/>
        <w:spacing w:after="0" w:line="240" w:lineRule="auto"/>
        <w:rPr>
          <w:rFonts w:ascii="Times New Roman" w:hAnsi="Times New Roman" w:cs="Times New Roman"/>
          <w:bCs/>
          <w:color w:val="FF0000"/>
          <w:sz w:val="24"/>
          <w:szCs w:val="24"/>
        </w:rPr>
      </w:pPr>
    </w:p>
    <w:p w:rsidR="00C83BA1" w:rsidRPr="00E56DA9" w:rsidRDefault="00C83BA1" w:rsidP="00C83BA1">
      <w:pPr>
        <w:autoSpaceDE w:val="0"/>
        <w:autoSpaceDN w:val="0"/>
        <w:adjustRightInd w:val="0"/>
        <w:spacing w:after="0" w:line="240" w:lineRule="auto"/>
        <w:jc w:val="right"/>
        <w:rPr>
          <w:rFonts w:ascii="Times New Roman" w:hAnsi="Times New Roman" w:cs="Times New Roman"/>
          <w:bCs/>
          <w:sz w:val="24"/>
          <w:szCs w:val="24"/>
        </w:rPr>
      </w:pPr>
    </w:p>
    <w:p w:rsidR="00C83BA1" w:rsidRPr="00E56DA9" w:rsidRDefault="00C83BA1" w:rsidP="00C83BA1">
      <w:pPr>
        <w:autoSpaceDE w:val="0"/>
        <w:autoSpaceDN w:val="0"/>
        <w:adjustRightInd w:val="0"/>
        <w:spacing w:after="0" w:line="240" w:lineRule="auto"/>
        <w:jc w:val="right"/>
        <w:rPr>
          <w:rFonts w:ascii="Times New Roman" w:hAnsi="Times New Roman" w:cs="Times New Roman"/>
          <w:bCs/>
          <w:sz w:val="24"/>
          <w:szCs w:val="24"/>
        </w:rPr>
      </w:pPr>
    </w:p>
    <w:p w:rsidR="00C83BA1" w:rsidRPr="00E56DA9" w:rsidRDefault="00C83BA1" w:rsidP="00C83BA1">
      <w:pPr>
        <w:autoSpaceDE w:val="0"/>
        <w:autoSpaceDN w:val="0"/>
        <w:adjustRightInd w:val="0"/>
        <w:spacing w:after="0" w:line="240" w:lineRule="auto"/>
        <w:jc w:val="right"/>
        <w:rPr>
          <w:rFonts w:ascii="Times New Roman" w:hAnsi="Times New Roman" w:cs="Times New Roman"/>
          <w:bCs/>
          <w:sz w:val="24"/>
          <w:szCs w:val="24"/>
        </w:rPr>
      </w:pPr>
    </w:p>
    <w:p w:rsidR="00C83BA1" w:rsidRDefault="00C83BA1" w:rsidP="00C83BA1">
      <w:pPr>
        <w:pStyle w:val="western"/>
        <w:spacing w:before="0" w:beforeAutospacing="0" w:after="0"/>
        <w:jc w:val="right"/>
        <w:rPr>
          <w:b/>
          <w:bCs/>
        </w:rPr>
      </w:pPr>
    </w:p>
    <w:p w:rsidR="00C83BA1" w:rsidRDefault="00C83BA1" w:rsidP="00C83BA1">
      <w:pPr>
        <w:pStyle w:val="western"/>
        <w:spacing w:before="0" w:beforeAutospacing="0" w:after="0"/>
        <w:jc w:val="right"/>
        <w:rPr>
          <w:b/>
          <w:bCs/>
        </w:rPr>
      </w:pPr>
    </w:p>
    <w:p w:rsidR="00C83BA1" w:rsidRDefault="00C83BA1" w:rsidP="00C83BA1">
      <w:pPr>
        <w:pStyle w:val="western"/>
        <w:spacing w:before="0" w:beforeAutospacing="0" w:after="0"/>
        <w:jc w:val="right"/>
        <w:rPr>
          <w:b/>
          <w:bCs/>
        </w:rPr>
      </w:pPr>
    </w:p>
    <w:p w:rsidR="00C83BA1" w:rsidRDefault="00C83BA1" w:rsidP="00C83BA1">
      <w:pPr>
        <w:pStyle w:val="western"/>
        <w:spacing w:before="0" w:beforeAutospacing="0" w:after="0"/>
        <w:jc w:val="right"/>
        <w:rPr>
          <w:b/>
          <w:bCs/>
        </w:rPr>
      </w:pPr>
    </w:p>
    <w:p w:rsidR="00C83BA1" w:rsidRDefault="00C83BA1" w:rsidP="00C165E8">
      <w:pPr>
        <w:pStyle w:val="western"/>
        <w:spacing w:before="0" w:beforeAutospacing="0"/>
        <w:jc w:val="right"/>
        <w:rPr>
          <w:b/>
          <w:bCs/>
        </w:rPr>
      </w:pPr>
    </w:p>
    <w:p w:rsidR="00C165E8" w:rsidRDefault="00C165E8" w:rsidP="00C165E8">
      <w:pPr>
        <w:pStyle w:val="western"/>
        <w:spacing w:before="0" w:beforeAutospacing="0"/>
        <w:jc w:val="right"/>
        <w:rPr>
          <w:b/>
          <w:bCs/>
        </w:rPr>
      </w:pPr>
    </w:p>
    <w:p w:rsidR="00C83BA1" w:rsidRPr="00E56DA9" w:rsidRDefault="00C83BA1" w:rsidP="00C83BA1">
      <w:pPr>
        <w:pStyle w:val="western"/>
        <w:spacing w:before="0" w:beforeAutospacing="0" w:after="0"/>
        <w:jc w:val="right"/>
      </w:pPr>
      <w:r w:rsidRPr="00E56DA9">
        <w:rPr>
          <w:b/>
          <w:bCs/>
        </w:rPr>
        <w:lastRenderedPageBreak/>
        <w:t>Приложение №2</w:t>
      </w:r>
    </w:p>
    <w:p w:rsidR="00C83BA1" w:rsidRPr="00E56DA9" w:rsidRDefault="00C83BA1" w:rsidP="00C83BA1">
      <w:pPr>
        <w:widowControl w:val="0"/>
        <w:tabs>
          <w:tab w:val="left" w:pos="567"/>
        </w:tabs>
        <w:spacing w:after="0" w:line="240" w:lineRule="auto"/>
        <w:ind w:left="3969" w:firstLine="567"/>
        <w:jc w:val="right"/>
        <w:rPr>
          <w:rFonts w:ascii="Times New Roman" w:hAnsi="Times New Roman" w:cs="Times New Roman"/>
          <w:b/>
          <w:sz w:val="24"/>
          <w:szCs w:val="24"/>
        </w:rPr>
      </w:pPr>
      <w:r w:rsidRPr="00E56DA9">
        <w:rPr>
          <w:rFonts w:ascii="Times New Roman" w:hAnsi="Times New Roman" w:cs="Times New Roman"/>
          <w:b/>
          <w:sz w:val="24"/>
          <w:szCs w:val="24"/>
        </w:rPr>
        <w:t>к Административному регламенту</w:t>
      </w:r>
    </w:p>
    <w:p w:rsidR="00C83BA1" w:rsidRPr="00E56DA9" w:rsidRDefault="00C83BA1" w:rsidP="00C83BA1">
      <w:pPr>
        <w:widowControl w:val="0"/>
        <w:tabs>
          <w:tab w:val="left" w:pos="0"/>
        </w:tabs>
        <w:spacing w:after="0" w:line="240" w:lineRule="auto"/>
        <w:ind w:left="3969" w:right="-1" w:firstLine="567"/>
        <w:contextualSpacing/>
        <w:jc w:val="right"/>
        <w:rPr>
          <w:rFonts w:ascii="Times New Roman" w:hAnsi="Times New Roman" w:cs="Times New Roman"/>
          <w:b/>
          <w:sz w:val="24"/>
          <w:szCs w:val="24"/>
        </w:rPr>
      </w:pPr>
      <w:r w:rsidRPr="00E56DA9">
        <w:rPr>
          <w:rFonts w:ascii="Times New Roman" w:hAnsi="Times New Roman" w:cs="Times New Roman"/>
          <w:b/>
          <w:sz w:val="24"/>
          <w:szCs w:val="24"/>
        </w:rPr>
        <w:t>по предоставлению муниципальной услуги</w:t>
      </w:r>
    </w:p>
    <w:p w:rsidR="00C83BA1" w:rsidRPr="00E56DA9" w:rsidRDefault="00C83BA1" w:rsidP="00C83BA1">
      <w:pPr>
        <w:widowControl w:val="0"/>
        <w:autoSpaceDE w:val="0"/>
        <w:autoSpaceDN w:val="0"/>
        <w:spacing w:after="0" w:line="240" w:lineRule="auto"/>
        <w:rPr>
          <w:rFonts w:ascii="Times New Roman" w:eastAsia="Tahoma" w:hAnsi="Times New Roman" w:cs="Times New Roman"/>
          <w:b/>
          <w:sz w:val="24"/>
          <w:szCs w:val="24"/>
          <w:lang w:bidi="ru-RU"/>
        </w:rPr>
      </w:pPr>
    </w:p>
    <w:p w:rsidR="00C83BA1" w:rsidRPr="00E56DA9" w:rsidRDefault="00C83BA1" w:rsidP="00C83BA1">
      <w:pPr>
        <w:widowControl w:val="0"/>
        <w:autoSpaceDE w:val="0"/>
        <w:autoSpaceDN w:val="0"/>
        <w:spacing w:after="0" w:line="240" w:lineRule="auto"/>
        <w:jc w:val="right"/>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Рекомендуемая форма</w:t>
      </w:r>
    </w:p>
    <w:p w:rsidR="00C83BA1" w:rsidRPr="00E56DA9" w:rsidRDefault="00C83BA1" w:rsidP="00C83BA1">
      <w:pPr>
        <w:autoSpaceDE w:val="0"/>
        <w:autoSpaceDN w:val="0"/>
        <w:adjustRightInd w:val="0"/>
        <w:spacing w:after="0" w:line="240" w:lineRule="auto"/>
        <w:jc w:val="right"/>
        <w:rPr>
          <w:rFonts w:ascii="Times New Roman" w:hAnsi="Times New Roman" w:cs="Times New Roman"/>
          <w:bCs/>
          <w:color w:val="FF0000"/>
          <w:sz w:val="24"/>
          <w:szCs w:val="24"/>
        </w:rPr>
      </w:pPr>
    </w:p>
    <w:p w:rsidR="00C83BA1" w:rsidRPr="00E56DA9" w:rsidRDefault="00C83BA1" w:rsidP="00C83BA1">
      <w:pPr>
        <w:spacing w:after="0" w:line="240" w:lineRule="auto"/>
        <w:rPr>
          <w:rFonts w:ascii="Times New Roman" w:hAnsi="Times New Roman" w:cs="Times New Roman"/>
          <w:sz w:val="24"/>
          <w:szCs w:val="24"/>
        </w:rPr>
      </w:pPr>
      <w:r w:rsidRPr="00E56DA9">
        <w:rPr>
          <w:rFonts w:ascii="Times New Roman" w:hAnsi="Times New Roman" w:cs="Times New Roman"/>
          <w:sz w:val="24"/>
          <w:szCs w:val="24"/>
        </w:rPr>
        <w:t>Бланк органа</w:t>
      </w:r>
      <w:r w:rsidRPr="00E56DA9">
        <w:rPr>
          <w:rFonts w:ascii="Times New Roman" w:eastAsia="Times New Roman" w:hAnsi="Times New Roman" w:cs="Times New Roman"/>
          <w:sz w:val="24"/>
          <w:szCs w:val="24"/>
        </w:rPr>
        <w:t xml:space="preserve"> </w:t>
      </w:r>
      <w:r w:rsidRPr="00E56DA9">
        <w:rPr>
          <w:rFonts w:ascii="Times New Roman" w:hAnsi="Times New Roman" w:cs="Times New Roman"/>
          <w:sz w:val="24"/>
          <w:szCs w:val="24"/>
        </w:rPr>
        <w:t>местного самоуправления,</w:t>
      </w:r>
    </w:p>
    <w:p w:rsidR="00C83BA1" w:rsidRPr="00E56DA9" w:rsidRDefault="00C83BA1" w:rsidP="00C83BA1">
      <w:pPr>
        <w:spacing w:after="0" w:line="240" w:lineRule="auto"/>
        <w:rPr>
          <w:rFonts w:ascii="Times New Roman" w:hAnsi="Times New Roman" w:cs="Times New Roman"/>
          <w:sz w:val="24"/>
          <w:szCs w:val="24"/>
        </w:rPr>
      </w:pPr>
      <w:proofErr w:type="gramStart"/>
      <w:r w:rsidRPr="00E56DA9">
        <w:rPr>
          <w:rFonts w:ascii="Times New Roman" w:hAnsi="Times New Roman" w:cs="Times New Roman"/>
          <w:sz w:val="24"/>
          <w:szCs w:val="24"/>
        </w:rPr>
        <w:t>осуществляющего</w:t>
      </w:r>
      <w:proofErr w:type="gramEnd"/>
      <w:r w:rsidRPr="00E56DA9">
        <w:rPr>
          <w:rFonts w:ascii="Times New Roman" w:hAnsi="Times New Roman" w:cs="Times New Roman"/>
          <w:sz w:val="24"/>
          <w:szCs w:val="24"/>
        </w:rPr>
        <w:t xml:space="preserve"> предоставление</w:t>
      </w:r>
    </w:p>
    <w:p w:rsidR="00C83BA1" w:rsidRPr="00E56DA9" w:rsidRDefault="00C83BA1" w:rsidP="00C83BA1">
      <w:pPr>
        <w:spacing w:after="0" w:line="240" w:lineRule="auto"/>
        <w:rPr>
          <w:rFonts w:ascii="Times New Roman" w:hAnsi="Times New Roman" w:cs="Times New Roman"/>
          <w:sz w:val="24"/>
          <w:szCs w:val="24"/>
          <w:lang w:bidi="ru-RU"/>
        </w:rPr>
      </w:pPr>
      <w:r w:rsidRPr="00E56DA9">
        <w:rPr>
          <w:rFonts w:ascii="Times New Roman" w:hAnsi="Times New Roman" w:cs="Times New Roman"/>
          <w:sz w:val="24"/>
          <w:szCs w:val="24"/>
          <w:lang w:bidi="ru-RU"/>
        </w:rPr>
        <w:t>муниципальной услуги</w:t>
      </w:r>
    </w:p>
    <w:p w:rsidR="00C83BA1" w:rsidRPr="00E56DA9" w:rsidRDefault="00C83BA1" w:rsidP="00C83BA1">
      <w:pPr>
        <w:widowControl w:val="0"/>
        <w:tabs>
          <w:tab w:val="left" w:pos="4819"/>
        </w:tabs>
        <w:spacing w:after="474" w:line="280" w:lineRule="exact"/>
        <w:rPr>
          <w:rFonts w:ascii="Times New Roman" w:hAnsi="Times New Roman" w:cs="Times New Roman"/>
          <w:sz w:val="24"/>
          <w:szCs w:val="24"/>
          <w:lang w:bidi="ru-RU"/>
        </w:rPr>
      </w:pPr>
      <w:bookmarkStart w:id="141" w:name="OLE_LINK459"/>
      <w:bookmarkStart w:id="142" w:name="OLE_LINK460"/>
      <w:r w:rsidRPr="00E56DA9">
        <w:rPr>
          <w:rFonts w:ascii="Times New Roman" w:hAnsi="Times New Roman" w:cs="Times New Roman"/>
          <w:sz w:val="24"/>
          <w:szCs w:val="24"/>
          <w:lang w:bidi="ru-RU"/>
        </w:rPr>
        <w:t>от _______________ № ______________</w:t>
      </w:r>
    </w:p>
    <w:p w:rsidR="00C83BA1" w:rsidRDefault="00C83BA1" w:rsidP="00C83BA1">
      <w:pPr>
        <w:tabs>
          <w:tab w:val="left" w:pos="567"/>
          <w:tab w:val="left" w:pos="4536"/>
        </w:tabs>
        <w:spacing w:after="0" w:line="240" w:lineRule="auto"/>
        <w:jc w:val="center"/>
        <w:rPr>
          <w:rFonts w:ascii="Times New Roman" w:hAnsi="Times New Roman" w:cs="Times New Roman"/>
          <w:b/>
          <w:spacing w:val="-4"/>
          <w:sz w:val="24"/>
          <w:szCs w:val="24"/>
        </w:rPr>
      </w:pPr>
      <w:r w:rsidRPr="00E56DA9">
        <w:rPr>
          <w:rFonts w:ascii="Times New Roman" w:hAnsi="Times New Roman" w:cs="Times New Roman"/>
          <w:b/>
          <w:spacing w:val="-4"/>
          <w:sz w:val="24"/>
          <w:szCs w:val="24"/>
        </w:rPr>
        <w:t xml:space="preserve">О предоставлении разрешения </w:t>
      </w:r>
      <w:bookmarkEnd w:id="141"/>
      <w:bookmarkEnd w:id="142"/>
      <w:r w:rsidRPr="00E56DA9">
        <w:rPr>
          <w:rFonts w:ascii="Times New Roman" w:hAnsi="Times New Roman" w:cs="Times New Roman"/>
          <w:b/>
          <w:spacing w:val="-4"/>
          <w:sz w:val="24"/>
          <w:szCs w:val="24"/>
        </w:rPr>
        <w:t xml:space="preserve">на отклонение от предельных параметров </w:t>
      </w:r>
    </w:p>
    <w:p w:rsidR="00C83BA1" w:rsidRPr="00E56DA9" w:rsidRDefault="00C83BA1" w:rsidP="00C83BA1">
      <w:pPr>
        <w:tabs>
          <w:tab w:val="left" w:pos="567"/>
          <w:tab w:val="left" w:pos="4536"/>
        </w:tabs>
        <w:spacing w:after="0" w:line="240" w:lineRule="auto"/>
        <w:jc w:val="center"/>
        <w:rPr>
          <w:rFonts w:ascii="Times New Roman" w:hAnsi="Times New Roman" w:cs="Times New Roman"/>
          <w:b/>
          <w:spacing w:val="-4"/>
          <w:sz w:val="24"/>
          <w:szCs w:val="24"/>
        </w:rPr>
      </w:pPr>
      <w:r w:rsidRPr="00E56DA9">
        <w:rPr>
          <w:rFonts w:ascii="Times New Roman" w:hAnsi="Times New Roman" w:cs="Times New Roman"/>
          <w:b/>
          <w:spacing w:val="-4"/>
          <w:sz w:val="24"/>
          <w:szCs w:val="24"/>
        </w:rPr>
        <w:t>разрешенного строительства, реконструкции объекта капитального строительства</w:t>
      </w:r>
    </w:p>
    <w:p w:rsidR="00C83BA1" w:rsidRPr="00E56DA9" w:rsidRDefault="00C83BA1" w:rsidP="00C83BA1">
      <w:pPr>
        <w:tabs>
          <w:tab w:val="left" w:pos="567"/>
          <w:tab w:val="left" w:pos="4536"/>
        </w:tabs>
        <w:spacing w:after="0" w:line="240" w:lineRule="auto"/>
        <w:jc w:val="center"/>
        <w:rPr>
          <w:rFonts w:ascii="Times New Roman" w:hAnsi="Times New Roman" w:cs="Times New Roman"/>
          <w:b/>
          <w:color w:val="FF0000"/>
          <w:spacing w:val="-4"/>
          <w:sz w:val="24"/>
          <w:szCs w:val="24"/>
        </w:rPr>
      </w:pPr>
    </w:p>
    <w:p w:rsidR="00C83BA1" w:rsidRPr="00E56DA9" w:rsidRDefault="00C83BA1" w:rsidP="00C83BA1">
      <w:pPr>
        <w:tabs>
          <w:tab w:val="left" w:pos="567"/>
          <w:tab w:val="left" w:pos="4536"/>
        </w:tabs>
        <w:spacing w:after="0" w:line="240" w:lineRule="auto"/>
        <w:rPr>
          <w:rFonts w:ascii="Times New Roman" w:hAnsi="Times New Roman" w:cs="Times New Roman"/>
          <w:color w:val="FF0000"/>
          <w:sz w:val="24"/>
          <w:szCs w:val="24"/>
        </w:rPr>
      </w:pPr>
    </w:p>
    <w:p w:rsidR="00C83BA1" w:rsidRPr="00E56DA9" w:rsidRDefault="00C83BA1" w:rsidP="00C83BA1">
      <w:pPr>
        <w:spacing w:after="0" w:line="240" w:lineRule="auto"/>
        <w:ind w:firstLine="720"/>
        <w:jc w:val="both"/>
        <w:rPr>
          <w:rFonts w:ascii="Times New Roman" w:hAnsi="Times New Roman" w:cs="Times New Roman"/>
          <w:spacing w:val="-4"/>
          <w:sz w:val="24"/>
          <w:szCs w:val="24"/>
        </w:rPr>
      </w:pPr>
      <w:r w:rsidRPr="00E56DA9">
        <w:rPr>
          <w:rFonts w:ascii="Times New Roman" w:hAnsi="Times New Roman" w:cs="Times New Roman"/>
          <w:spacing w:val="-4"/>
          <w:sz w:val="24"/>
          <w:szCs w:val="24"/>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__________________________________________________________,</w:t>
      </w:r>
    </w:p>
    <w:p w:rsidR="00C83BA1" w:rsidRPr="00E56DA9" w:rsidRDefault="00C83BA1" w:rsidP="00C83BA1">
      <w:pPr>
        <w:tabs>
          <w:tab w:val="left" w:pos="567"/>
          <w:tab w:val="left" w:pos="4536"/>
        </w:tabs>
        <w:spacing w:after="0" w:line="240" w:lineRule="auto"/>
        <w:rPr>
          <w:rFonts w:ascii="Times New Roman" w:hAnsi="Times New Roman" w:cs="Times New Roman"/>
          <w:b/>
          <w:spacing w:val="-4"/>
          <w:sz w:val="24"/>
          <w:szCs w:val="24"/>
        </w:rPr>
      </w:pPr>
      <w:r w:rsidRPr="00E56DA9">
        <w:rPr>
          <w:rFonts w:ascii="Times New Roman" w:eastAsia="Times New Roman" w:hAnsi="Times New Roman" w:cs="Times New Roman"/>
          <w:sz w:val="24"/>
          <w:szCs w:val="24"/>
        </w:rPr>
        <w:t xml:space="preserve"> указать наименование муниципального образования</w:t>
      </w:r>
    </w:p>
    <w:p w:rsidR="00C83BA1" w:rsidRPr="00E56DA9" w:rsidRDefault="00C83BA1" w:rsidP="00C83BA1">
      <w:pPr>
        <w:spacing w:after="0" w:line="240" w:lineRule="auto"/>
        <w:jc w:val="both"/>
        <w:rPr>
          <w:rFonts w:ascii="Times New Roman" w:hAnsi="Times New Roman" w:cs="Times New Roman"/>
          <w:spacing w:val="-4"/>
          <w:sz w:val="24"/>
          <w:szCs w:val="24"/>
        </w:rPr>
      </w:pPr>
      <w:r w:rsidRPr="00E56DA9">
        <w:rPr>
          <w:rFonts w:ascii="Times New Roman" w:hAnsi="Times New Roman" w:cs="Times New Roman"/>
          <w:spacing w:val="-4"/>
          <w:sz w:val="24"/>
          <w:szCs w:val="24"/>
        </w:rPr>
        <w:t>утвержденными _____________________________________________________________________,</w:t>
      </w:r>
    </w:p>
    <w:p w:rsidR="00C83BA1" w:rsidRPr="00E56DA9" w:rsidRDefault="00C83BA1" w:rsidP="00C83BA1">
      <w:pPr>
        <w:spacing w:after="0" w:line="240" w:lineRule="auto"/>
        <w:jc w:val="both"/>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 xml:space="preserve"> указать реквизиты утверждающего документа</w:t>
      </w:r>
    </w:p>
    <w:p w:rsidR="00C83BA1" w:rsidRPr="00E56DA9" w:rsidRDefault="00C83BA1" w:rsidP="00C83BA1">
      <w:pPr>
        <w:autoSpaceDE w:val="0"/>
        <w:autoSpaceDN w:val="0"/>
        <w:adjustRightInd w:val="0"/>
        <w:spacing w:after="0" w:line="240" w:lineRule="auto"/>
        <w:jc w:val="both"/>
        <w:rPr>
          <w:rFonts w:ascii="Times New Roman" w:hAnsi="Times New Roman" w:cs="Times New Roman"/>
          <w:sz w:val="24"/>
          <w:szCs w:val="24"/>
        </w:rPr>
      </w:pPr>
      <w:r w:rsidRPr="00E56DA9">
        <w:rPr>
          <w:rFonts w:ascii="Times New Roman" w:hAnsi="Times New Roman" w:cs="Times New Roman"/>
          <w:spacing w:val="-4"/>
          <w:sz w:val="24"/>
          <w:szCs w:val="24"/>
        </w:rPr>
        <w:t xml:space="preserve">на основании заключения о результатах общественных обсуждений/публичных слушаний </w:t>
      </w:r>
    </w:p>
    <w:p w:rsidR="00C83BA1" w:rsidRPr="00E56DA9" w:rsidRDefault="00C83BA1" w:rsidP="00C83BA1">
      <w:pPr>
        <w:spacing w:after="0" w:line="240" w:lineRule="auto"/>
        <w:jc w:val="both"/>
        <w:rPr>
          <w:rFonts w:ascii="Times New Roman" w:hAnsi="Times New Roman" w:cs="Times New Roman"/>
          <w:spacing w:val="-4"/>
          <w:sz w:val="24"/>
          <w:szCs w:val="24"/>
        </w:rPr>
      </w:pPr>
      <w:r w:rsidRPr="00E56DA9">
        <w:rPr>
          <w:rFonts w:ascii="Times New Roman" w:hAnsi="Times New Roman" w:cs="Times New Roman"/>
          <w:spacing w:val="-4"/>
          <w:sz w:val="24"/>
          <w:szCs w:val="24"/>
        </w:rPr>
        <w:t>от ________________ № ______________, рекомендаций Комиссии по подготовке проекта правил</w:t>
      </w:r>
    </w:p>
    <w:p w:rsidR="00C83BA1" w:rsidRPr="00E56DA9" w:rsidRDefault="00C83BA1" w:rsidP="00C83BA1">
      <w:pPr>
        <w:widowControl w:val="0"/>
        <w:spacing w:after="0" w:line="240" w:lineRule="auto"/>
        <w:jc w:val="both"/>
        <w:rPr>
          <w:rFonts w:ascii="Times New Roman" w:hAnsi="Times New Roman" w:cs="Times New Roman"/>
          <w:sz w:val="24"/>
          <w:szCs w:val="24"/>
          <w:lang w:bidi="ru-RU"/>
        </w:rPr>
      </w:pPr>
      <w:r w:rsidRPr="00E56DA9">
        <w:rPr>
          <w:rFonts w:ascii="Times New Roman" w:hAnsi="Times New Roman" w:cs="Times New Roman"/>
          <w:sz w:val="24"/>
          <w:szCs w:val="24"/>
          <w:lang w:bidi="ru-RU"/>
        </w:rPr>
        <w:t> </w:t>
      </w:r>
      <w:r w:rsidRPr="00E56DA9">
        <w:rPr>
          <w:rFonts w:ascii="Times New Roman" w:eastAsia="Times New Roman" w:hAnsi="Times New Roman" w:cs="Times New Roman"/>
          <w:sz w:val="24"/>
          <w:szCs w:val="24"/>
        </w:rPr>
        <w:t>указать</w:t>
      </w:r>
      <w:r w:rsidRPr="00E56DA9">
        <w:rPr>
          <w:rFonts w:ascii="Times New Roman" w:hAnsi="Times New Roman" w:cs="Times New Roman"/>
          <w:sz w:val="24"/>
          <w:szCs w:val="24"/>
          <w:lang w:bidi="ru-RU"/>
        </w:rPr>
        <w:t xml:space="preserve"> дату и номер заключения</w:t>
      </w:r>
    </w:p>
    <w:p w:rsidR="00C83BA1" w:rsidRPr="00E56DA9" w:rsidRDefault="00C83BA1" w:rsidP="00C83BA1">
      <w:pPr>
        <w:pStyle w:val="HTML"/>
        <w:shd w:val="clear" w:color="auto" w:fill="FFFFFF"/>
        <w:rPr>
          <w:rFonts w:ascii="Times New Roman" w:hAnsi="Times New Roman"/>
          <w:sz w:val="24"/>
          <w:szCs w:val="24"/>
        </w:rPr>
      </w:pPr>
      <w:r w:rsidRPr="00E56DA9">
        <w:rPr>
          <w:rFonts w:ascii="Times New Roman" w:hAnsi="Times New Roman"/>
          <w:spacing w:val="-4"/>
          <w:sz w:val="24"/>
          <w:szCs w:val="24"/>
        </w:rPr>
        <w:t xml:space="preserve"> землепользования и застройки </w:t>
      </w:r>
      <w:proofErr w:type="gramStart"/>
      <w:r w:rsidRPr="00E56DA9">
        <w:rPr>
          <w:rFonts w:ascii="Times New Roman" w:hAnsi="Times New Roman"/>
          <w:spacing w:val="-4"/>
          <w:sz w:val="24"/>
          <w:szCs w:val="24"/>
        </w:rPr>
        <w:t>от</w:t>
      </w:r>
      <w:proofErr w:type="gramEnd"/>
      <w:r w:rsidRPr="00E56DA9">
        <w:rPr>
          <w:rFonts w:ascii="Times New Roman" w:hAnsi="Times New Roman"/>
          <w:spacing w:val="-4"/>
          <w:sz w:val="24"/>
          <w:szCs w:val="24"/>
        </w:rPr>
        <w:t xml:space="preserve"> _________________ № ______________.</w:t>
      </w:r>
    </w:p>
    <w:p w:rsidR="00C83BA1" w:rsidRPr="00E56DA9" w:rsidRDefault="00C83BA1" w:rsidP="00C83BA1">
      <w:pPr>
        <w:spacing w:after="0" w:line="240" w:lineRule="auto"/>
        <w:jc w:val="both"/>
        <w:rPr>
          <w:rFonts w:ascii="Times New Roman" w:hAnsi="Times New Roman" w:cs="Times New Roman"/>
          <w:sz w:val="24"/>
          <w:szCs w:val="24"/>
          <w:lang w:bidi="ru-RU"/>
        </w:rPr>
      </w:pPr>
      <w:r w:rsidRPr="00E56DA9">
        <w:rPr>
          <w:rFonts w:ascii="Times New Roman" w:eastAsia="Times New Roman" w:hAnsi="Times New Roman" w:cs="Times New Roman"/>
          <w:sz w:val="24"/>
          <w:szCs w:val="24"/>
        </w:rPr>
        <w:t>указать</w:t>
      </w:r>
      <w:r w:rsidRPr="00E56DA9">
        <w:rPr>
          <w:rFonts w:ascii="Times New Roman" w:hAnsi="Times New Roman" w:cs="Times New Roman"/>
          <w:sz w:val="24"/>
          <w:szCs w:val="24"/>
          <w:lang w:bidi="ru-RU"/>
        </w:rPr>
        <w:t xml:space="preserve"> дату и номер рекомендаций</w:t>
      </w:r>
    </w:p>
    <w:p w:rsidR="00C83BA1" w:rsidRPr="00E56DA9" w:rsidRDefault="00C83BA1" w:rsidP="00C83BA1">
      <w:pPr>
        <w:spacing w:after="0" w:line="240" w:lineRule="auto"/>
        <w:jc w:val="both"/>
        <w:rPr>
          <w:rFonts w:ascii="Times New Roman" w:hAnsi="Times New Roman" w:cs="Times New Roman"/>
          <w:spacing w:val="-4"/>
          <w:sz w:val="24"/>
          <w:szCs w:val="24"/>
        </w:rPr>
      </w:pPr>
      <w:r w:rsidRPr="00E56DA9">
        <w:rPr>
          <w:rFonts w:ascii="Times New Roman" w:hAnsi="Times New Roman" w:cs="Times New Roman"/>
          <w:spacing w:val="-4"/>
          <w:sz w:val="24"/>
          <w:szCs w:val="24"/>
        </w:rPr>
        <w:t xml:space="preserve">1.Предоставить разрешение </w:t>
      </w:r>
      <w:r w:rsidRPr="00E56DA9">
        <w:rPr>
          <w:rFonts w:ascii="Times New Roman" w:eastAsia="Times New Roman" w:hAnsi="Times New Roman" w:cs="Times New Roman"/>
          <w:sz w:val="24"/>
          <w:szCs w:val="24"/>
        </w:rPr>
        <w:t xml:space="preserve">на отклонение от предельных параметров разрешенного строительства, реконструкции объекта капитального строительства – </w:t>
      </w:r>
      <w:r w:rsidRPr="00E56DA9">
        <w:rPr>
          <w:rFonts w:ascii="Times New Roman" w:hAnsi="Times New Roman" w:cs="Times New Roman"/>
          <w:iCs/>
          <w:spacing w:val="-4"/>
          <w:sz w:val="24"/>
          <w:szCs w:val="24"/>
        </w:rPr>
        <w:t>___________________________________________________________________________</w:t>
      </w:r>
    </w:p>
    <w:p w:rsidR="00C83BA1" w:rsidRPr="00E56DA9" w:rsidRDefault="00C83BA1" w:rsidP="00C83BA1">
      <w:pPr>
        <w:tabs>
          <w:tab w:val="left" w:pos="709"/>
        </w:tabs>
        <w:spacing w:after="0" w:line="240" w:lineRule="auto"/>
        <w:jc w:val="center"/>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указать наименование объекта капитального строительства</w:t>
      </w:r>
    </w:p>
    <w:p w:rsidR="00C83BA1" w:rsidRPr="00E56DA9" w:rsidRDefault="00C83BA1" w:rsidP="00C83BA1">
      <w:pPr>
        <w:tabs>
          <w:tab w:val="left" w:pos="709"/>
        </w:tabs>
        <w:spacing w:after="0" w:line="240" w:lineRule="auto"/>
        <w:jc w:val="both"/>
        <w:rPr>
          <w:rFonts w:ascii="Times New Roman" w:hAnsi="Times New Roman" w:cs="Times New Roman"/>
          <w:spacing w:val="-4"/>
          <w:sz w:val="24"/>
          <w:szCs w:val="24"/>
        </w:rPr>
      </w:pPr>
      <w:r w:rsidRPr="00E56DA9">
        <w:rPr>
          <w:rFonts w:ascii="Times New Roman" w:hAnsi="Times New Roman" w:cs="Times New Roman"/>
          <w:spacing w:val="-4"/>
          <w:sz w:val="24"/>
          <w:szCs w:val="24"/>
        </w:rPr>
        <w:t xml:space="preserve">в отношении земельного участка с кадастровым номером </w:t>
      </w:r>
      <w:r w:rsidRPr="00E56DA9">
        <w:rPr>
          <w:rFonts w:ascii="Times New Roman" w:hAnsi="Times New Roman" w:cs="Times New Roman"/>
          <w:iCs/>
          <w:spacing w:val="-4"/>
          <w:sz w:val="24"/>
          <w:szCs w:val="24"/>
        </w:rPr>
        <w:t>___________________________________</w:t>
      </w:r>
      <w:r w:rsidRPr="00E56DA9">
        <w:rPr>
          <w:rFonts w:ascii="Times New Roman" w:hAnsi="Times New Roman" w:cs="Times New Roman"/>
          <w:spacing w:val="-4"/>
          <w:sz w:val="24"/>
          <w:szCs w:val="24"/>
        </w:rPr>
        <w:t>,</w:t>
      </w:r>
    </w:p>
    <w:p w:rsidR="00C83BA1" w:rsidRPr="00E56DA9" w:rsidRDefault="00C83BA1" w:rsidP="00C83BA1">
      <w:pPr>
        <w:tabs>
          <w:tab w:val="left" w:pos="709"/>
        </w:tabs>
        <w:spacing w:after="0" w:line="240" w:lineRule="auto"/>
        <w:jc w:val="both"/>
        <w:rPr>
          <w:rFonts w:ascii="Times New Roman" w:hAnsi="Times New Roman" w:cs="Times New Roman"/>
          <w:spacing w:val="-4"/>
          <w:sz w:val="24"/>
          <w:szCs w:val="24"/>
        </w:rPr>
      </w:pPr>
      <w:r w:rsidRPr="00E56DA9">
        <w:rPr>
          <w:rFonts w:ascii="Times New Roman" w:eastAsia="Times New Roman" w:hAnsi="Times New Roman" w:cs="Times New Roman"/>
          <w:sz w:val="24"/>
          <w:szCs w:val="24"/>
        </w:rPr>
        <w:t xml:space="preserve"> указать</w:t>
      </w:r>
      <w:r w:rsidRPr="00E56DA9">
        <w:rPr>
          <w:rFonts w:ascii="Times New Roman" w:hAnsi="Times New Roman" w:cs="Times New Roman"/>
          <w:spacing w:val="-4"/>
          <w:sz w:val="24"/>
          <w:szCs w:val="24"/>
        </w:rPr>
        <w:t xml:space="preserve"> </w:t>
      </w:r>
      <w:r w:rsidRPr="00E56DA9">
        <w:rPr>
          <w:rFonts w:ascii="Times New Roman" w:eastAsia="Times New Roman" w:hAnsi="Times New Roman" w:cs="Times New Roman"/>
          <w:sz w:val="24"/>
          <w:szCs w:val="24"/>
        </w:rPr>
        <w:t>кадастровый номер земельного участка</w:t>
      </w:r>
    </w:p>
    <w:p w:rsidR="00C83BA1" w:rsidRPr="00E56DA9" w:rsidRDefault="00C83BA1" w:rsidP="00C83BA1">
      <w:pPr>
        <w:tabs>
          <w:tab w:val="left" w:pos="709"/>
        </w:tabs>
        <w:spacing w:after="0" w:line="240" w:lineRule="auto"/>
        <w:jc w:val="both"/>
        <w:rPr>
          <w:rFonts w:ascii="Times New Roman" w:hAnsi="Times New Roman" w:cs="Times New Roman"/>
          <w:iCs/>
          <w:spacing w:val="-4"/>
          <w:sz w:val="24"/>
          <w:szCs w:val="24"/>
        </w:rPr>
      </w:pPr>
      <w:proofErr w:type="gramStart"/>
      <w:r w:rsidRPr="00E56DA9">
        <w:rPr>
          <w:rFonts w:ascii="Times New Roman" w:hAnsi="Times New Roman" w:cs="Times New Roman"/>
          <w:spacing w:val="-4"/>
          <w:sz w:val="24"/>
          <w:szCs w:val="24"/>
        </w:rPr>
        <w:t>расположенного</w:t>
      </w:r>
      <w:proofErr w:type="gramEnd"/>
      <w:r w:rsidRPr="00E56DA9">
        <w:rPr>
          <w:rFonts w:ascii="Times New Roman" w:hAnsi="Times New Roman" w:cs="Times New Roman"/>
          <w:spacing w:val="-4"/>
          <w:sz w:val="24"/>
          <w:szCs w:val="24"/>
        </w:rPr>
        <w:t xml:space="preserve"> по адресу: </w:t>
      </w:r>
      <w:r w:rsidRPr="00E56DA9">
        <w:rPr>
          <w:rFonts w:ascii="Times New Roman" w:hAnsi="Times New Roman" w:cs="Times New Roman"/>
          <w:iCs/>
          <w:spacing w:val="-4"/>
          <w:sz w:val="24"/>
          <w:szCs w:val="24"/>
        </w:rPr>
        <w:t>__________________________________________________________________________</w:t>
      </w:r>
    </w:p>
    <w:p w:rsidR="00C83BA1" w:rsidRPr="00E56DA9" w:rsidRDefault="00C83BA1" w:rsidP="00C83BA1">
      <w:pPr>
        <w:tabs>
          <w:tab w:val="left" w:pos="709"/>
        </w:tabs>
        <w:spacing w:after="0" w:line="240" w:lineRule="auto"/>
        <w:jc w:val="center"/>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lastRenderedPageBreak/>
        <w:t xml:space="preserve"> указать адрес земельного участка</w:t>
      </w:r>
    </w:p>
    <w:p w:rsidR="00C83BA1" w:rsidRPr="00E56DA9" w:rsidRDefault="00C83BA1" w:rsidP="00C83BA1">
      <w:pPr>
        <w:tabs>
          <w:tab w:val="left" w:pos="709"/>
        </w:tabs>
        <w:spacing w:after="0" w:line="240" w:lineRule="auto"/>
        <w:jc w:val="center"/>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_______________________________________________________________________________________</w:t>
      </w:r>
    </w:p>
    <w:p w:rsidR="00C83BA1" w:rsidRPr="00E56DA9" w:rsidRDefault="00C83BA1" w:rsidP="00C83BA1">
      <w:pPr>
        <w:tabs>
          <w:tab w:val="left" w:pos="709"/>
        </w:tabs>
        <w:spacing w:after="0" w:line="240" w:lineRule="auto"/>
        <w:jc w:val="center"/>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указать наименование предельного параметра и показатель предоставляемого отклонения</w:t>
      </w:r>
    </w:p>
    <w:p w:rsidR="00C83BA1" w:rsidRPr="00E56DA9" w:rsidRDefault="00C83BA1" w:rsidP="00C83BA1">
      <w:pPr>
        <w:tabs>
          <w:tab w:val="left" w:pos="709"/>
        </w:tabs>
        <w:spacing w:after="0" w:line="240" w:lineRule="auto"/>
        <w:jc w:val="center"/>
        <w:rPr>
          <w:rFonts w:ascii="Times New Roman" w:hAnsi="Times New Roman" w:cs="Times New Roman"/>
          <w:iCs/>
          <w:spacing w:val="-4"/>
          <w:sz w:val="24"/>
          <w:szCs w:val="24"/>
        </w:rPr>
      </w:pPr>
    </w:p>
    <w:p w:rsidR="00C83BA1" w:rsidRPr="00E56DA9" w:rsidRDefault="00C83BA1" w:rsidP="00C83BA1">
      <w:pPr>
        <w:tabs>
          <w:tab w:val="left" w:pos="709"/>
        </w:tabs>
        <w:spacing w:after="0" w:line="240" w:lineRule="auto"/>
        <w:ind w:firstLine="709"/>
        <w:jc w:val="both"/>
        <w:rPr>
          <w:rFonts w:ascii="Times New Roman" w:hAnsi="Times New Roman" w:cs="Times New Roman"/>
          <w:spacing w:val="-4"/>
          <w:sz w:val="24"/>
          <w:szCs w:val="24"/>
        </w:rPr>
      </w:pPr>
      <w:r w:rsidRPr="00E56DA9">
        <w:rPr>
          <w:rFonts w:ascii="Times New Roman" w:hAnsi="Times New Roman" w:cs="Times New Roman"/>
          <w:spacing w:val="-4"/>
          <w:sz w:val="24"/>
          <w:szCs w:val="24"/>
        </w:rPr>
        <w:t xml:space="preserve">2. Опубликовать настоящее постановление </w:t>
      </w:r>
      <w:proofErr w:type="gramStart"/>
      <w:r w:rsidRPr="00E56DA9">
        <w:rPr>
          <w:rFonts w:ascii="Times New Roman" w:hAnsi="Times New Roman" w:cs="Times New Roman"/>
          <w:spacing w:val="-4"/>
          <w:sz w:val="24"/>
          <w:szCs w:val="24"/>
        </w:rPr>
        <w:t>в</w:t>
      </w:r>
      <w:proofErr w:type="gramEnd"/>
      <w:r w:rsidRPr="00E56DA9">
        <w:rPr>
          <w:rFonts w:ascii="Times New Roman" w:hAnsi="Times New Roman" w:cs="Times New Roman"/>
          <w:spacing w:val="-4"/>
          <w:sz w:val="24"/>
          <w:szCs w:val="24"/>
        </w:rPr>
        <w:t xml:space="preserve"> __________________________________________________________________________</w:t>
      </w:r>
    </w:p>
    <w:p w:rsidR="00C83BA1" w:rsidRPr="00E56DA9" w:rsidRDefault="00C83BA1" w:rsidP="00C83BA1">
      <w:pPr>
        <w:tabs>
          <w:tab w:val="left" w:pos="709"/>
        </w:tabs>
        <w:spacing w:after="0" w:line="240" w:lineRule="auto"/>
        <w:ind w:firstLine="709"/>
        <w:jc w:val="both"/>
        <w:rPr>
          <w:rFonts w:ascii="Times New Roman" w:hAnsi="Times New Roman" w:cs="Times New Roman"/>
          <w:spacing w:val="-4"/>
          <w:sz w:val="24"/>
          <w:szCs w:val="24"/>
        </w:rPr>
      </w:pPr>
      <w:r w:rsidRPr="00E56DA9">
        <w:rPr>
          <w:rFonts w:ascii="Times New Roman" w:eastAsia="Times New Roman" w:hAnsi="Times New Roman" w:cs="Times New Roman"/>
          <w:sz w:val="24"/>
          <w:szCs w:val="24"/>
        </w:rPr>
        <w:t>указать</w:t>
      </w:r>
      <w:r w:rsidRPr="00E56DA9">
        <w:rPr>
          <w:rFonts w:ascii="Times New Roman" w:hAnsi="Times New Roman" w:cs="Times New Roman"/>
          <w:spacing w:val="-4"/>
          <w:sz w:val="24"/>
          <w:szCs w:val="24"/>
        </w:rPr>
        <w:t xml:space="preserve"> </w:t>
      </w:r>
      <w:r w:rsidRPr="00E56DA9">
        <w:rPr>
          <w:rFonts w:ascii="Times New Roman" w:eastAsia="Times New Roman" w:hAnsi="Times New Roman" w:cs="Times New Roman"/>
          <w:sz w:val="24"/>
          <w:szCs w:val="24"/>
        </w:rPr>
        <w:t>наименование печатного издания</w:t>
      </w:r>
    </w:p>
    <w:p w:rsidR="00C83BA1" w:rsidRPr="00E56DA9" w:rsidRDefault="00C83BA1" w:rsidP="00C83BA1">
      <w:pPr>
        <w:spacing w:after="0" w:line="240" w:lineRule="auto"/>
        <w:ind w:right="-57" w:firstLine="720"/>
        <w:jc w:val="both"/>
        <w:rPr>
          <w:rFonts w:ascii="Times New Roman" w:hAnsi="Times New Roman" w:cs="Times New Roman"/>
          <w:spacing w:val="-4"/>
          <w:sz w:val="24"/>
          <w:szCs w:val="24"/>
        </w:rPr>
      </w:pPr>
      <w:r w:rsidRPr="00E56DA9">
        <w:rPr>
          <w:rFonts w:ascii="Times New Roman" w:hAnsi="Times New Roman" w:cs="Times New Roman"/>
          <w:spacing w:val="-4"/>
          <w:sz w:val="24"/>
          <w:szCs w:val="24"/>
        </w:rPr>
        <w:t xml:space="preserve">3.Контроль за исполнением настоящего постановления возложить </w:t>
      </w:r>
      <w:proofErr w:type="gramStart"/>
      <w:r w:rsidRPr="00E56DA9">
        <w:rPr>
          <w:rFonts w:ascii="Times New Roman" w:hAnsi="Times New Roman" w:cs="Times New Roman"/>
          <w:spacing w:val="-4"/>
          <w:sz w:val="24"/>
          <w:szCs w:val="24"/>
        </w:rPr>
        <w:t>на</w:t>
      </w:r>
      <w:proofErr w:type="gramEnd"/>
      <w:r w:rsidRPr="00E56DA9">
        <w:rPr>
          <w:rFonts w:ascii="Times New Roman" w:hAnsi="Times New Roman" w:cs="Times New Roman"/>
          <w:spacing w:val="-4"/>
          <w:sz w:val="24"/>
          <w:szCs w:val="24"/>
        </w:rPr>
        <w:t xml:space="preserve"> ___________________________________________________________________________</w:t>
      </w:r>
    </w:p>
    <w:p w:rsidR="00C83BA1" w:rsidRPr="00E56DA9" w:rsidRDefault="00C83BA1" w:rsidP="00C83BA1">
      <w:pPr>
        <w:spacing w:after="0" w:line="240" w:lineRule="auto"/>
        <w:ind w:right="-57"/>
        <w:jc w:val="center"/>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указать должность уполномоченного должностного лица</w:t>
      </w:r>
    </w:p>
    <w:p w:rsidR="00C83BA1" w:rsidRPr="00E56DA9" w:rsidRDefault="00C83BA1" w:rsidP="00C83BA1">
      <w:pPr>
        <w:spacing w:after="0" w:line="240" w:lineRule="auto"/>
        <w:ind w:right="-57" w:firstLine="720"/>
        <w:jc w:val="both"/>
        <w:rPr>
          <w:rFonts w:ascii="Times New Roman" w:hAnsi="Times New Roman" w:cs="Times New Roman"/>
          <w:spacing w:val="-4"/>
          <w:sz w:val="24"/>
          <w:szCs w:val="24"/>
        </w:rPr>
      </w:pPr>
      <w:r w:rsidRPr="00E56DA9">
        <w:rPr>
          <w:rFonts w:ascii="Times New Roman" w:hAnsi="Times New Roman" w:cs="Times New Roman"/>
          <w:spacing w:val="-4"/>
          <w:sz w:val="24"/>
          <w:szCs w:val="24"/>
        </w:rPr>
        <w:t>4. Постановление вступает в силу после его официального опубликования.</w:t>
      </w:r>
    </w:p>
    <w:p w:rsidR="00C83BA1" w:rsidRPr="00E56DA9" w:rsidRDefault="00C83BA1" w:rsidP="00C83BA1">
      <w:pPr>
        <w:widowControl w:val="0"/>
        <w:tabs>
          <w:tab w:val="left" w:leader="underscore" w:pos="9817"/>
        </w:tabs>
        <w:spacing w:after="0" w:line="317" w:lineRule="exact"/>
        <w:jc w:val="both"/>
        <w:rPr>
          <w:rFonts w:ascii="Times New Roman" w:hAnsi="Times New Roman" w:cs="Times New Roman"/>
          <w:sz w:val="24"/>
          <w:szCs w:val="24"/>
          <w:lang w:bidi="ru-RU"/>
        </w:rPr>
      </w:pPr>
    </w:p>
    <w:tbl>
      <w:tblPr>
        <w:tblW w:w="9923" w:type="dxa"/>
        <w:tblLayout w:type="fixed"/>
        <w:tblCellMar>
          <w:left w:w="28" w:type="dxa"/>
          <w:right w:w="28" w:type="dxa"/>
        </w:tblCellMar>
        <w:tblLook w:val="0000"/>
      </w:tblPr>
      <w:tblGrid>
        <w:gridCol w:w="3119"/>
        <w:gridCol w:w="283"/>
        <w:gridCol w:w="2269"/>
        <w:gridCol w:w="283"/>
        <w:gridCol w:w="3969"/>
      </w:tblGrid>
      <w:tr w:rsidR="00C83BA1" w:rsidRPr="00E56DA9" w:rsidTr="000936AF">
        <w:trPr>
          <w:trHeight w:val="554"/>
        </w:trPr>
        <w:tc>
          <w:tcPr>
            <w:tcW w:w="311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ind w:right="140"/>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C83BA1" w:rsidRPr="00E56DA9" w:rsidRDefault="00C83BA1" w:rsidP="000936AF">
            <w:pPr>
              <w:widowControl w:val="0"/>
              <w:spacing w:after="0" w:line="240" w:lineRule="auto"/>
              <w:ind w:right="140"/>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ind w:right="140"/>
              <w:jc w:val="center"/>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C83BA1" w:rsidRPr="00E56DA9" w:rsidRDefault="00C83BA1" w:rsidP="000936AF">
            <w:pPr>
              <w:widowControl w:val="0"/>
              <w:spacing w:after="0" w:line="240" w:lineRule="auto"/>
              <w:ind w:right="140"/>
              <w:rPr>
                <w:rFonts w:ascii="Times New Roman" w:eastAsia="Tahoma" w:hAnsi="Times New Roman" w:cs="Times New Roman"/>
                <w:sz w:val="24"/>
                <w:szCs w:val="24"/>
                <w:lang w:bidi="ru-RU"/>
              </w:rPr>
            </w:pPr>
          </w:p>
        </w:tc>
        <w:tc>
          <w:tcPr>
            <w:tcW w:w="396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ind w:right="140"/>
              <w:jc w:val="center"/>
              <w:rPr>
                <w:rFonts w:ascii="Times New Roman" w:eastAsia="Tahoma" w:hAnsi="Times New Roman" w:cs="Times New Roman"/>
                <w:sz w:val="24"/>
                <w:szCs w:val="24"/>
                <w:lang w:bidi="ru-RU"/>
              </w:rPr>
            </w:pPr>
          </w:p>
        </w:tc>
      </w:tr>
      <w:tr w:rsidR="00C83BA1" w:rsidRPr="00E56DA9" w:rsidTr="000936AF">
        <w:tc>
          <w:tcPr>
            <w:tcW w:w="3119" w:type="dxa"/>
            <w:tcBorders>
              <w:top w:val="nil"/>
              <w:left w:val="nil"/>
              <w:bottom w:val="nil"/>
              <w:right w:val="nil"/>
            </w:tcBorders>
          </w:tcPr>
          <w:p w:rsidR="00C83BA1" w:rsidRPr="00E56DA9" w:rsidRDefault="00C83BA1" w:rsidP="000936AF">
            <w:pPr>
              <w:widowControl w:val="0"/>
              <w:spacing w:after="0" w:line="240" w:lineRule="auto"/>
              <w:ind w:right="140"/>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rsidR="00C83BA1" w:rsidRPr="00E56DA9" w:rsidRDefault="00C83BA1" w:rsidP="000936AF">
            <w:pPr>
              <w:widowControl w:val="0"/>
              <w:spacing w:after="0" w:line="240" w:lineRule="auto"/>
              <w:ind w:right="140"/>
              <w:rPr>
                <w:rFonts w:ascii="Times New Roman" w:eastAsia="Tahoma" w:hAnsi="Times New Roman" w:cs="Times New Roman"/>
                <w:sz w:val="24"/>
                <w:szCs w:val="24"/>
                <w:lang w:bidi="ru-RU"/>
              </w:rPr>
            </w:pPr>
          </w:p>
        </w:tc>
        <w:tc>
          <w:tcPr>
            <w:tcW w:w="2269" w:type="dxa"/>
            <w:tcBorders>
              <w:top w:val="nil"/>
              <w:left w:val="nil"/>
              <w:bottom w:val="nil"/>
              <w:right w:val="nil"/>
            </w:tcBorders>
          </w:tcPr>
          <w:p w:rsidR="00C83BA1" w:rsidRPr="00E56DA9" w:rsidRDefault="00C83BA1" w:rsidP="000936AF">
            <w:pPr>
              <w:widowControl w:val="0"/>
              <w:spacing w:after="0" w:line="240" w:lineRule="auto"/>
              <w:ind w:right="140"/>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rsidR="00C83BA1" w:rsidRPr="00E56DA9" w:rsidRDefault="00C83BA1" w:rsidP="000936AF">
            <w:pPr>
              <w:widowControl w:val="0"/>
              <w:spacing w:after="0" w:line="240" w:lineRule="auto"/>
              <w:ind w:right="140"/>
              <w:rPr>
                <w:rFonts w:ascii="Times New Roman" w:eastAsia="Tahoma" w:hAnsi="Times New Roman" w:cs="Times New Roman"/>
                <w:sz w:val="24"/>
                <w:szCs w:val="24"/>
                <w:lang w:bidi="ru-RU"/>
              </w:rPr>
            </w:pPr>
          </w:p>
        </w:tc>
        <w:tc>
          <w:tcPr>
            <w:tcW w:w="3969" w:type="dxa"/>
            <w:tcBorders>
              <w:top w:val="nil"/>
              <w:left w:val="nil"/>
              <w:bottom w:val="nil"/>
              <w:right w:val="nil"/>
            </w:tcBorders>
          </w:tcPr>
          <w:p w:rsidR="00C83BA1" w:rsidRPr="00E56DA9" w:rsidRDefault="00C83BA1" w:rsidP="000936AF">
            <w:pPr>
              <w:widowControl w:val="0"/>
              <w:spacing w:after="0" w:line="240" w:lineRule="auto"/>
              <w:ind w:right="140"/>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И.О.Фамилия</w:t>
            </w:r>
          </w:p>
        </w:tc>
      </w:tr>
    </w:tbl>
    <w:p w:rsidR="00C83BA1" w:rsidRPr="00E56DA9" w:rsidRDefault="00C83BA1" w:rsidP="00C83BA1">
      <w:pPr>
        <w:pStyle w:val="western"/>
        <w:spacing w:before="0" w:beforeAutospacing="0" w:after="0"/>
        <w:jc w:val="right"/>
        <w:rPr>
          <w:b/>
          <w:bCs/>
        </w:rPr>
      </w:pPr>
    </w:p>
    <w:p w:rsidR="00C83BA1" w:rsidRPr="00E56DA9" w:rsidRDefault="00C83BA1" w:rsidP="00C83BA1">
      <w:pPr>
        <w:pStyle w:val="western"/>
        <w:spacing w:before="0" w:beforeAutospacing="0" w:after="0"/>
        <w:jc w:val="right"/>
        <w:rPr>
          <w:b/>
          <w:bCs/>
        </w:rPr>
      </w:pPr>
    </w:p>
    <w:p w:rsidR="00C83BA1" w:rsidRPr="00E56DA9" w:rsidRDefault="00C83BA1" w:rsidP="00C83BA1">
      <w:pPr>
        <w:pStyle w:val="western"/>
        <w:spacing w:before="0" w:beforeAutospacing="0" w:after="0"/>
        <w:jc w:val="right"/>
        <w:rPr>
          <w:b/>
          <w:bCs/>
        </w:rPr>
      </w:pPr>
    </w:p>
    <w:p w:rsidR="00C83BA1" w:rsidRDefault="00C83BA1" w:rsidP="00C83BA1">
      <w:pPr>
        <w:pStyle w:val="western"/>
        <w:spacing w:before="0" w:beforeAutospacing="0" w:after="0"/>
        <w:jc w:val="right"/>
        <w:rPr>
          <w:b/>
          <w:bCs/>
        </w:rPr>
      </w:pPr>
    </w:p>
    <w:p w:rsidR="00C83BA1" w:rsidRDefault="00C83BA1" w:rsidP="00C83BA1">
      <w:pPr>
        <w:pStyle w:val="western"/>
        <w:spacing w:before="0" w:beforeAutospacing="0" w:after="0"/>
        <w:jc w:val="right"/>
        <w:rPr>
          <w:b/>
          <w:bCs/>
        </w:rPr>
      </w:pPr>
    </w:p>
    <w:p w:rsidR="00C83BA1" w:rsidRDefault="00C83BA1" w:rsidP="00C83BA1">
      <w:pPr>
        <w:pStyle w:val="western"/>
        <w:spacing w:before="0" w:beforeAutospacing="0" w:after="0"/>
        <w:jc w:val="right"/>
        <w:rPr>
          <w:b/>
          <w:bCs/>
        </w:rPr>
      </w:pPr>
    </w:p>
    <w:p w:rsidR="00C83BA1" w:rsidRDefault="00C83BA1" w:rsidP="00C83BA1">
      <w:pPr>
        <w:pStyle w:val="western"/>
        <w:spacing w:before="0" w:beforeAutospacing="0" w:after="0"/>
        <w:jc w:val="right"/>
        <w:rPr>
          <w:b/>
          <w:bCs/>
        </w:rPr>
      </w:pPr>
    </w:p>
    <w:p w:rsidR="00C83BA1" w:rsidRDefault="00C83BA1" w:rsidP="00C83BA1">
      <w:pPr>
        <w:pStyle w:val="western"/>
        <w:spacing w:before="0" w:beforeAutospacing="0" w:after="0"/>
        <w:jc w:val="right"/>
        <w:rPr>
          <w:b/>
          <w:bCs/>
        </w:rPr>
      </w:pPr>
    </w:p>
    <w:p w:rsidR="00C83BA1" w:rsidRDefault="00C83BA1" w:rsidP="00C83BA1">
      <w:pPr>
        <w:pStyle w:val="western"/>
        <w:spacing w:before="0" w:beforeAutospacing="0" w:after="0"/>
        <w:jc w:val="right"/>
        <w:rPr>
          <w:b/>
          <w:bCs/>
        </w:rPr>
      </w:pPr>
    </w:p>
    <w:p w:rsidR="00C165E8" w:rsidRDefault="00C165E8" w:rsidP="00C83BA1">
      <w:pPr>
        <w:pStyle w:val="western"/>
        <w:spacing w:before="0" w:beforeAutospacing="0" w:after="0"/>
        <w:jc w:val="right"/>
        <w:rPr>
          <w:b/>
          <w:bCs/>
        </w:rPr>
      </w:pPr>
    </w:p>
    <w:p w:rsidR="00C83BA1" w:rsidRPr="00E56DA9" w:rsidRDefault="00C83BA1" w:rsidP="00C83BA1">
      <w:pPr>
        <w:pStyle w:val="western"/>
        <w:spacing w:before="0" w:beforeAutospacing="0" w:after="0"/>
        <w:jc w:val="right"/>
      </w:pPr>
      <w:r w:rsidRPr="00E56DA9">
        <w:rPr>
          <w:b/>
          <w:bCs/>
        </w:rPr>
        <w:lastRenderedPageBreak/>
        <w:t>Приложение №3</w:t>
      </w:r>
    </w:p>
    <w:p w:rsidR="00C83BA1" w:rsidRPr="00E56DA9" w:rsidRDefault="00C83BA1" w:rsidP="00C83BA1">
      <w:pPr>
        <w:widowControl w:val="0"/>
        <w:tabs>
          <w:tab w:val="left" w:pos="567"/>
        </w:tabs>
        <w:spacing w:after="0" w:line="240" w:lineRule="auto"/>
        <w:ind w:left="3969" w:firstLine="567"/>
        <w:jc w:val="right"/>
        <w:rPr>
          <w:rFonts w:ascii="Times New Roman" w:hAnsi="Times New Roman" w:cs="Times New Roman"/>
          <w:b/>
          <w:sz w:val="24"/>
          <w:szCs w:val="24"/>
        </w:rPr>
      </w:pPr>
      <w:r w:rsidRPr="00E56DA9">
        <w:rPr>
          <w:rFonts w:ascii="Times New Roman" w:hAnsi="Times New Roman" w:cs="Times New Roman"/>
          <w:b/>
          <w:sz w:val="24"/>
          <w:szCs w:val="24"/>
        </w:rPr>
        <w:t>к Административному регламенту</w:t>
      </w:r>
    </w:p>
    <w:p w:rsidR="00C83BA1" w:rsidRPr="00E56DA9" w:rsidRDefault="00C83BA1" w:rsidP="00C83BA1">
      <w:pPr>
        <w:widowControl w:val="0"/>
        <w:tabs>
          <w:tab w:val="left" w:pos="0"/>
        </w:tabs>
        <w:spacing w:after="0" w:line="240" w:lineRule="auto"/>
        <w:ind w:left="3969" w:right="-1" w:firstLine="567"/>
        <w:contextualSpacing/>
        <w:jc w:val="right"/>
        <w:rPr>
          <w:rFonts w:ascii="Times New Roman" w:hAnsi="Times New Roman" w:cs="Times New Roman"/>
          <w:b/>
          <w:sz w:val="24"/>
          <w:szCs w:val="24"/>
        </w:rPr>
      </w:pPr>
      <w:r w:rsidRPr="00E56DA9">
        <w:rPr>
          <w:rFonts w:ascii="Times New Roman" w:hAnsi="Times New Roman" w:cs="Times New Roman"/>
          <w:b/>
          <w:sz w:val="24"/>
          <w:szCs w:val="24"/>
        </w:rPr>
        <w:t>по предоставлению муниципальной услуги</w:t>
      </w:r>
    </w:p>
    <w:p w:rsidR="00C83BA1" w:rsidRPr="00E56DA9" w:rsidRDefault="00C83BA1" w:rsidP="00C83BA1">
      <w:pPr>
        <w:autoSpaceDE w:val="0"/>
        <w:autoSpaceDN w:val="0"/>
        <w:adjustRightInd w:val="0"/>
        <w:spacing w:after="0" w:line="240" w:lineRule="auto"/>
        <w:rPr>
          <w:rFonts w:ascii="Times New Roman" w:hAnsi="Times New Roman" w:cs="Times New Roman"/>
          <w:bCs/>
          <w:color w:val="FF0000"/>
          <w:sz w:val="24"/>
          <w:szCs w:val="24"/>
        </w:rPr>
      </w:pPr>
    </w:p>
    <w:p w:rsidR="00C83BA1" w:rsidRPr="00E56DA9" w:rsidRDefault="00C83BA1" w:rsidP="00C83BA1">
      <w:pPr>
        <w:spacing w:after="0" w:line="240" w:lineRule="auto"/>
        <w:ind w:left="5387"/>
        <w:jc w:val="right"/>
        <w:rPr>
          <w:rFonts w:ascii="Times New Roman" w:eastAsia="Calibri" w:hAnsi="Times New Roman" w:cs="Times New Roman"/>
          <w:sz w:val="24"/>
          <w:szCs w:val="24"/>
        </w:rPr>
      </w:pPr>
    </w:p>
    <w:p w:rsidR="00C83BA1" w:rsidRPr="00E56DA9" w:rsidRDefault="00C83BA1" w:rsidP="00C83BA1">
      <w:pPr>
        <w:spacing w:after="0" w:line="240" w:lineRule="auto"/>
        <w:ind w:left="5387"/>
        <w:jc w:val="right"/>
        <w:rPr>
          <w:rFonts w:ascii="Times New Roman" w:eastAsia="Calibri" w:hAnsi="Times New Roman" w:cs="Times New Roman"/>
          <w:sz w:val="24"/>
          <w:szCs w:val="24"/>
        </w:rPr>
      </w:pPr>
      <w:r w:rsidRPr="00E56DA9">
        <w:rPr>
          <w:rFonts w:ascii="Times New Roman" w:eastAsia="Calibri" w:hAnsi="Times New Roman" w:cs="Times New Roman"/>
          <w:sz w:val="24"/>
          <w:szCs w:val="24"/>
        </w:rPr>
        <w:t>Рекомендуемая форма</w:t>
      </w:r>
    </w:p>
    <w:p w:rsidR="00C83BA1" w:rsidRPr="00E56DA9" w:rsidRDefault="00C83BA1" w:rsidP="00C83BA1">
      <w:pPr>
        <w:spacing w:after="0" w:line="240" w:lineRule="auto"/>
        <w:jc w:val="right"/>
        <w:rPr>
          <w:rFonts w:ascii="Times New Roman" w:eastAsia="Tahoma" w:hAnsi="Times New Roman" w:cs="Times New Roman"/>
          <w:sz w:val="24"/>
          <w:szCs w:val="24"/>
          <w:lang w:bidi="ru-RU"/>
        </w:rPr>
      </w:pPr>
    </w:p>
    <w:p w:rsidR="00C83BA1" w:rsidRPr="00E56DA9" w:rsidRDefault="00C83BA1" w:rsidP="00C83BA1">
      <w:pPr>
        <w:spacing w:after="0" w:line="240" w:lineRule="auto"/>
        <w:jc w:val="right"/>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Кому ____________________________________</w:t>
      </w:r>
    </w:p>
    <w:p w:rsidR="00C83BA1" w:rsidRPr="00E56DA9" w:rsidRDefault="00C83BA1" w:rsidP="00C83BA1">
      <w:pPr>
        <w:widowControl w:val="0"/>
        <w:autoSpaceDE w:val="0"/>
        <w:autoSpaceDN w:val="0"/>
        <w:adjustRightInd w:val="0"/>
        <w:spacing w:after="0" w:line="240" w:lineRule="auto"/>
        <w:ind w:left="4536" w:right="-143"/>
        <w:jc w:val="center"/>
        <w:rPr>
          <w:rFonts w:ascii="Times New Roman" w:eastAsia="Tahoma" w:hAnsi="Times New Roman" w:cs="Times New Roman"/>
          <w:sz w:val="24"/>
          <w:szCs w:val="24"/>
          <w:lang w:bidi="ru-RU"/>
        </w:rPr>
      </w:pPr>
      <w:proofErr w:type="gramStart"/>
      <w:r w:rsidRPr="00E56DA9">
        <w:rPr>
          <w:rFonts w:ascii="Times New Roman" w:eastAsia="Tahoma" w:hAnsi="Times New Roman" w:cs="Times New Roman"/>
          <w:sz w:val="24"/>
          <w:szCs w:val="24"/>
          <w:lang w:bidi="ru-RU"/>
        </w:rPr>
        <w:t>фамилия, имя, отчество (при наличии) заявителя</w:t>
      </w:r>
      <w:r w:rsidRPr="00E56DA9">
        <w:rPr>
          <w:rFonts w:ascii="Times New Roman" w:eastAsia="Tahoma" w:hAnsi="Times New Roman" w:cs="Times New Roman"/>
          <w:sz w:val="24"/>
          <w:szCs w:val="24"/>
          <w:vertAlign w:val="superscript"/>
          <w:lang w:bidi="ru-RU"/>
        </w:rPr>
        <w:footnoteReference w:id="3"/>
      </w:r>
      <w:r w:rsidRPr="00E56DA9">
        <w:rPr>
          <w:rFonts w:ascii="Times New Roman" w:eastAsia="Tahoma" w:hAnsi="Times New Roman" w:cs="Times New Roman"/>
          <w:sz w:val="24"/>
          <w:szCs w:val="24"/>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roofErr w:type="gramEnd"/>
    </w:p>
    <w:p w:rsidR="00C83BA1" w:rsidRPr="00E56DA9" w:rsidRDefault="00C83BA1" w:rsidP="00C83BA1">
      <w:pPr>
        <w:widowControl w:val="0"/>
        <w:autoSpaceDE w:val="0"/>
        <w:autoSpaceDN w:val="0"/>
        <w:adjustRightInd w:val="0"/>
        <w:spacing w:after="0" w:line="240" w:lineRule="auto"/>
        <w:jc w:val="right"/>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___________________________________</w:t>
      </w:r>
    </w:p>
    <w:p w:rsidR="00C83BA1" w:rsidRPr="00E56DA9" w:rsidRDefault="00C83BA1" w:rsidP="00C83BA1">
      <w:pPr>
        <w:widowControl w:val="0"/>
        <w:autoSpaceDE w:val="0"/>
        <w:autoSpaceDN w:val="0"/>
        <w:adjustRightInd w:val="0"/>
        <w:spacing w:after="0" w:line="240" w:lineRule="auto"/>
        <w:ind w:left="4820"/>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почтовый индекс и адрес, телефон, адрес электронной почты</w:t>
      </w:r>
    </w:p>
    <w:p w:rsidR="00C83BA1" w:rsidRPr="00E56DA9" w:rsidRDefault="00C83BA1" w:rsidP="00C83BA1">
      <w:pPr>
        <w:widowControl w:val="0"/>
        <w:autoSpaceDE w:val="0"/>
        <w:autoSpaceDN w:val="0"/>
        <w:adjustRightInd w:val="0"/>
        <w:spacing w:after="0" w:line="240" w:lineRule="auto"/>
        <w:ind w:left="4820"/>
        <w:jc w:val="center"/>
        <w:rPr>
          <w:rFonts w:ascii="Times New Roman" w:eastAsia="Tahoma" w:hAnsi="Times New Roman" w:cs="Times New Roman"/>
          <w:sz w:val="24"/>
          <w:szCs w:val="24"/>
          <w:lang w:bidi="ru-RU"/>
        </w:rPr>
      </w:pPr>
    </w:p>
    <w:p w:rsidR="00C83BA1" w:rsidRPr="00E56DA9" w:rsidRDefault="00C83BA1" w:rsidP="00C83BA1">
      <w:pPr>
        <w:widowControl w:val="0"/>
        <w:spacing w:after="0" w:line="240" w:lineRule="auto"/>
        <w:jc w:val="center"/>
        <w:rPr>
          <w:rFonts w:ascii="Times New Roman" w:eastAsia="Tahoma" w:hAnsi="Times New Roman" w:cs="Times New Roman"/>
          <w:b/>
          <w:sz w:val="24"/>
          <w:szCs w:val="24"/>
          <w:lang w:bidi="ru-RU"/>
        </w:rPr>
      </w:pPr>
      <w:r w:rsidRPr="00E56DA9">
        <w:rPr>
          <w:rFonts w:ascii="Times New Roman" w:eastAsia="Tahoma" w:hAnsi="Times New Roman" w:cs="Times New Roman"/>
          <w:b/>
          <w:sz w:val="24"/>
          <w:szCs w:val="24"/>
          <w:lang w:bidi="ru-RU"/>
        </w:rPr>
        <w:t>РЕШЕНИЕ</w:t>
      </w:r>
    </w:p>
    <w:p w:rsidR="00C83BA1" w:rsidRPr="00E56DA9" w:rsidRDefault="00C83BA1" w:rsidP="00C83BA1">
      <w:pPr>
        <w:widowControl w:val="0"/>
        <w:spacing w:line="240" w:lineRule="auto"/>
        <w:jc w:val="center"/>
        <w:rPr>
          <w:rFonts w:ascii="Times New Roman" w:eastAsia="Tahoma" w:hAnsi="Times New Roman" w:cs="Times New Roman"/>
          <w:b/>
          <w:sz w:val="24"/>
          <w:szCs w:val="24"/>
          <w:lang w:bidi="ru-RU"/>
        </w:rPr>
      </w:pPr>
      <w:r w:rsidRPr="00E56DA9">
        <w:rPr>
          <w:rFonts w:ascii="Times New Roman" w:eastAsia="Tahoma" w:hAnsi="Times New Roman" w:cs="Times New Roman"/>
          <w:b/>
          <w:sz w:val="24"/>
          <w:szCs w:val="24"/>
          <w:lang w:bidi="ru-RU"/>
        </w:rPr>
        <w:t>об отказе в приеме документов</w:t>
      </w:r>
    </w:p>
    <w:p w:rsidR="00C83BA1" w:rsidRPr="00E56DA9" w:rsidRDefault="00C83BA1" w:rsidP="00C83BA1">
      <w:pPr>
        <w:widowControl w:val="0"/>
        <w:spacing w:after="0" w:line="240" w:lineRule="auto"/>
        <w:jc w:val="center"/>
        <w:rPr>
          <w:rFonts w:ascii="Times New Roman" w:hAnsi="Times New Roman" w:cs="Times New Roman"/>
          <w:sz w:val="24"/>
          <w:szCs w:val="24"/>
          <w:lang w:bidi="ru-RU"/>
        </w:rPr>
      </w:pPr>
      <w:r w:rsidRPr="00E56DA9">
        <w:rPr>
          <w:rFonts w:ascii="Times New Roman" w:hAnsi="Times New Roman" w:cs="Times New Roman"/>
          <w:sz w:val="24"/>
          <w:szCs w:val="24"/>
          <w:lang w:bidi="ru-RU"/>
        </w:rPr>
        <w:t>_______________________________________________________________________________</w:t>
      </w:r>
    </w:p>
    <w:p w:rsidR="00C83BA1" w:rsidRPr="00E56DA9" w:rsidRDefault="00C83BA1" w:rsidP="00C83BA1">
      <w:pPr>
        <w:widowControl w:val="0"/>
        <w:spacing w:after="0" w:line="240" w:lineRule="auto"/>
        <w:jc w:val="center"/>
        <w:rPr>
          <w:rFonts w:ascii="Times New Roman" w:hAnsi="Times New Roman" w:cs="Times New Roman"/>
          <w:sz w:val="24"/>
          <w:szCs w:val="24"/>
          <w:lang w:bidi="ru-RU"/>
        </w:rPr>
      </w:pPr>
      <w:r w:rsidRPr="00E56DA9">
        <w:rPr>
          <w:rFonts w:ascii="Times New Roman" w:hAnsi="Times New Roman" w:cs="Times New Roman"/>
          <w:sz w:val="24"/>
          <w:szCs w:val="24"/>
          <w:lang w:bidi="ru-RU"/>
        </w:rPr>
        <w:t>указать наименование уполномоченного органа местного самоуправления</w:t>
      </w:r>
    </w:p>
    <w:p w:rsidR="00C83BA1" w:rsidRPr="00E56DA9" w:rsidRDefault="00C83BA1" w:rsidP="00C83BA1">
      <w:pPr>
        <w:widowControl w:val="0"/>
        <w:spacing w:after="0" w:line="240" w:lineRule="auto"/>
        <w:ind w:firstLine="709"/>
        <w:jc w:val="both"/>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Вам отказано по следующим основаниям:</w:t>
      </w:r>
    </w:p>
    <w:p w:rsidR="00C83BA1" w:rsidRPr="00E56DA9" w:rsidRDefault="00C83BA1" w:rsidP="00C83BA1">
      <w:pPr>
        <w:widowControl w:val="0"/>
        <w:spacing w:after="0" w:line="240" w:lineRule="auto"/>
        <w:ind w:firstLine="709"/>
        <w:jc w:val="both"/>
        <w:rPr>
          <w:rFonts w:ascii="Times New Roman" w:eastAsia="Tahoma" w:hAnsi="Times New Roman" w:cs="Times New Roman"/>
          <w:color w:val="FF0000"/>
          <w:sz w:val="24"/>
          <w:szCs w:val="24"/>
          <w:lang w:bidi="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4678"/>
        <w:gridCol w:w="4044"/>
      </w:tblGrid>
      <w:tr w:rsidR="00C83BA1" w:rsidRPr="00E56DA9" w:rsidTr="000936AF">
        <w:trPr>
          <w:trHeight w:val="1377"/>
        </w:trPr>
        <w:tc>
          <w:tcPr>
            <w:tcW w:w="1201" w:type="dxa"/>
          </w:tcPr>
          <w:p w:rsidR="00C83BA1" w:rsidRPr="00E56DA9" w:rsidRDefault="00C83BA1" w:rsidP="000936AF">
            <w:pPr>
              <w:widowControl w:val="0"/>
              <w:spacing w:after="0" w:line="240" w:lineRule="auto"/>
              <w:jc w:val="center"/>
              <w:rPr>
                <w:rFonts w:ascii="Times New Roman" w:eastAsia="Tahoma" w:hAnsi="Times New Roman" w:cs="Times New Roman"/>
                <w:color w:val="FF0000"/>
                <w:sz w:val="24"/>
                <w:szCs w:val="24"/>
                <w:lang w:bidi="ru-RU"/>
              </w:rPr>
            </w:pPr>
            <w:r w:rsidRPr="00E56DA9">
              <w:rPr>
                <w:rFonts w:ascii="Times New Roman" w:eastAsia="Tahoma" w:hAnsi="Times New Roman" w:cs="Times New Roman"/>
                <w:sz w:val="24"/>
                <w:szCs w:val="24"/>
                <w:lang w:bidi="ru-RU"/>
              </w:rPr>
              <w:t xml:space="preserve">№ пункта Админи-стратив-ного </w:t>
            </w:r>
            <w:proofErr w:type="gramStart"/>
            <w:r w:rsidRPr="00E56DA9">
              <w:rPr>
                <w:rFonts w:ascii="Times New Roman" w:eastAsia="Tahoma" w:hAnsi="Times New Roman" w:cs="Times New Roman"/>
                <w:sz w:val="24"/>
                <w:szCs w:val="24"/>
                <w:lang w:bidi="ru-RU"/>
              </w:rPr>
              <w:t>регламен-та</w:t>
            </w:r>
            <w:proofErr w:type="gramEnd"/>
          </w:p>
        </w:tc>
        <w:tc>
          <w:tcPr>
            <w:tcW w:w="4678" w:type="dxa"/>
          </w:tcPr>
          <w:p w:rsidR="00C83BA1" w:rsidRPr="00E56DA9" w:rsidRDefault="00C83BA1" w:rsidP="000936AF">
            <w:pPr>
              <w:widowControl w:val="0"/>
              <w:spacing w:after="0" w:line="240" w:lineRule="auto"/>
              <w:jc w:val="center"/>
              <w:rPr>
                <w:rFonts w:ascii="Times New Roman" w:eastAsia="Tahoma" w:hAnsi="Times New Roman" w:cs="Times New Roman"/>
                <w:color w:val="FF0000"/>
                <w:sz w:val="24"/>
                <w:szCs w:val="24"/>
                <w:lang w:bidi="ru-RU"/>
              </w:rPr>
            </w:pPr>
            <w:r w:rsidRPr="00E56DA9">
              <w:rPr>
                <w:rFonts w:ascii="Times New Roman" w:eastAsia="Tahoma" w:hAnsi="Times New Roman" w:cs="Times New Roman"/>
                <w:sz w:val="24"/>
                <w:szCs w:val="24"/>
                <w:lang w:bidi="ru-RU"/>
              </w:rPr>
              <w:t>Наименование основания для отказа в соответствии с Административным регламентом</w:t>
            </w:r>
          </w:p>
        </w:tc>
        <w:tc>
          <w:tcPr>
            <w:tcW w:w="4044" w:type="dxa"/>
          </w:tcPr>
          <w:p w:rsidR="00C83BA1" w:rsidRPr="00E56DA9" w:rsidRDefault="00C83BA1" w:rsidP="000936AF">
            <w:pPr>
              <w:widowControl w:val="0"/>
              <w:spacing w:after="0" w:line="240" w:lineRule="auto"/>
              <w:jc w:val="center"/>
              <w:rPr>
                <w:rFonts w:ascii="Times New Roman" w:eastAsia="Tahoma" w:hAnsi="Times New Roman" w:cs="Times New Roman"/>
                <w:color w:val="FF0000"/>
                <w:sz w:val="24"/>
                <w:szCs w:val="24"/>
                <w:lang w:bidi="ru-RU"/>
              </w:rPr>
            </w:pPr>
            <w:r w:rsidRPr="00E56DA9">
              <w:rPr>
                <w:rFonts w:ascii="Times New Roman" w:eastAsia="Tahoma" w:hAnsi="Times New Roman" w:cs="Times New Roman"/>
                <w:sz w:val="24"/>
                <w:szCs w:val="24"/>
                <w:lang w:bidi="ru-RU"/>
              </w:rPr>
              <w:t>Разъяснение причин отказа в приеме документов</w:t>
            </w:r>
          </w:p>
        </w:tc>
      </w:tr>
      <w:tr w:rsidR="00C83BA1" w:rsidRPr="00E56DA9" w:rsidTr="000936AF">
        <w:trPr>
          <w:trHeight w:val="1089"/>
        </w:trPr>
        <w:tc>
          <w:tcPr>
            <w:tcW w:w="1201" w:type="dxa"/>
          </w:tcPr>
          <w:p w:rsidR="00C83BA1" w:rsidRPr="00E56DA9" w:rsidRDefault="00C83BA1" w:rsidP="000936AF">
            <w:pPr>
              <w:widowControl w:val="0"/>
              <w:spacing w:after="0" w:line="240" w:lineRule="auto"/>
              <w:rPr>
                <w:rFonts w:ascii="Times New Roman" w:eastAsia="Tahoma" w:hAnsi="Times New Roman" w:cs="Times New Roman"/>
                <w:color w:val="FF0000"/>
                <w:sz w:val="24"/>
                <w:szCs w:val="24"/>
                <w:lang w:bidi="ru-RU"/>
              </w:rPr>
            </w:pPr>
            <w:r w:rsidRPr="00E56DA9">
              <w:rPr>
                <w:rFonts w:ascii="Times New Roman" w:eastAsia="Tahoma" w:hAnsi="Times New Roman" w:cs="Times New Roman"/>
                <w:sz w:val="24"/>
                <w:szCs w:val="24"/>
                <w:lang w:bidi="ru-RU"/>
              </w:rPr>
              <w:lastRenderedPageBreak/>
              <w:t>подпункт «а» пункта 2.11</w:t>
            </w:r>
          </w:p>
        </w:tc>
        <w:tc>
          <w:tcPr>
            <w:tcW w:w="4678" w:type="dxa"/>
          </w:tcPr>
          <w:p w:rsidR="00C83BA1" w:rsidRPr="00E56DA9" w:rsidRDefault="00C83BA1" w:rsidP="000936AF">
            <w:pPr>
              <w:widowControl w:val="0"/>
              <w:spacing w:after="0" w:line="240" w:lineRule="auto"/>
              <w:rPr>
                <w:rFonts w:ascii="Times New Roman" w:eastAsia="Calibri" w:hAnsi="Times New Roman" w:cs="Times New Roman"/>
                <w:bCs/>
                <w:color w:val="FF0000"/>
                <w:sz w:val="24"/>
                <w:szCs w:val="24"/>
              </w:rPr>
            </w:pPr>
            <w:r w:rsidRPr="00E56DA9">
              <w:rPr>
                <w:rFonts w:ascii="Times New Roman" w:eastAsia="Tahoma" w:hAnsi="Times New Roman" w:cs="Times New Roman"/>
                <w:sz w:val="24"/>
                <w:szCs w:val="24"/>
                <w:lang w:bidi="ru-RU"/>
              </w:rPr>
              <w:t>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представлено в орган местного самоуправления, в полномочия которого не входит предоставление услуги</w:t>
            </w:r>
          </w:p>
        </w:tc>
        <w:tc>
          <w:tcPr>
            <w:tcW w:w="4044" w:type="dxa"/>
          </w:tcPr>
          <w:p w:rsidR="00C83BA1" w:rsidRPr="00E56DA9" w:rsidRDefault="00C83BA1" w:rsidP="000936AF">
            <w:pPr>
              <w:widowControl w:val="0"/>
              <w:autoSpaceDE w:val="0"/>
              <w:autoSpaceDN w:val="0"/>
              <w:adjustRightInd w:val="0"/>
              <w:spacing w:after="0" w:line="240" w:lineRule="auto"/>
              <w:rPr>
                <w:rFonts w:ascii="Times New Roman" w:eastAsia="Calibri" w:hAnsi="Times New Roman" w:cs="Times New Roman"/>
                <w:i/>
                <w:color w:val="FF0000"/>
                <w:sz w:val="24"/>
                <w:szCs w:val="24"/>
                <w:lang w:bidi="ru-RU"/>
              </w:rPr>
            </w:pPr>
            <w:r w:rsidRPr="00E56DA9">
              <w:rPr>
                <w:rFonts w:ascii="Times New Roman" w:eastAsia="Calibri" w:hAnsi="Times New Roman" w:cs="Times New Roman"/>
                <w:i/>
                <w:sz w:val="24"/>
                <w:szCs w:val="24"/>
                <w:lang w:bidi="ru-RU"/>
              </w:rPr>
              <w:t>Указывается, какое ведомство предоставляет услугу, информация о его местонахождении</w:t>
            </w:r>
          </w:p>
        </w:tc>
      </w:tr>
      <w:tr w:rsidR="00C83BA1" w:rsidRPr="00E56DA9" w:rsidTr="000936AF">
        <w:trPr>
          <w:trHeight w:val="609"/>
        </w:trPr>
        <w:tc>
          <w:tcPr>
            <w:tcW w:w="1201" w:type="dxa"/>
          </w:tcPr>
          <w:p w:rsidR="00C83BA1" w:rsidRPr="00E56DA9" w:rsidRDefault="00C83BA1" w:rsidP="000936AF">
            <w:pPr>
              <w:widowControl w:val="0"/>
              <w:spacing w:after="0" w:line="240" w:lineRule="auto"/>
              <w:rPr>
                <w:rFonts w:ascii="Times New Roman" w:eastAsia="Tahoma" w:hAnsi="Times New Roman" w:cs="Times New Roman"/>
                <w:color w:val="FF0000"/>
                <w:sz w:val="24"/>
                <w:szCs w:val="24"/>
                <w:lang w:bidi="ru-RU"/>
              </w:rPr>
            </w:pPr>
            <w:r w:rsidRPr="00E56DA9">
              <w:rPr>
                <w:rFonts w:ascii="Times New Roman" w:eastAsia="Tahoma" w:hAnsi="Times New Roman" w:cs="Times New Roman"/>
                <w:sz w:val="24"/>
                <w:szCs w:val="24"/>
                <w:lang w:bidi="ru-RU"/>
              </w:rPr>
              <w:t>подпункт «б» пункта 2.11</w:t>
            </w:r>
          </w:p>
        </w:tc>
        <w:tc>
          <w:tcPr>
            <w:tcW w:w="4678" w:type="dxa"/>
          </w:tcPr>
          <w:p w:rsidR="00C83BA1" w:rsidRPr="00E56DA9" w:rsidRDefault="00C83BA1" w:rsidP="000936AF">
            <w:pPr>
              <w:autoSpaceDE w:val="0"/>
              <w:autoSpaceDN w:val="0"/>
              <w:adjustRightInd w:val="0"/>
              <w:spacing w:after="0" w:line="240" w:lineRule="auto"/>
              <w:rPr>
                <w:rFonts w:ascii="Times New Roman" w:eastAsia="Calibri" w:hAnsi="Times New Roman" w:cs="Times New Roman"/>
                <w:bCs/>
                <w:color w:val="FF0000"/>
                <w:sz w:val="24"/>
                <w:szCs w:val="24"/>
              </w:rPr>
            </w:pPr>
            <w:r w:rsidRPr="00E56DA9">
              <w:rPr>
                <w:rFonts w:ascii="Times New Roman" w:hAnsi="Times New Roman" w:cs="Times New Roman"/>
                <w:sz w:val="24"/>
                <w:szCs w:val="24"/>
              </w:rPr>
              <w:t>неполное заполнение полей в форме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в том числе в интерактивной форме заявления на ЕПГУ</w:t>
            </w:r>
          </w:p>
        </w:tc>
        <w:tc>
          <w:tcPr>
            <w:tcW w:w="4044" w:type="dxa"/>
          </w:tcPr>
          <w:p w:rsidR="00C83BA1" w:rsidRPr="00E56DA9" w:rsidRDefault="00C83BA1" w:rsidP="000936AF">
            <w:pPr>
              <w:widowControl w:val="0"/>
              <w:autoSpaceDE w:val="0"/>
              <w:autoSpaceDN w:val="0"/>
              <w:adjustRightInd w:val="0"/>
              <w:spacing w:after="0" w:line="240" w:lineRule="auto"/>
              <w:rPr>
                <w:rFonts w:ascii="Times New Roman" w:eastAsia="Calibri" w:hAnsi="Times New Roman" w:cs="Times New Roman"/>
                <w:i/>
                <w:color w:val="FF0000"/>
                <w:sz w:val="24"/>
                <w:szCs w:val="24"/>
                <w:lang w:bidi="ru-RU"/>
              </w:rPr>
            </w:pPr>
            <w:r w:rsidRPr="00E56DA9">
              <w:rPr>
                <w:rFonts w:ascii="Times New Roman" w:eastAsia="Tahoma" w:hAnsi="Times New Roman" w:cs="Times New Roman"/>
                <w:i/>
                <w:sz w:val="24"/>
                <w:szCs w:val="24"/>
                <w:lang w:bidi="ru-RU"/>
              </w:rPr>
              <w:t>Указываются основания такого вывода</w:t>
            </w:r>
          </w:p>
        </w:tc>
      </w:tr>
      <w:tr w:rsidR="00C83BA1" w:rsidRPr="00E56DA9" w:rsidTr="000936AF">
        <w:trPr>
          <w:trHeight w:val="919"/>
        </w:trPr>
        <w:tc>
          <w:tcPr>
            <w:tcW w:w="1201"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подпункт «в» пункта 2.11</w:t>
            </w:r>
          </w:p>
        </w:tc>
        <w:tc>
          <w:tcPr>
            <w:tcW w:w="4678" w:type="dxa"/>
          </w:tcPr>
          <w:p w:rsidR="00C83BA1" w:rsidRPr="00E56DA9" w:rsidRDefault="00C83BA1" w:rsidP="000936AF">
            <w:pPr>
              <w:autoSpaceDE w:val="0"/>
              <w:autoSpaceDN w:val="0"/>
              <w:adjustRightInd w:val="0"/>
              <w:spacing w:after="0" w:line="240" w:lineRule="auto"/>
              <w:rPr>
                <w:rFonts w:ascii="Times New Roman" w:eastAsia="Calibri" w:hAnsi="Times New Roman" w:cs="Times New Roman"/>
                <w:bCs/>
                <w:sz w:val="24"/>
                <w:szCs w:val="24"/>
              </w:rPr>
            </w:pPr>
            <w:r w:rsidRPr="00E56DA9">
              <w:rPr>
                <w:rFonts w:ascii="Times New Roman" w:hAnsi="Times New Roman" w:cs="Times New Roman"/>
                <w:sz w:val="24"/>
                <w:szCs w:val="24"/>
              </w:rPr>
              <w:t>представление неполного комплекта документов, указанных в пункте 2.8 Административного регламента</w:t>
            </w:r>
          </w:p>
        </w:tc>
        <w:tc>
          <w:tcPr>
            <w:tcW w:w="4044" w:type="dxa"/>
          </w:tcPr>
          <w:p w:rsidR="00C83BA1" w:rsidRPr="00E56DA9" w:rsidRDefault="00C83BA1" w:rsidP="000936AF">
            <w:pPr>
              <w:widowControl w:val="0"/>
              <w:spacing w:after="0" w:line="240" w:lineRule="auto"/>
              <w:rPr>
                <w:rFonts w:ascii="Times New Roman" w:eastAsia="Calibri" w:hAnsi="Times New Roman" w:cs="Times New Roman"/>
                <w:i/>
                <w:sz w:val="24"/>
                <w:szCs w:val="24"/>
                <w:lang w:bidi="ru-RU"/>
              </w:rPr>
            </w:pPr>
            <w:r w:rsidRPr="00E56DA9">
              <w:rPr>
                <w:rFonts w:ascii="Times New Roman" w:eastAsia="Calibri" w:hAnsi="Times New Roman" w:cs="Times New Roman"/>
                <w:i/>
                <w:sz w:val="24"/>
                <w:szCs w:val="24"/>
                <w:lang w:bidi="ru-RU"/>
              </w:rPr>
              <w:t>Указывается исчерпывающий перечень документов, не представленных заявителем</w:t>
            </w:r>
          </w:p>
        </w:tc>
      </w:tr>
      <w:tr w:rsidR="00C83BA1" w:rsidRPr="00E56DA9" w:rsidTr="000936AF">
        <w:trPr>
          <w:trHeight w:val="596"/>
        </w:trPr>
        <w:tc>
          <w:tcPr>
            <w:tcW w:w="1201"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подпункт «г» пункта 2.11</w:t>
            </w:r>
          </w:p>
        </w:tc>
        <w:tc>
          <w:tcPr>
            <w:tcW w:w="4678" w:type="dxa"/>
          </w:tcPr>
          <w:p w:rsidR="00C83BA1" w:rsidRPr="00E56DA9" w:rsidRDefault="00C83BA1" w:rsidP="000936AF">
            <w:pPr>
              <w:autoSpaceDE w:val="0"/>
              <w:autoSpaceDN w:val="0"/>
              <w:adjustRightInd w:val="0"/>
              <w:spacing w:after="0" w:line="240" w:lineRule="auto"/>
              <w:rPr>
                <w:rFonts w:ascii="Times New Roman" w:eastAsia="Calibri" w:hAnsi="Times New Roman" w:cs="Times New Roman"/>
                <w:sz w:val="24"/>
                <w:szCs w:val="24"/>
              </w:rPr>
            </w:pPr>
            <w:r w:rsidRPr="00E56DA9">
              <w:rPr>
                <w:rFonts w:ascii="Times New Roman" w:hAnsi="Times New Roman" w:cs="Times New Roman"/>
                <w:sz w:val="24"/>
                <w:szCs w:val="24"/>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tc>
        <w:tc>
          <w:tcPr>
            <w:tcW w:w="4044" w:type="dxa"/>
          </w:tcPr>
          <w:p w:rsidR="00C83BA1" w:rsidRPr="00E56DA9" w:rsidRDefault="00C83BA1" w:rsidP="000936AF">
            <w:pPr>
              <w:widowControl w:val="0"/>
              <w:autoSpaceDE w:val="0"/>
              <w:autoSpaceDN w:val="0"/>
              <w:adjustRightInd w:val="0"/>
              <w:spacing w:after="0" w:line="240" w:lineRule="auto"/>
              <w:rPr>
                <w:rFonts w:ascii="Times New Roman" w:eastAsia="Calibri" w:hAnsi="Times New Roman" w:cs="Times New Roman"/>
                <w:i/>
                <w:sz w:val="24"/>
                <w:szCs w:val="24"/>
                <w:lang w:bidi="ru-RU"/>
              </w:rPr>
            </w:pPr>
            <w:r w:rsidRPr="00E56DA9">
              <w:rPr>
                <w:rFonts w:ascii="Times New Roman" w:eastAsia="Tahoma" w:hAnsi="Times New Roman" w:cs="Times New Roman"/>
                <w:i/>
                <w:sz w:val="24"/>
                <w:szCs w:val="24"/>
                <w:lang w:bidi="ru-RU"/>
              </w:rPr>
              <w:t>Указывается исчерпывающий перечень документов, утративших силу</w:t>
            </w:r>
          </w:p>
        </w:tc>
      </w:tr>
      <w:tr w:rsidR="00C83BA1" w:rsidRPr="00E56DA9" w:rsidTr="000936AF">
        <w:trPr>
          <w:trHeight w:val="1038"/>
        </w:trPr>
        <w:tc>
          <w:tcPr>
            <w:tcW w:w="1201"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подпункт «д» пункта 2.11</w:t>
            </w:r>
          </w:p>
        </w:tc>
        <w:tc>
          <w:tcPr>
            <w:tcW w:w="4678" w:type="dxa"/>
          </w:tcPr>
          <w:p w:rsidR="00C83BA1" w:rsidRPr="00E56DA9" w:rsidRDefault="00C83BA1" w:rsidP="000936AF">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56DA9">
              <w:rPr>
                <w:rFonts w:ascii="Times New Roman" w:hAnsi="Times New Roman" w:cs="Times New Roman"/>
                <w:sz w:val="24"/>
                <w:szCs w:val="24"/>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044" w:type="dxa"/>
          </w:tcPr>
          <w:p w:rsidR="00C83BA1" w:rsidRPr="00E56DA9" w:rsidRDefault="00C83BA1" w:rsidP="000936AF">
            <w:pPr>
              <w:widowControl w:val="0"/>
              <w:autoSpaceDE w:val="0"/>
              <w:autoSpaceDN w:val="0"/>
              <w:adjustRightInd w:val="0"/>
              <w:spacing w:after="0" w:line="240" w:lineRule="auto"/>
              <w:rPr>
                <w:rFonts w:ascii="Times New Roman" w:eastAsia="Calibri" w:hAnsi="Times New Roman" w:cs="Times New Roman"/>
                <w:i/>
                <w:sz w:val="24"/>
                <w:szCs w:val="24"/>
                <w:lang w:bidi="ru-RU"/>
              </w:rPr>
            </w:pPr>
            <w:r w:rsidRPr="00E56DA9">
              <w:rPr>
                <w:rFonts w:ascii="Times New Roman" w:eastAsia="Tahoma" w:hAnsi="Times New Roman" w:cs="Times New Roman"/>
                <w:i/>
                <w:sz w:val="24"/>
                <w:szCs w:val="24"/>
                <w:lang w:bidi="ru-RU"/>
              </w:rPr>
              <w:t>Указывается исчерпывающий перечень документов, не соответствующих указанному основанию</w:t>
            </w:r>
          </w:p>
        </w:tc>
      </w:tr>
      <w:tr w:rsidR="00C83BA1" w:rsidRPr="00E56DA9" w:rsidTr="000936AF">
        <w:trPr>
          <w:trHeight w:val="1400"/>
        </w:trPr>
        <w:tc>
          <w:tcPr>
            <w:tcW w:w="1201"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lastRenderedPageBreak/>
              <w:t>подпункт «е» пункта 2.11</w:t>
            </w:r>
          </w:p>
        </w:tc>
        <w:tc>
          <w:tcPr>
            <w:tcW w:w="4678" w:type="dxa"/>
            <w:shd w:val="clear" w:color="auto" w:fill="auto"/>
          </w:tcPr>
          <w:p w:rsidR="00C83BA1" w:rsidRPr="00E56DA9" w:rsidRDefault="00C83BA1" w:rsidP="000936AF">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56DA9">
              <w:rPr>
                <w:rFonts w:ascii="Times New Roman" w:hAnsi="Times New Roman" w:cs="Times New Roman"/>
                <w:sz w:val="24"/>
                <w:szCs w:val="24"/>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4044" w:type="dxa"/>
            <w:shd w:val="clear" w:color="auto" w:fill="auto"/>
          </w:tcPr>
          <w:p w:rsidR="00C83BA1" w:rsidRPr="00E56DA9" w:rsidRDefault="00C83BA1" w:rsidP="000936AF">
            <w:pPr>
              <w:widowControl w:val="0"/>
              <w:autoSpaceDE w:val="0"/>
              <w:autoSpaceDN w:val="0"/>
              <w:adjustRightInd w:val="0"/>
              <w:spacing w:after="0" w:line="240" w:lineRule="auto"/>
              <w:rPr>
                <w:rFonts w:ascii="Times New Roman" w:eastAsia="Calibri" w:hAnsi="Times New Roman" w:cs="Times New Roman"/>
                <w:i/>
                <w:sz w:val="24"/>
                <w:szCs w:val="24"/>
                <w:lang w:bidi="ru-RU"/>
              </w:rPr>
            </w:pPr>
            <w:r w:rsidRPr="00E56DA9">
              <w:rPr>
                <w:rFonts w:ascii="Times New Roman" w:eastAsia="Tahoma" w:hAnsi="Times New Roman" w:cs="Times New Roman"/>
                <w:i/>
                <w:sz w:val="24"/>
                <w:szCs w:val="24"/>
                <w:lang w:bidi="ru-RU"/>
              </w:rPr>
              <w:t>Указывается исчерпывающий перечень документов, содержащих повреждения</w:t>
            </w:r>
          </w:p>
        </w:tc>
      </w:tr>
      <w:tr w:rsidR="00C83BA1" w:rsidRPr="00E56DA9" w:rsidTr="000936AF">
        <w:trPr>
          <w:trHeight w:val="1598"/>
        </w:trPr>
        <w:tc>
          <w:tcPr>
            <w:tcW w:w="1201"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подпункт «ж» пункта 2.11</w:t>
            </w:r>
          </w:p>
        </w:tc>
        <w:tc>
          <w:tcPr>
            <w:tcW w:w="4678" w:type="dxa"/>
          </w:tcPr>
          <w:p w:rsidR="00C83BA1" w:rsidRPr="00E56DA9" w:rsidRDefault="00C83BA1" w:rsidP="000936AF">
            <w:pPr>
              <w:widowControl w:val="0"/>
              <w:autoSpaceDE w:val="0"/>
              <w:autoSpaceDN w:val="0"/>
              <w:adjustRightInd w:val="0"/>
              <w:spacing w:after="0" w:line="240" w:lineRule="auto"/>
              <w:rPr>
                <w:rFonts w:ascii="Times New Roman" w:eastAsia="Tahoma" w:hAnsi="Times New Roman" w:cs="Times New Roman"/>
                <w:sz w:val="24"/>
                <w:szCs w:val="24"/>
                <w:lang w:bidi="ru-RU"/>
              </w:rPr>
            </w:pPr>
            <w:r w:rsidRPr="00E56DA9">
              <w:rPr>
                <w:rFonts w:ascii="Times New Roman" w:hAnsi="Times New Roman" w:cs="Times New Roman"/>
                <w:sz w:val="24"/>
                <w:szCs w:val="24"/>
              </w:rPr>
              <w:t xml:space="preserve">выявлено несоблюдение установленных статьей 11 Федерального закона </w:t>
            </w:r>
            <w:r w:rsidRPr="00E56DA9">
              <w:rPr>
                <w:rFonts w:ascii="Times New Roman" w:eastAsia="Tahoma" w:hAnsi="Times New Roman" w:cs="Times New Roman"/>
                <w:sz w:val="24"/>
                <w:szCs w:val="24"/>
                <w:lang w:bidi="ru-RU"/>
              </w:rPr>
              <w:t xml:space="preserve">от 6 апреля 2011 года № 63-ФЗ «Об электронной подписи» </w:t>
            </w:r>
            <w:r w:rsidRPr="00E56DA9">
              <w:rPr>
                <w:rFonts w:ascii="Times New Roman" w:hAnsi="Times New Roman" w:cs="Times New Roman"/>
                <w:sz w:val="24"/>
                <w:szCs w:val="24"/>
              </w:rPr>
              <w:t>условий признания квалифицированной электронной подписи действительной в документах, представленных в электронной форме</w:t>
            </w:r>
          </w:p>
        </w:tc>
        <w:tc>
          <w:tcPr>
            <w:tcW w:w="4044" w:type="dxa"/>
          </w:tcPr>
          <w:p w:rsidR="00C83BA1" w:rsidRPr="00E56DA9" w:rsidRDefault="00C83BA1" w:rsidP="000936AF">
            <w:pPr>
              <w:widowControl w:val="0"/>
              <w:autoSpaceDE w:val="0"/>
              <w:autoSpaceDN w:val="0"/>
              <w:adjustRightInd w:val="0"/>
              <w:spacing w:after="0" w:line="240" w:lineRule="auto"/>
              <w:rPr>
                <w:rFonts w:ascii="Times New Roman" w:eastAsia="Calibri" w:hAnsi="Times New Roman" w:cs="Times New Roman"/>
                <w:i/>
                <w:sz w:val="24"/>
                <w:szCs w:val="24"/>
                <w:lang w:bidi="ru-RU"/>
              </w:rPr>
            </w:pPr>
            <w:r w:rsidRPr="00E56DA9">
              <w:rPr>
                <w:rFonts w:ascii="Times New Roman" w:eastAsia="Tahoma" w:hAnsi="Times New Roman" w:cs="Times New Roman"/>
                <w:i/>
                <w:sz w:val="24"/>
                <w:szCs w:val="24"/>
                <w:lang w:bidi="ru-RU"/>
              </w:rPr>
              <w:t>Указывается исчерпывающий перечень электронных документов, не соответствующих указанному основанию</w:t>
            </w:r>
          </w:p>
        </w:tc>
      </w:tr>
    </w:tbl>
    <w:p w:rsidR="00C83BA1" w:rsidRPr="00E56DA9" w:rsidRDefault="00C83BA1" w:rsidP="00C83BA1">
      <w:pPr>
        <w:widowControl w:val="0"/>
        <w:spacing w:after="0" w:line="240" w:lineRule="auto"/>
        <w:jc w:val="both"/>
        <w:rPr>
          <w:rFonts w:ascii="Times New Roman" w:eastAsia="Tahoma" w:hAnsi="Times New Roman" w:cs="Times New Roman"/>
          <w:color w:val="FF0000"/>
          <w:sz w:val="24"/>
          <w:szCs w:val="24"/>
          <w:lang w:bidi="ru-RU"/>
        </w:rPr>
      </w:pPr>
    </w:p>
    <w:p w:rsidR="00C83BA1" w:rsidRPr="00E56DA9" w:rsidRDefault="00C83BA1" w:rsidP="00C83BA1">
      <w:pPr>
        <w:widowControl w:val="0"/>
        <w:spacing w:after="0" w:line="240" w:lineRule="auto"/>
        <w:ind w:right="140" w:firstLine="708"/>
        <w:jc w:val="both"/>
        <w:rPr>
          <w:rFonts w:ascii="Times New Roman" w:hAnsi="Times New Roman" w:cs="Times New Roman"/>
          <w:sz w:val="24"/>
          <w:szCs w:val="24"/>
          <w:lang w:bidi="ru-RU"/>
        </w:rPr>
      </w:pPr>
      <w:r w:rsidRPr="00E56DA9">
        <w:rPr>
          <w:rFonts w:ascii="Times New Roman" w:hAnsi="Times New Roman" w:cs="Times New Roman"/>
          <w:sz w:val="24"/>
          <w:szCs w:val="24"/>
          <w:lang w:bidi="ru-RU"/>
        </w:rPr>
        <w:t>Дополнительно информируем: _________________________________________________________________________________________________________________________</w:t>
      </w:r>
    </w:p>
    <w:p w:rsidR="00C83BA1" w:rsidRPr="00E56DA9" w:rsidRDefault="00C83BA1" w:rsidP="00C83BA1">
      <w:pPr>
        <w:widowControl w:val="0"/>
        <w:spacing w:after="0" w:line="240" w:lineRule="auto"/>
        <w:jc w:val="center"/>
        <w:rPr>
          <w:rFonts w:ascii="Times New Roman" w:hAnsi="Times New Roman" w:cs="Times New Roman"/>
          <w:sz w:val="24"/>
          <w:szCs w:val="24"/>
          <w:lang w:bidi="ru-RU"/>
        </w:rPr>
      </w:pPr>
      <w:r w:rsidRPr="00E56DA9">
        <w:rPr>
          <w:rFonts w:ascii="Times New Roman" w:hAnsi="Times New Roman" w:cs="Times New Roman"/>
          <w:sz w:val="24"/>
          <w:szCs w:val="24"/>
          <w:lang w:bidi="ru-RU"/>
        </w:rPr>
        <w:t>указывается информация, необходимая для устранения причин отказа в приеме документов, а также иная</w:t>
      </w:r>
    </w:p>
    <w:p w:rsidR="00C83BA1" w:rsidRPr="00E56DA9" w:rsidRDefault="00C83BA1" w:rsidP="00C83BA1">
      <w:pPr>
        <w:widowControl w:val="0"/>
        <w:spacing w:after="0" w:line="240" w:lineRule="auto"/>
        <w:jc w:val="center"/>
        <w:rPr>
          <w:rFonts w:ascii="Times New Roman" w:hAnsi="Times New Roman" w:cs="Times New Roman"/>
          <w:sz w:val="24"/>
          <w:szCs w:val="24"/>
          <w:lang w:bidi="ru-RU"/>
        </w:rPr>
      </w:pPr>
      <w:r w:rsidRPr="00E56DA9">
        <w:rPr>
          <w:rFonts w:ascii="Times New Roman" w:hAnsi="Times New Roman" w:cs="Times New Roman"/>
          <w:sz w:val="24"/>
          <w:szCs w:val="24"/>
          <w:lang w:bidi="ru-RU"/>
        </w:rPr>
        <w:t>дополнительная информация при наличии</w:t>
      </w:r>
    </w:p>
    <w:tbl>
      <w:tblPr>
        <w:tblW w:w="9923" w:type="dxa"/>
        <w:tblLayout w:type="fixed"/>
        <w:tblCellMar>
          <w:left w:w="28" w:type="dxa"/>
          <w:right w:w="28" w:type="dxa"/>
        </w:tblCellMar>
        <w:tblLook w:val="0000"/>
      </w:tblPr>
      <w:tblGrid>
        <w:gridCol w:w="3119"/>
        <w:gridCol w:w="283"/>
        <w:gridCol w:w="2269"/>
        <w:gridCol w:w="283"/>
        <w:gridCol w:w="3969"/>
      </w:tblGrid>
      <w:tr w:rsidR="00C83BA1" w:rsidRPr="00E56DA9" w:rsidTr="000936AF">
        <w:trPr>
          <w:trHeight w:val="709"/>
        </w:trPr>
        <w:tc>
          <w:tcPr>
            <w:tcW w:w="311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p>
        </w:tc>
        <w:tc>
          <w:tcPr>
            <w:tcW w:w="283" w:type="dxa"/>
            <w:tcBorders>
              <w:top w:val="nil"/>
              <w:left w:val="nil"/>
              <w:bottom w:val="nil"/>
              <w:right w:val="nil"/>
            </w:tcBorders>
            <w:vAlign w:val="bottom"/>
          </w:tcPr>
          <w:p w:rsidR="00C83BA1" w:rsidRPr="00E56DA9" w:rsidRDefault="00C83BA1" w:rsidP="000936AF">
            <w:pPr>
              <w:widowControl w:val="0"/>
              <w:spacing w:after="0" w:line="240" w:lineRule="auto"/>
              <w:rPr>
                <w:rFonts w:ascii="Times New Roman" w:hAnsi="Times New Roman" w:cs="Times New Roman"/>
                <w:sz w:val="24"/>
                <w:szCs w:val="24"/>
                <w:lang w:bidi="ru-RU"/>
              </w:rPr>
            </w:pPr>
          </w:p>
        </w:tc>
        <w:tc>
          <w:tcPr>
            <w:tcW w:w="226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p>
        </w:tc>
        <w:tc>
          <w:tcPr>
            <w:tcW w:w="283" w:type="dxa"/>
            <w:tcBorders>
              <w:top w:val="nil"/>
              <w:left w:val="nil"/>
              <w:bottom w:val="nil"/>
              <w:right w:val="nil"/>
            </w:tcBorders>
            <w:vAlign w:val="bottom"/>
          </w:tcPr>
          <w:p w:rsidR="00C83BA1" w:rsidRPr="00E56DA9" w:rsidRDefault="00C83BA1" w:rsidP="000936AF">
            <w:pPr>
              <w:widowControl w:val="0"/>
              <w:spacing w:after="0" w:line="240" w:lineRule="auto"/>
              <w:rPr>
                <w:rFonts w:ascii="Times New Roman" w:hAnsi="Times New Roman" w:cs="Times New Roman"/>
                <w:sz w:val="24"/>
                <w:szCs w:val="24"/>
                <w:lang w:bidi="ru-RU"/>
              </w:rPr>
            </w:pPr>
          </w:p>
        </w:tc>
        <w:tc>
          <w:tcPr>
            <w:tcW w:w="396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p>
        </w:tc>
      </w:tr>
      <w:tr w:rsidR="00C83BA1" w:rsidRPr="00E56DA9" w:rsidTr="000936AF">
        <w:tc>
          <w:tcPr>
            <w:tcW w:w="3119" w:type="dxa"/>
            <w:tcBorders>
              <w:top w:val="nil"/>
              <w:left w:val="nil"/>
              <w:bottom w:val="nil"/>
              <w:right w:val="nil"/>
            </w:tcBorders>
          </w:tcPr>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r w:rsidRPr="00E56DA9">
              <w:rPr>
                <w:rFonts w:ascii="Times New Roman" w:hAnsi="Times New Roman" w:cs="Times New Roman"/>
                <w:sz w:val="24"/>
                <w:szCs w:val="24"/>
                <w:lang w:bidi="ru-RU"/>
              </w:rPr>
              <w:t>должность</w:t>
            </w:r>
          </w:p>
        </w:tc>
        <w:tc>
          <w:tcPr>
            <w:tcW w:w="283" w:type="dxa"/>
            <w:tcBorders>
              <w:top w:val="nil"/>
              <w:left w:val="nil"/>
              <w:bottom w:val="nil"/>
              <w:right w:val="nil"/>
            </w:tcBorders>
          </w:tcPr>
          <w:p w:rsidR="00C83BA1" w:rsidRPr="00E56DA9" w:rsidRDefault="00C83BA1" w:rsidP="000936AF">
            <w:pPr>
              <w:widowControl w:val="0"/>
              <w:spacing w:after="0" w:line="240" w:lineRule="auto"/>
              <w:rPr>
                <w:rFonts w:ascii="Times New Roman" w:hAnsi="Times New Roman" w:cs="Times New Roman"/>
                <w:sz w:val="24"/>
                <w:szCs w:val="24"/>
                <w:lang w:bidi="ru-RU"/>
              </w:rPr>
            </w:pPr>
          </w:p>
        </w:tc>
        <w:tc>
          <w:tcPr>
            <w:tcW w:w="2269" w:type="dxa"/>
            <w:tcBorders>
              <w:top w:val="nil"/>
              <w:left w:val="nil"/>
              <w:bottom w:val="nil"/>
              <w:right w:val="nil"/>
            </w:tcBorders>
          </w:tcPr>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r w:rsidRPr="00E56DA9">
              <w:rPr>
                <w:rFonts w:ascii="Times New Roman" w:hAnsi="Times New Roman" w:cs="Times New Roman"/>
                <w:sz w:val="24"/>
                <w:szCs w:val="24"/>
                <w:lang w:bidi="ru-RU"/>
              </w:rPr>
              <w:t>подпись</w:t>
            </w:r>
          </w:p>
        </w:tc>
        <w:tc>
          <w:tcPr>
            <w:tcW w:w="283" w:type="dxa"/>
            <w:tcBorders>
              <w:top w:val="nil"/>
              <w:left w:val="nil"/>
              <w:bottom w:val="nil"/>
              <w:right w:val="nil"/>
            </w:tcBorders>
          </w:tcPr>
          <w:p w:rsidR="00C83BA1" w:rsidRPr="00E56DA9" w:rsidRDefault="00C83BA1" w:rsidP="000936AF">
            <w:pPr>
              <w:widowControl w:val="0"/>
              <w:spacing w:after="0" w:line="240" w:lineRule="auto"/>
              <w:rPr>
                <w:rFonts w:ascii="Times New Roman" w:hAnsi="Times New Roman" w:cs="Times New Roman"/>
                <w:sz w:val="24"/>
                <w:szCs w:val="24"/>
                <w:lang w:bidi="ru-RU"/>
              </w:rPr>
            </w:pPr>
          </w:p>
        </w:tc>
        <w:tc>
          <w:tcPr>
            <w:tcW w:w="3969" w:type="dxa"/>
            <w:tcBorders>
              <w:top w:val="nil"/>
              <w:left w:val="nil"/>
              <w:bottom w:val="nil"/>
              <w:right w:val="nil"/>
            </w:tcBorders>
          </w:tcPr>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r w:rsidRPr="00E56DA9">
              <w:rPr>
                <w:rFonts w:ascii="Times New Roman" w:hAnsi="Times New Roman" w:cs="Times New Roman"/>
                <w:sz w:val="24"/>
                <w:szCs w:val="24"/>
                <w:lang w:bidi="ru-RU"/>
              </w:rPr>
              <w:t>фамилия, имя, отчество (при наличии)</w:t>
            </w:r>
          </w:p>
        </w:tc>
      </w:tr>
      <w:tr w:rsidR="00C83BA1" w:rsidRPr="00E56DA9" w:rsidTr="000936AF">
        <w:tc>
          <w:tcPr>
            <w:tcW w:w="3119" w:type="dxa"/>
            <w:tcBorders>
              <w:top w:val="nil"/>
              <w:left w:val="nil"/>
              <w:bottom w:val="nil"/>
              <w:right w:val="nil"/>
            </w:tcBorders>
          </w:tcPr>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p>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p>
        </w:tc>
        <w:tc>
          <w:tcPr>
            <w:tcW w:w="283" w:type="dxa"/>
            <w:tcBorders>
              <w:top w:val="nil"/>
              <w:left w:val="nil"/>
              <w:bottom w:val="nil"/>
              <w:right w:val="nil"/>
            </w:tcBorders>
          </w:tcPr>
          <w:p w:rsidR="00C83BA1" w:rsidRPr="00E56DA9" w:rsidRDefault="00C83BA1" w:rsidP="000936AF">
            <w:pPr>
              <w:widowControl w:val="0"/>
              <w:spacing w:after="0" w:line="240" w:lineRule="auto"/>
              <w:rPr>
                <w:rFonts w:ascii="Times New Roman" w:hAnsi="Times New Roman" w:cs="Times New Roman"/>
                <w:sz w:val="24"/>
                <w:szCs w:val="24"/>
                <w:lang w:bidi="ru-RU"/>
              </w:rPr>
            </w:pPr>
          </w:p>
        </w:tc>
        <w:tc>
          <w:tcPr>
            <w:tcW w:w="2269" w:type="dxa"/>
            <w:tcBorders>
              <w:top w:val="nil"/>
              <w:left w:val="nil"/>
              <w:bottom w:val="nil"/>
              <w:right w:val="nil"/>
            </w:tcBorders>
          </w:tcPr>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p>
        </w:tc>
        <w:tc>
          <w:tcPr>
            <w:tcW w:w="283" w:type="dxa"/>
            <w:tcBorders>
              <w:top w:val="nil"/>
              <w:left w:val="nil"/>
              <w:bottom w:val="nil"/>
              <w:right w:val="nil"/>
            </w:tcBorders>
          </w:tcPr>
          <w:p w:rsidR="00C83BA1" w:rsidRPr="00E56DA9" w:rsidRDefault="00C83BA1" w:rsidP="000936AF">
            <w:pPr>
              <w:widowControl w:val="0"/>
              <w:spacing w:after="0" w:line="240" w:lineRule="auto"/>
              <w:rPr>
                <w:rFonts w:ascii="Times New Roman" w:hAnsi="Times New Roman" w:cs="Times New Roman"/>
                <w:sz w:val="24"/>
                <w:szCs w:val="24"/>
                <w:lang w:bidi="ru-RU"/>
              </w:rPr>
            </w:pPr>
          </w:p>
        </w:tc>
        <w:tc>
          <w:tcPr>
            <w:tcW w:w="3969" w:type="dxa"/>
            <w:tcBorders>
              <w:top w:val="nil"/>
              <w:left w:val="nil"/>
              <w:bottom w:val="nil"/>
              <w:right w:val="nil"/>
            </w:tcBorders>
          </w:tcPr>
          <w:p w:rsidR="00C83BA1" w:rsidRPr="00E56DA9" w:rsidRDefault="00C83BA1" w:rsidP="000936AF">
            <w:pPr>
              <w:widowControl w:val="0"/>
              <w:spacing w:after="0" w:line="240" w:lineRule="auto"/>
              <w:jc w:val="center"/>
              <w:rPr>
                <w:rFonts w:ascii="Times New Roman" w:hAnsi="Times New Roman" w:cs="Times New Roman"/>
                <w:sz w:val="24"/>
                <w:szCs w:val="24"/>
                <w:lang w:bidi="ru-RU"/>
              </w:rPr>
            </w:pPr>
          </w:p>
        </w:tc>
      </w:tr>
    </w:tbl>
    <w:p w:rsidR="00C83BA1" w:rsidRPr="00E56DA9" w:rsidRDefault="00C83BA1" w:rsidP="00C83BA1">
      <w:pPr>
        <w:widowControl w:val="0"/>
        <w:spacing w:after="0" w:line="240" w:lineRule="auto"/>
        <w:ind w:right="140"/>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Дата выдачи ______________________</w:t>
      </w:r>
    </w:p>
    <w:p w:rsidR="00C83BA1" w:rsidRPr="00E56DA9" w:rsidRDefault="00C83BA1" w:rsidP="00C83BA1">
      <w:pPr>
        <w:widowControl w:val="0"/>
        <w:spacing w:after="0" w:line="240" w:lineRule="auto"/>
        <w:ind w:right="140"/>
        <w:rPr>
          <w:rFonts w:ascii="Times New Roman" w:eastAsia="Tahoma" w:hAnsi="Times New Roman" w:cs="Times New Roman"/>
          <w:sz w:val="24"/>
          <w:szCs w:val="24"/>
          <w:lang w:bidi="ru-RU"/>
        </w:rPr>
      </w:pPr>
    </w:p>
    <w:p w:rsidR="00C83BA1" w:rsidRDefault="00C83BA1" w:rsidP="00C83BA1">
      <w:pPr>
        <w:widowControl w:val="0"/>
        <w:spacing w:after="0" w:line="240" w:lineRule="auto"/>
        <w:jc w:val="right"/>
        <w:rPr>
          <w:rFonts w:ascii="Times New Roman" w:hAnsi="Times New Roman" w:cs="Times New Roman"/>
          <w:b/>
          <w:bCs/>
          <w:sz w:val="24"/>
          <w:szCs w:val="24"/>
        </w:rPr>
      </w:pPr>
    </w:p>
    <w:p w:rsidR="00C83BA1" w:rsidRDefault="00C83BA1" w:rsidP="00C83BA1">
      <w:pPr>
        <w:widowControl w:val="0"/>
        <w:spacing w:after="0" w:line="240" w:lineRule="auto"/>
        <w:jc w:val="right"/>
        <w:rPr>
          <w:rFonts w:ascii="Times New Roman" w:hAnsi="Times New Roman" w:cs="Times New Roman"/>
          <w:b/>
          <w:bCs/>
          <w:sz w:val="24"/>
          <w:szCs w:val="24"/>
        </w:rPr>
      </w:pPr>
    </w:p>
    <w:p w:rsidR="00C165E8" w:rsidRDefault="00C165E8" w:rsidP="00C83BA1">
      <w:pPr>
        <w:widowControl w:val="0"/>
        <w:spacing w:after="0" w:line="240" w:lineRule="auto"/>
        <w:jc w:val="right"/>
        <w:rPr>
          <w:rFonts w:ascii="Times New Roman" w:hAnsi="Times New Roman" w:cs="Times New Roman"/>
          <w:b/>
          <w:bCs/>
          <w:sz w:val="24"/>
          <w:szCs w:val="24"/>
        </w:rPr>
      </w:pPr>
    </w:p>
    <w:p w:rsidR="00C165E8" w:rsidRDefault="00C165E8" w:rsidP="00C83BA1">
      <w:pPr>
        <w:widowControl w:val="0"/>
        <w:spacing w:after="0" w:line="240" w:lineRule="auto"/>
        <w:jc w:val="right"/>
        <w:rPr>
          <w:rFonts w:ascii="Times New Roman" w:hAnsi="Times New Roman" w:cs="Times New Roman"/>
          <w:b/>
          <w:bCs/>
          <w:sz w:val="24"/>
          <w:szCs w:val="24"/>
        </w:rPr>
      </w:pPr>
    </w:p>
    <w:p w:rsidR="00C165E8" w:rsidRDefault="00C165E8" w:rsidP="00C83BA1">
      <w:pPr>
        <w:widowControl w:val="0"/>
        <w:spacing w:after="0" w:line="240" w:lineRule="auto"/>
        <w:jc w:val="right"/>
        <w:rPr>
          <w:rFonts w:ascii="Times New Roman" w:hAnsi="Times New Roman" w:cs="Times New Roman"/>
          <w:b/>
          <w:bCs/>
          <w:sz w:val="24"/>
          <w:szCs w:val="24"/>
        </w:rPr>
      </w:pPr>
    </w:p>
    <w:p w:rsidR="00C83BA1" w:rsidRPr="00E56DA9" w:rsidRDefault="00C83BA1" w:rsidP="00C83BA1">
      <w:pPr>
        <w:widowControl w:val="0"/>
        <w:spacing w:after="0" w:line="240" w:lineRule="auto"/>
        <w:jc w:val="right"/>
        <w:rPr>
          <w:rFonts w:ascii="Times New Roman" w:hAnsi="Times New Roman" w:cs="Times New Roman"/>
          <w:b/>
          <w:bCs/>
          <w:sz w:val="24"/>
          <w:szCs w:val="24"/>
        </w:rPr>
      </w:pPr>
      <w:r w:rsidRPr="00E56DA9">
        <w:rPr>
          <w:rFonts w:ascii="Times New Roman" w:hAnsi="Times New Roman" w:cs="Times New Roman"/>
          <w:b/>
          <w:bCs/>
          <w:sz w:val="24"/>
          <w:szCs w:val="24"/>
        </w:rPr>
        <w:lastRenderedPageBreak/>
        <w:t>Приложение № 4</w:t>
      </w:r>
    </w:p>
    <w:p w:rsidR="00C83BA1" w:rsidRPr="00E56DA9" w:rsidRDefault="00C83BA1" w:rsidP="00C83BA1">
      <w:pPr>
        <w:widowControl w:val="0"/>
        <w:tabs>
          <w:tab w:val="left" w:pos="567"/>
        </w:tabs>
        <w:spacing w:after="0" w:line="240" w:lineRule="auto"/>
        <w:ind w:left="3969" w:firstLine="567"/>
        <w:jc w:val="right"/>
        <w:rPr>
          <w:rFonts w:ascii="Times New Roman" w:hAnsi="Times New Roman" w:cs="Times New Roman"/>
          <w:b/>
          <w:sz w:val="24"/>
          <w:szCs w:val="24"/>
        </w:rPr>
      </w:pPr>
      <w:r w:rsidRPr="00E56DA9">
        <w:rPr>
          <w:rFonts w:ascii="Times New Roman" w:hAnsi="Times New Roman" w:cs="Times New Roman"/>
          <w:b/>
          <w:sz w:val="24"/>
          <w:szCs w:val="24"/>
        </w:rPr>
        <w:t>к Административному регламенту</w:t>
      </w:r>
    </w:p>
    <w:p w:rsidR="00C83BA1" w:rsidRPr="00E56DA9" w:rsidRDefault="00C83BA1" w:rsidP="00C83BA1">
      <w:pPr>
        <w:widowControl w:val="0"/>
        <w:tabs>
          <w:tab w:val="left" w:pos="0"/>
        </w:tabs>
        <w:spacing w:after="0" w:line="240" w:lineRule="auto"/>
        <w:ind w:left="3969" w:right="-1" w:firstLine="567"/>
        <w:contextualSpacing/>
        <w:jc w:val="right"/>
        <w:rPr>
          <w:rFonts w:ascii="Times New Roman" w:hAnsi="Times New Roman" w:cs="Times New Roman"/>
          <w:b/>
          <w:sz w:val="24"/>
          <w:szCs w:val="24"/>
        </w:rPr>
      </w:pPr>
      <w:r w:rsidRPr="00E56DA9">
        <w:rPr>
          <w:rFonts w:ascii="Times New Roman" w:hAnsi="Times New Roman" w:cs="Times New Roman"/>
          <w:b/>
          <w:sz w:val="24"/>
          <w:szCs w:val="24"/>
        </w:rPr>
        <w:t>по предоставлению муниципальной услуги</w:t>
      </w:r>
    </w:p>
    <w:p w:rsidR="00C83BA1" w:rsidRPr="00E56DA9" w:rsidRDefault="00C83BA1" w:rsidP="00C83BA1">
      <w:pPr>
        <w:spacing w:after="0" w:line="240" w:lineRule="auto"/>
        <w:rPr>
          <w:rFonts w:ascii="Times New Roman" w:eastAsia="Calibri" w:hAnsi="Times New Roman" w:cs="Times New Roman"/>
          <w:b/>
          <w:sz w:val="24"/>
          <w:szCs w:val="24"/>
        </w:rPr>
      </w:pPr>
    </w:p>
    <w:p w:rsidR="00C83BA1" w:rsidRPr="00E56DA9" w:rsidRDefault="00C83BA1" w:rsidP="00C83BA1">
      <w:pPr>
        <w:spacing w:after="0" w:line="240" w:lineRule="auto"/>
        <w:ind w:left="5387"/>
        <w:jc w:val="right"/>
        <w:rPr>
          <w:rFonts w:ascii="Times New Roman" w:eastAsia="Calibri" w:hAnsi="Times New Roman" w:cs="Times New Roman"/>
          <w:sz w:val="24"/>
          <w:szCs w:val="24"/>
        </w:rPr>
      </w:pPr>
      <w:r w:rsidRPr="00E56DA9">
        <w:rPr>
          <w:rFonts w:ascii="Times New Roman" w:eastAsia="Calibri" w:hAnsi="Times New Roman" w:cs="Times New Roman"/>
          <w:sz w:val="24"/>
          <w:szCs w:val="24"/>
        </w:rPr>
        <w:t>Рекомендуемая форма</w:t>
      </w:r>
    </w:p>
    <w:p w:rsidR="00C83BA1" w:rsidRPr="00E56DA9" w:rsidRDefault="00C83BA1" w:rsidP="00C83BA1">
      <w:pPr>
        <w:spacing w:after="0" w:line="240" w:lineRule="auto"/>
        <w:jc w:val="right"/>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Кому ____________________________________</w:t>
      </w:r>
    </w:p>
    <w:p w:rsidR="00C83BA1" w:rsidRPr="00E56DA9" w:rsidRDefault="00C83BA1" w:rsidP="00C83BA1">
      <w:pPr>
        <w:widowControl w:val="0"/>
        <w:autoSpaceDE w:val="0"/>
        <w:autoSpaceDN w:val="0"/>
        <w:adjustRightInd w:val="0"/>
        <w:spacing w:after="0" w:line="240" w:lineRule="auto"/>
        <w:ind w:left="4536" w:right="-143"/>
        <w:jc w:val="center"/>
        <w:rPr>
          <w:rFonts w:ascii="Times New Roman" w:eastAsia="Tahoma" w:hAnsi="Times New Roman" w:cs="Times New Roman"/>
          <w:sz w:val="24"/>
          <w:szCs w:val="24"/>
          <w:lang w:bidi="ru-RU"/>
        </w:rPr>
      </w:pPr>
      <w:proofErr w:type="gramStart"/>
      <w:r w:rsidRPr="00E56DA9">
        <w:rPr>
          <w:rFonts w:ascii="Times New Roman" w:eastAsia="Tahoma" w:hAnsi="Times New Roman" w:cs="Times New Roman"/>
          <w:sz w:val="24"/>
          <w:szCs w:val="24"/>
          <w:lang w:bidi="ru-RU"/>
        </w:rPr>
        <w:t>фамилия, имя, отчество (при наличии) заявителя</w:t>
      </w:r>
      <w:r w:rsidRPr="00E56DA9">
        <w:rPr>
          <w:rFonts w:ascii="Times New Roman" w:eastAsia="Tahoma" w:hAnsi="Times New Roman" w:cs="Times New Roman"/>
          <w:sz w:val="24"/>
          <w:szCs w:val="24"/>
          <w:vertAlign w:val="superscript"/>
          <w:lang w:bidi="ru-RU"/>
        </w:rPr>
        <w:footnoteReference w:id="4"/>
      </w:r>
      <w:r w:rsidRPr="00E56DA9">
        <w:rPr>
          <w:rFonts w:ascii="Times New Roman" w:eastAsia="Tahoma" w:hAnsi="Times New Roman" w:cs="Times New Roman"/>
          <w:sz w:val="24"/>
          <w:szCs w:val="24"/>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roofErr w:type="gramEnd"/>
    </w:p>
    <w:p w:rsidR="00C83BA1" w:rsidRPr="00E56DA9" w:rsidRDefault="00C83BA1" w:rsidP="00C83BA1">
      <w:pPr>
        <w:widowControl w:val="0"/>
        <w:autoSpaceDE w:val="0"/>
        <w:autoSpaceDN w:val="0"/>
        <w:adjustRightInd w:val="0"/>
        <w:spacing w:after="0" w:line="240" w:lineRule="auto"/>
        <w:jc w:val="right"/>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________________________________________</w:t>
      </w:r>
    </w:p>
    <w:p w:rsidR="00C83BA1" w:rsidRPr="00E56DA9" w:rsidRDefault="00C83BA1" w:rsidP="00C83BA1">
      <w:pPr>
        <w:widowControl w:val="0"/>
        <w:autoSpaceDE w:val="0"/>
        <w:autoSpaceDN w:val="0"/>
        <w:adjustRightInd w:val="0"/>
        <w:spacing w:after="0" w:line="240" w:lineRule="auto"/>
        <w:ind w:left="4253"/>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почтовый индекс и адрес, телефон, адрес электронной почты</w:t>
      </w:r>
    </w:p>
    <w:p w:rsidR="00C83BA1" w:rsidRPr="00E56DA9" w:rsidRDefault="00C83BA1" w:rsidP="00C83BA1">
      <w:pPr>
        <w:widowControl w:val="0"/>
        <w:spacing w:after="0" w:line="240" w:lineRule="auto"/>
        <w:jc w:val="center"/>
        <w:rPr>
          <w:rFonts w:ascii="Times New Roman" w:eastAsia="Tahoma" w:hAnsi="Times New Roman" w:cs="Times New Roman"/>
          <w:b/>
          <w:sz w:val="24"/>
          <w:szCs w:val="24"/>
          <w:lang w:bidi="ru-RU"/>
        </w:rPr>
      </w:pPr>
      <w:r w:rsidRPr="00E56DA9">
        <w:rPr>
          <w:rFonts w:ascii="Times New Roman" w:eastAsia="Tahoma" w:hAnsi="Times New Roman" w:cs="Times New Roman"/>
          <w:b/>
          <w:sz w:val="24"/>
          <w:szCs w:val="24"/>
          <w:lang w:bidi="ru-RU"/>
        </w:rPr>
        <w:t>РЕШЕНИЕ</w:t>
      </w:r>
    </w:p>
    <w:p w:rsidR="00C83BA1" w:rsidRPr="00E56DA9" w:rsidRDefault="00C83BA1" w:rsidP="00C83BA1">
      <w:pPr>
        <w:widowControl w:val="0"/>
        <w:spacing w:line="240" w:lineRule="auto"/>
        <w:jc w:val="center"/>
        <w:rPr>
          <w:rFonts w:ascii="Times New Roman" w:eastAsia="Tahoma" w:hAnsi="Times New Roman" w:cs="Times New Roman"/>
          <w:b/>
          <w:sz w:val="24"/>
          <w:szCs w:val="24"/>
          <w:lang w:bidi="ru-RU"/>
        </w:rPr>
      </w:pPr>
      <w:r w:rsidRPr="00E56DA9">
        <w:rPr>
          <w:rFonts w:ascii="Times New Roman" w:eastAsia="Tahoma" w:hAnsi="Times New Roman" w:cs="Times New Roman"/>
          <w:b/>
          <w:sz w:val="24"/>
          <w:szCs w:val="24"/>
          <w:lang w:bidi="ru-RU"/>
        </w:rPr>
        <w:t>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C83BA1" w:rsidRPr="00E56DA9" w:rsidRDefault="00C83BA1" w:rsidP="00C83BA1">
      <w:pPr>
        <w:widowControl w:val="0"/>
        <w:spacing w:after="0" w:line="240" w:lineRule="auto"/>
        <w:jc w:val="center"/>
        <w:rPr>
          <w:rFonts w:ascii="Times New Roman" w:hAnsi="Times New Roman" w:cs="Times New Roman"/>
          <w:sz w:val="24"/>
          <w:szCs w:val="24"/>
          <w:lang w:bidi="ru-RU"/>
        </w:rPr>
      </w:pPr>
      <w:r w:rsidRPr="00E56DA9">
        <w:rPr>
          <w:rFonts w:ascii="Times New Roman" w:hAnsi="Times New Roman" w:cs="Times New Roman"/>
          <w:sz w:val="24"/>
          <w:szCs w:val="24"/>
          <w:lang w:bidi="ru-RU"/>
        </w:rPr>
        <w:t>_____________________________________________________________________________________________________________</w:t>
      </w:r>
    </w:p>
    <w:p w:rsidR="00C83BA1" w:rsidRPr="00E56DA9" w:rsidRDefault="00C83BA1" w:rsidP="00C83BA1">
      <w:pPr>
        <w:widowControl w:val="0"/>
        <w:spacing w:after="0" w:line="240" w:lineRule="auto"/>
        <w:jc w:val="center"/>
        <w:rPr>
          <w:rFonts w:ascii="Times New Roman" w:hAnsi="Times New Roman" w:cs="Times New Roman"/>
          <w:sz w:val="24"/>
          <w:szCs w:val="24"/>
          <w:lang w:bidi="ru-RU"/>
        </w:rPr>
      </w:pPr>
      <w:r w:rsidRPr="00E56DA9">
        <w:rPr>
          <w:rFonts w:ascii="Times New Roman" w:hAnsi="Times New Roman" w:cs="Times New Roman"/>
          <w:sz w:val="24"/>
          <w:szCs w:val="24"/>
          <w:lang w:bidi="ru-RU"/>
        </w:rPr>
        <w:t>указать наименование уполномоченного органа местного самоуправления</w:t>
      </w:r>
    </w:p>
    <w:p w:rsidR="00C83BA1" w:rsidRPr="00E56DA9" w:rsidRDefault="00C83BA1" w:rsidP="00C83BA1">
      <w:pPr>
        <w:widowControl w:val="0"/>
        <w:spacing w:after="0" w:line="240" w:lineRule="auto"/>
        <w:jc w:val="center"/>
        <w:rPr>
          <w:rFonts w:ascii="Times New Roman" w:hAnsi="Times New Roman" w:cs="Times New Roman"/>
          <w:sz w:val="24"/>
          <w:szCs w:val="24"/>
          <w:lang w:bidi="ru-RU"/>
        </w:rPr>
      </w:pPr>
    </w:p>
    <w:p w:rsidR="00C83BA1" w:rsidRPr="00E56DA9" w:rsidRDefault="00C83BA1" w:rsidP="00C83BA1">
      <w:pPr>
        <w:widowControl w:val="0"/>
        <w:spacing w:after="0" w:line="240" w:lineRule="auto"/>
        <w:ind w:firstLine="708"/>
        <w:jc w:val="both"/>
        <w:rPr>
          <w:rFonts w:ascii="Times New Roman" w:hAnsi="Times New Roman" w:cs="Times New Roman"/>
          <w:sz w:val="24"/>
          <w:szCs w:val="24"/>
          <w:lang w:bidi="ru-RU"/>
        </w:rPr>
      </w:pPr>
      <w:r w:rsidRPr="00E56DA9">
        <w:rPr>
          <w:rFonts w:ascii="Times New Roman" w:hAnsi="Times New Roman" w:cs="Times New Roman"/>
          <w:sz w:val="24"/>
          <w:szCs w:val="24"/>
          <w:lang w:bidi="ru-RU"/>
        </w:rPr>
        <w:t>По результатам рассмотрения заявления</w:t>
      </w:r>
      <w:r w:rsidRPr="00E56DA9">
        <w:rPr>
          <w:rFonts w:ascii="Times New Roman" w:eastAsia="Times New Roman" w:hAnsi="Times New Roman" w:cs="Times New Roman"/>
          <w:sz w:val="24"/>
          <w:szCs w:val="24"/>
        </w:rPr>
        <w:t xml:space="preserve"> о предоставлении разрешения на отклонение от предельных параметров разрешенного строительства, реконструкции объекта капитального строительства </w:t>
      </w:r>
      <w:proofErr w:type="gramStart"/>
      <w:r w:rsidRPr="00E56DA9">
        <w:rPr>
          <w:rFonts w:ascii="Times New Roman" w:eastAsia="Tahoma" w:hAnsi="Times New Roman" w:cs="Times New Roman"/>
          <w:sz w:val="24"/>
          <w:szCs w:val="24"/>
          <w:lang w:bidi="ru-RU"/>
        </w:rPr>
        <w:t>от</w:t>
      </w:r>
      <w:proofErr w:type="gramEnd"/>
      <w:r w:rsidRPr="00E56DA9">
        <w:rPr>
          <w:rFonts w:ascii="Times New Roman" w:eastAsia="Tahoma" w:hAnsi="Times New Roman" w:cs="Times New Roman"/>
          <w:sz w:val="24"/>
          <w:szCs w:val="24"/>
          <w:lang w:bidi="ru-RU"/>
        </w:rPr>
        <w:t xml:space="preserve"> </w:t>
      </w:r>
      <w:r w:rsidRPr="00E56DA9">
        <w:rPr>
          <w:rFonts w:ascii="Times New Roman" w:eastAsia="Tahoma" w:hAnsi="Times New Roman" w:cs="Times New Roman"/>
          <w:bCs/>
          <w:sz w:val="24"/>
          <w:szCs w:val="24"/>
          <w:lang w:bidi="ru-RU"/>
        </w:rPr>
        <w:t>______________ № ___________</w:t>
      </w:r>
      <w:r w:rsidRPr="00E56DA9">
        <w:rPr>
          <w:rFonts w:ascii="Times New Roman" w:eastAsia="Tahoma" w:hAnsi="Times New Roman" w:cs="Times New Roman"/>
          <w:sz w:val="24"/>
          <w:szCs w:val="24"/>
          <w:lang w:bidi="ru-RU"/>
        </w:rPr>
        <w:t xml:space="preserve"> </w:t>
      </w:r>
      <w:r w:rsidRPr="00E56DA9">
        <w:rPr>
          <w:rFonts w:ascii="Times New Roman" w:hAnsi="Times New Roman" w:cs="Times New Roman"/>
          <w:sz w:val="24"/>
          <w:szCs w:val="24"/>
          <w:lang w:bidi="ru-RU"/>
        </w:rPr>
        <w:t>принято решение об отказе в предоставлении</w:t>
      </w:r>
    </w:p>
    <w:p w:rsidR="00C83BA1" w:rsidRPr="00E56DA9" w:rsidRDefault="00C83BA1" w:rsidP="00C83BA1">
      <w:pPr>
        <w:widowControl w:val="0"/>
        <w:spacing w:after="0" w:line="240" w:lineRule="auto"/>
        <w:jc w:val="both"/>
        <w:rPr>
          <w:rFonts w:ascii="Times New Roman" w:hAnsi="Times New Roman" w:cs="Times New Roman"/>
          <w:sz w:val="24"/>
          <w:szCs w:val="24"/>
          <w:lang w:bidi="ru-RU"/>
        </w:rPr>
      </w:pPr>
      <w:r w:rsidRPr="00E56DA9">
        <w:rPr>
          <w:rFonts w:ascii="Times New Roman" w:hAnsi="Times New Roman" w:cs="Times New Roman"/>
          <w:sz w:val="24"/>
          <w:szCs w:val="24"/>
          <w:lang w:bidi="ru-RU"/>
        </w:rPr>
        <w:t>указать дату и номер регистрации заявления</w:t>
      </w:r>
    </w:p>
    <w:p w:rsidR="00C83BA1" w:rsidRPr="00E56DA9" w:rsidRDefault="00C83BA1" w:rsidP="00C83BA1">
      <w:pPr>
        <w:widowControl w:val="0"/>
        <w:spacing w:after="0" w:line="240" w:lineRule="auto"/>
        <w:jc w:val="both"/>
        <w:rPr>
          <w:rFonts w:ascii="Times New Roman" w:hAnsi="Times New Roman" w:cs="Times New Roman"/>
          <w:sz w:val="24"/>
          <w:szCs w:val="24"/>
          <w:lang w:bidi="ru-RU"/>
        </w:rPr>
      </w:pPr>
      <w:r w:rsidRPr="00E56DA9">
        <w:rPr>
          <w:rFonts w:ascii="Times New Roman" w:hAnsi="Times New Roman" w:cs="Times New Roman"/>
          <w:sz w:val="24"/>
          <w:szCs w:val="24"/>
          <w:lang w:bidi="ru-RU"/>
        </w:rPr>
        <w:t xml:space="preserve">разрешения </w:t>
      </w:r>
      <w:r w:rsidRPr="00E56DA9">
        <w:rPr>
          <w:rFonts w:ascii="Times New Roman" w:eastAsia="Times New Roman" w:hAnsi="Times New Roman" w:cs="Times New Roman"/>
          <w:sz w:val="24"/>
          <w:szCs w:val="24"/>
        </w:rPr>
        <w:t xml:space="preserve">на отклонение от предельных параметров разрешенного строительства, реконструкции объекта капитального строительства </w:t>
      </w:r>
      <w:r w:rsidRPr="00E56DA9">
        <w:rPr>
          <w:rFonts w:ascii="Times New Roman" w:eastAsia="Tahoma" w:hAnsi="Times New Roman" w:cs="Times New Roman"/>
          <w:sz w:val="24"/>
          <w:szCs w:val="24"/>
          <w:lang w:bidi="ru-RU"/>
        </w:rPr>
        <w:t>по следующим основаниям:</w:t>
      </w:r>
    </w:p>
    <w:p w:rsidR="00C83BA1" w:rsidRPr="00E56DA9" w:rsidRDefault="00C83BA1" w:rsidP="00C83BA1">
      <w:pPr>
        <w:widowControl w:val="0"/>
        <w:spacing w:after="0" w:line="240" w:lineRule="auto"/>
        <w:jc w:val="both"/>
        <w:rPr>
          <w:rFonts w:ascii="Times New Roman" w:hAnsi="Times New Roman" w:cs="Times New Roman"/>
          <w:color w:val="FF0000"/>
          <w:sz w:val="24"/>
          <w:szCs w:val="24"/>
          <w:lang w:bidi="ru-RU"/>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5462"/>
        <w:gridCol w:w="3118"/>
      </w:tblGrid>
      <w:tr w:rsidR="00C83BA1" w:rsidRPr="00E56DA9" w:rsidTr="000936AF">
        <w:tc>
          <w:tcPr>
            <w:tcW w:w="1201" w:type="dxa"/>
            <w:vAlign w:val="center"/>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 xml:space="preserve">№ пункта Админи-стратив-ного </w:t>
            </w:r>
            <w:proofErr w:type="gramStart"/>
            <w:r w:rsidRPr="00E56DA9">
              <w:rPr>
                <w:rFonts w:ascii="Times New Roman" w:eastAsia="Tahoma" w:hAnsi="Times New Roman" w:cs="Times New Roman"/>
                <w:sz w:val="24"/>
                <w:szCs w:val="24"/>
                <w:lang w:bidi="ru-RU"/>
              </w:rPr>
              <w:t>регламен-</w:t>
            </w:r>
            <w:r w:rsidRPr="00E56DA9">
              <w:rPr>
                <w:rFonts w:ascii="Times New Roman" w:eastAsia="Tahoma" w:hAnsi="Times New Roman" w:cs="Times New Roman"/>
                <w:sz w:val="24"/>
                <w:szCs w:val="24"/>
                <w:lang w:bidi="ru-RU"/>
              </w:rPr>
              <w:lastRenderedPageBreak/>
              <w:t>та</w:t>
            </w:r>
            <w:proofErr w:type="gramEnd"/>
          </w:p>
        </w:tc>
        <w:tc>
          <w:tcPr>
            <w:tcW w:w="5462" w:type="dxa"/>
            <w:vAlign w:val="center"/>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lastRenderedPageBreak/>
              <w:t>Наименование основания для отказа в соответствии с Административным регламентом</w:t>
            </w:r>
          </w:p>
        </w:tc>
        <w:tc>
          <w:tcPr>
            <w:tcW w:w="3118" w:type="dxa"/>
            <w:vAlign w:val="center"/>
          </w:tcPr>
          <w:p w:rsidR="00C83BA1" w:rsidRPr="00E56DA9" w:rsidRDefault="00C83BA1" w:rsidP="000936AF">
            <w:pPr>
              <w:widowControl w:val="0"/>
              <w:spacing w:after="0" w:line="240" w:lineRule="auto"/>
              <w:ind w:left="-65" w:right="-57"/>
              <w:jc w:val="center"/>
              <w:rPr>
                <w:rFonts w:ascii="Times New Roman" w:eastAsia="Tahoma" w:hAnsi="Times New Roman" w:cs="Times New Roman"/>
                <w:color w:val="FF0000"/>
                <w:sz w:val="24"/>
                <w:szCs w:val="24"/>
                <w:lang w:bidi="ru-RU"/>
              </w:rPr>
            </w:pPr>
            <w:r w:rsidRPr="00E56DA9">
              <w:rPr>
                <w:rFonts w:ascii="Times New Roman" w:eastAsia="Tahoma" w:hAnsi="Times New Roman" w:cs="Times New Roman"/>
                <w:sz w:val="24"/>
                <w:szCs w:val="24"/>
                <w:lang w:bidi="ru-RU"/>
              </w:rPr>
              <w:t xml:space="preserve">Разъяснение причин отказа в предоставлении разрешения на отклонение от предельных параметров разрешенного строительства, </w:t>
            </w:r>
            <w:r w:rsidRPr="00E56DA9">
              <w:rPr>
                <w:rFonts w:ascii="Times New Roman" w:eastAsia="Tahoma" w:hAnsi="Times New Roman" w:cs="Times New Roman"/>
                <w:sz w:val="24"/>
                <w:szCs w:val="24"/>
                <w:lang w:bidi="ru-RU"/>
              </w:rPr>
              <w:lastRenderedPageBreak/>
              <w:t>реконструкции объекта капитального строительства</w:t>
            </w:r>
          </w:p>
        </w:tc>
      </w:tr>
      <w:tr w:rsidR="00C83BA1" w:rsidRPr="00E56DA9" w:rsidTr="000936AF">
        <w:trPr>
          <w:trHeight w:val="28"/>
        </w:trPr>
        <w:tc>
          <w:tcPr>
            <w:tcW w:w="1201" w:type="dxa"/>
          </w:tcPr>
          <w:p w:rsidR="00C83BA1" w:rsidRPr="00E56DA9" w:rsidRDefault="00C83BA1" w:rsidP="000936AF">
            <w:pPr>
              <w:widowControl w:val="0"/>
              <w:spacing w:after="0" w:line="240" w:lineRule="auto"/>
              <w:jc w:val="both"/>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lastRenderedPageBreak/>
              <w:t>подпункт «а» пункта 2.16</w:t>
            </w:r>
          </w:p>
        </w:tc>
        <w:tc>
          <w:tcPr>
            <w:tcW w:w="5462" w:type="dxa"/>
          </w:tcPr>
          <w:p w:rsidR="00C83BA1" w:rsidRPr="00E56DA9" w:rsidRDefault="00C83BA1" w:rsidP="000936AF">
            <w:pPr>
              <w:widowControl w:val="0"/>
              <w:spacing w:after="0" w:line="240" w:lineRule="auto"/>
              <w:rPr>
                <w:rFonts w:ascii="Times New Roman" w:hAnsi="Times New Roman" w:cs="Times New Roman"/>
                <w:sz w:val="24"/>
                <w:szCs w:val="24"/>
              </w:rPr>
            </w:pPr>
            <w:r w:rsidRPr="00E56DA9">
              <w:rPr>
                <w:rFonts w:ascii="Times New Roman" w:hAnsi="Times New Roman" w:cs="Times New Roman"/>
                <w:sz w:val="24"/>
                <w:szCs w:val="24"/>
              </w:rPr>
              <w:t>несоответствие заявителя кругу лиц, указанных в пункте 1.2 Административного регламента</w:t>
            </w:r>
          </w:p>
        </w:tc>
        <w:tc>
          <w:tcPr>
            <w:tcW w:w="3118" w:type="dxa"/>
          </w:tcPr>
          <w:p w:rsidR="00C83BA1" w:rsidRPr="00E56DA9" w:rsidRDefault="00C83BA1" w:rsidP="000936AF">
            <w:pPr>
              <w:widowControl w:val="0"/>
              <w:spacing w:after="0" w:line="240" w:lineRule="auto"/>
              <w:rPr>
                <w:rFonts w:ascii="Times New Roman" w:eastAsia="Tahoma" w:hAnsi="Times New Roman" w:cs="Times New Roman"/>
                <w:i/>
                <w:sz w:val="24"/>
                <w:szCs w:val="24"/>
                <w:lang w:bidi="ru-RU"/>
              </w:rPr>
            </w:pPr>
            <w:r w:rsidRPr="00E56DA9">
              <w:rPr>
                <w:rFonts w:ascii="Times New Roman" w:eastAsia="Tahoma" w:hAnsi="Times New Roman" w:cs="Times New Roman"/>
                <w:i/>
                <w:sz w:val="24"/>
                <w:szCs w:val="24"/>
                <w:lang w:bidi="ru-RU"/>
              </w:rPr>
              <w:t>Указываются основания такого вывода</w:t>
            </w:r>
          </w:p>
        </w:tc>
      </w:tr>
      <w:tr w:rsidR="00C83BA1" w:rsidRPr="00E56DA9" w:rsidTr="000936AF">
        <w:trPr>
          <w:trHeight w:val="28"/>
        </w:trPr>
        <w:tc>
          <w:tcPr>
            <w:tcW w:w="1201" w:type="dxa"/>
          </w:tcPr>
          <w:p w:rsidR="00C83BA1" w:rsidRPr="00E56DA9" w:rsidRDefault="00C83BA1" w:rsidP="000936AF">
            <w:pPr>
              <w:widowControl w:val="0"/>
              <w:spacing w:after="0" w:line="240" w:lineRule="auto"/>
              <w:jc w:val="both"/>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подпункт «б» пункта 2.16</w:t>
            </w:r>
          </w:p>
        </w:tc>
        <w:tc>
          <w:tcPr>
            <w:tcW w:w="5462" w:type="dxa"/>
          </w:tcPr>
          <w:p w:rsidR="00C83BA1" w:rsidRPr="00E56DA9" w:rsidRDefault="00C83BA1" w:rsidP="000936AF">
            <w:pPr>
              <w:widowControl w:val="0"/>
              <w:spacing w:after="0" w:line="240" w:lineRule="auto"/>
              <w:rPr>
                <w:rFonts w:ascii="Times New Roman" w:hAnsi="Times New Roman" w:cs="Times New Roman"/>
                <w:sz w:val="24"/>
                <w:szCs w:val="24"/>
              </w:rPr>
            </w:pPr>
            <w:r w:rsidRPr="00E56DA9">
              <w:rPr>
                <w:rFonts w:ascii="Times New Roman" w:eastAsia="Times New Roman" w:hAnsi="Times New Roman" w:cs="Times New Roman"/>
                <w:sz w:val="24"/>
                <w:szCs w:val="24"/>
              </w:rPr>
              <w:t xml:space="preserve">запрашивается разрешение на отклонение от предельных параметров разрешенного строительства, реконструкции объекта капитального строительства, в отношении которого поступило уведомление о выявлении самовольной постройки </w:t>
            </w:r>
            <w:r w:rsidRPr="00E56DA9">
              <w:rPr>
                <w:rFonts w:ascii="Times New Roman" w:hAnsi="Times New Roman" w:cs="Times New Roman"/>
                <w:sz w:val="24"/>
                <w:szCs w:val="24"/>
              </w:rPr>
              <w:t>в соответствии с требованиями части 6</w:t>
            </w:r>
            <w:r w:rsidRPr="00E56DA9">
              <w:rPr>
                <w:rFonts w:ascii="Times New Roman" w:hAnsi="Times New Roman" w:cs="Times New Roman"/>
                <w:sz w:val="24"/>
                <w:szCs w:val="24"/>
                <w:vertAlign w:val="superscript"/>
              </w:rPr>
              <w:t>1</w:t>
            </w:r>
            <w:r w:rsidRPr="00E56DA9">
              <w:rPr>
                <w:rFonts w:ascii="Times New Roman" w:hAnsi="Times New Roman" w:cs="Times New Roman"/>
                <w:sz w:val="24"/>
                <w:szCs w:val="24"/>
              </w:rPr>
              <w:t xml:space="preserve"> статьи 40 Градостроительного кодекса Российской Федерации</w:t>
            </w:r>
          </w:p>
        </w:tc>
        <w:tc>
          <w:tcPr>
            <w:tcW w:w="3118" w:type="dxa"/>
          </w:tcPr>
          <w:p w:rsidR="00C83BA1" w:rsidRPr="00E56DA9" w:rsidRDefault="00C83BA1" w:rsidP="000936AF">
            <w:pPr>
              <w:widowControl w:val="0"/>
              <w:spacing w:after="0" w:line="240" w:lineRule="auto"/>
              <w:rPr>
                <w:rFonts w:ascii="Times New Roman" w:eastAsia="Tahoma" w:hAnsi="Times New Roman" w:cs="Times New Roman"/>
                <w:i/>
                <w:sz w:val="24"/>
                <w:szCs w:val="24"/>
                <w:lang w:bidi="ru-RU"/>
              </w:rPr>
            </w:pPr>
            <w:r w:rsidRPr="00E56DA9">
              <w:rPr>
                <w:rFonts w:ascii="Times New Roman" w:eastAsia="Tahoma" w:hAnsi="Times New Roman" w:cs="Times New Roman"/>
                <w:i/>
                <w:sz w:val="24"/>
                <w:szCs w:val="24"/>
                <w:lang w:bidi="ru-RU"/>
              </w:rPr>
              <w:t>Указываются основания такого вывода</w:t>
            </w:r>
          </w:p>
        </w:tc>
      </w:tr>
      <w:tr w:rsidR="00C83BA1" w:rsidRPr="00E56DA9" w:rsidTr="000936AF">
        <w:trPr>
          <w:trHeight w:val="28"/>
        </w:trPr>
        <w:tc>
          <w:tcPr>
            <w:tcW w:w="1201" w:type="dxa"/>
          </w:tcPr>
          <w:p w:rsidR="00C83BA1" w:rsidRPr="00E56DA9" w:rsidRDefault="00C83BA1" w:rsidP="000936AF">
            <w:pPr>
              <w:widowControl w:val="0"/>
              <w:spacing w:after="0" w:line="240" w:lineRule="auto"/>
              <w:jc w:val="both"/>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подпункт «в» пункта 2.16</w:t>
            </w:r>
          </w:p>
        </w:tc>
        <w:tc>
          <w:tcPr>
            <w:tcW w:w="5462" w:type="dxa"/>
          </w:tcPr>
          <w:p w:rsidR="00C83BA1" w:rsidRPr="00E56DA9" w:rsidRDefault="00C83BA1" w:rsidP="000936AF">
            <w:pPr>
              <w:widowControl w:val="0"/>
              <w:spacing w:after="0" w:line="240" w:lineRule="auto"/>
              <w:rPr>
                <w:rFonts w:ascii="Times New Roman" w:hAnsi="Times New Roman" w:cs="Times New Roman"/>
                <w:sz w:val="24"/>
                <w:szCs w:val="24"/>
              </w:rPr>
            </w:pPr>
            <w:proofErr w:type="gramStart"/>
            <w:r w:rsidRPr="00E56DA9">
              <w:rPr>
                <w:rFonts w:ascii="Times New Roman" w:eastAsia="Times New Roman" w:hAnsi="Times New Roman" w:cs="Times New Roman"/>
                <w:sz w:val="24"/>
                <w:szCs w:val="24"/>
              </w:rPr>
              <w:t xml:space="preserve">рекомендации Комиссии по подготовке проекта правил землепользования и застройки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E56DA9">
              <w:rPr>
                <w:rFonts w:ascii="Times New Roman" w:hAnsi="Times New Roman" w:cs="Times New Roman"/>
                <w:sz w:val="24"/>
                <w:szCs w:val="24"/>
              </w:rPr>
              <w:t xml:space="preserve">по проекту решения о предоставлении разрешения </w:t>
            </w:r>
            <w:r w:rsidRPr="00E56DA9">
              <w:rPr>
                <w:rFonts w:ascii="Times New Roman" w:eastAsia="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proofErr w:type="gramEnd"/>
          </w:p>
        </w:tc>
        <w:tc>
          <w:tcPr>
            <w:tcW w:w="3118" w:type="dxa"/>
          </w:tcPr>
          <w:p w:rsidR="00C83BA1" w:rsidRPr="00E56DA9" w:rsidRDefault="00C83BA1" w:rsidP="000936AF">
            <w:pPr>
              <w:widowControl w:val="0"/>
              <w:spacing w:after="0" w:line="240" w:lineRule="auto"/>
              <w:rPr>
                <w:rFonts w:ascii="Times New Roman" w:eastAsia="Tahoma" w:hAnsi="Times New Roman" w:cs="Times New Roman"/>
                <w:i/>
                <w:sz w:val="24"/>
                <w:szCs w:val="24"/>
                <w:lang w:bidi="ru-RU"/>
              </w:rPr>
            </w:pPr>
            <w:r w:rsidRPr="00E56DA9">
              <w:rPr>
                <w:rFonts w:ascii="Times New Roman" w:eastAsia="Tahoma" w:hAnsi="Times New Roman" w:cs="Times New Roman"/>
                <w:i/>
                <w:sz w:val="24"/>
                <w:szCs w:val="24"/>
                <w:lang w:bidi="ru-RU"/>
              </w:rPr>
              <w:t>Указываются причины принятого решения</w:t>
            </w:r>
          </w:p>
        </w:tc>
      </w:tr>
      <w:tr w:rsidR="00C83BA1" w:rsidRPr="00E56DA9" w:rsidTr="000936AF">
        <w:trPr>
          <w:trHeight w:val="28"/>
        </w:trPr>
        <w:tc>
          <w:tcPr>
            <w:tcW w:w="1201" w:type="dxa"/>
          </w:tcPr>
          <w:p w:rsidR="00C83BA1" w:rsidRPr="00E56DA9" w:rsidRDefault="00C83BA1" w:rsidP="000936AF">
            <w:pPr>
              <w:widowControl w:val="0"/>
              <w:spacing w:after="0" w:line="240" w:lineRule="auto"/>
              <w:jc w:val="both"/>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 xml:space="preserve">подпункт «г» </w:t>
            </w:r>
            <w:r w:rsidRPr="00E56DA9">
              <w:rPr>
                <w:rFonts w:ascii="Times New Roman" w:eastAsia="Tahoma" w:hAnsi="Times New Roman" w:cs="Times New Roman"/>
                <w:sz w:val="24"/>
                <w:szCs w:val="24"/>
                <w:lang w:bidi="ru-RU"/>
              </w:rPr>
              <w:lastRenderedPageBreak/>
              <w:t>пункта 2.16</w:t>
            </w:r>
          </w:p>
        </w:tc>
        <w:tc>
          <w:tcPr>
            <w:tcW w:w="5462" w:type="dxa"/>
          </w:tcPr>
          <w:p w:rsidR="00C83BA1" w:rsidRPr="00E56DA9" w:rsidRDefault="00C83BA1" w:rsidP="000936AF">
            <w:pPr>
              <w:widowControl w:val="0"/>
              <w:spacing w:after="0" w:line="240" w:lineRule="auto"/>
              <w:rPr>
                <w:rFonts w:ascii="Times New Roman" w:hAnsi="Times New Roman" w:cs="Times New Roman"/>
                <w:sz w:val="24"/>
                <w:szCs w:val="24"/>
              </w:rPr>
            </w:pPr>
            <w:r w:rsidRPr="00E56DA9">
              <w:rPr>
                <w:rFonts w:ascii="Times New Roman" w:eastAsia="Times New Roman" w:hAnsi="Times New Roman" w:cs="Times New Roman"/>
                <w:sz w:val="24"/>
                <w:szCs w:val="24"/>
              </w:rPr>
              <w:lastRenderedPageBreak/>
              <w:t xml:space="preserve">запрашиваемое разрешение на отклонение от предельных параметров разрешенного </w:t>
            </w:r>
            <w:r w:rsidRPr="00E56DA9">
              <w:rPr>
                <w:rFonts w:ascii="Times New Roman" w:eastAsia="Times New Roman" w:hAnsi="Times New Roman" w:cs="Times New Roman"/>
                <w:sz w:val="24"/>
                <w:szCs w:val="24"/>
              </w:rPr>
              <w:lastRenderedPageBreak/>
              <w:t>строительства, реконструкции объекта капитального строительства ведет к нарушению санитарно-гигиенических и противопожарных норм, а также требований технических регламентов</w:t>
            </w:r>
          </w:p>
        </w:tc>
        <w:tc>
          <w:tcPr>
            <w:tcW w:w="3118" w:type="dxa"/>
          </w:tcPr>
          <w:p w:rsidR="00C83BA1" w:rsidRPr="00E56DA9" w:rsidRDefault="00C83BA1" w:rsidP="000936AF">
            <w:pPr>
              <w:widowControl w:val="0"/>
              <w:spacing w:after="0" w:line="240" w:lineRule="auto"/>
              <w:rPr>
                <w:rFonts w:ascii="Times New Roman" w:eastAsia="Tahoma" w:hAnsi="Times New Roman" w:cs="Times New Roman"/>
                <w:i/>
                <w:sz w:val="24"/>
                <w:szCs w:val="24"/>
                <w:lang w:bidi="ru-RU"/>
              </w:rPr>
            </w:pPr>
            <w:r w:rsidRPr="00E56DA9">
              <w:rPr>
                <w:rFonts w:ascii="Times New Roman" w:eastAsia="Tahoma" w:hAnsi="Times New Roman" w:cs="Times New Roman"/>
                <w:i/>
                <w:sz w:val="24"/>
                <w:szCs w:val="24"/>
                <w:lang w:bidi="ru-RU"/>
              </w:rPr>
              <w:lastRenderedPageBreak/>
              <w:t xml:space="preserve">Указывается ссылка на структурную единицу </w:t>
            </w:r>
            <w:r w:rsidRPr="00E56DA9">
              <w:rPr>
                <w:rFonts w:ascii="Times New Roman" w:eastAsia="Tahoma" w:hAnsi="Times New Roman" w:cs="Times New Roman"/>
                <w:i/>
                <w:sz w:val="24"/>
                <w:szCs w:val="24"/>
                <w:lang w:bidi="ru-RU"/>
              </w:rPr>
              <w:lastRenderedPageBreak/>
              <w:t>нормативного правового акта, требования которого нарушаются</w:t>
            </w:r>
          </w:p>
        </w:tc>
      </w:tr>
      <w:tr w:rsidR="00C83BA1" w:rsidRPr="00E56DA9" w:rsidTr="000936AF">
        <w:trPr>
          <w:trHeight w:val="28"/>
        </w:trPr>
        <w:tc>
          <w:tcPr>
            <w:tcW w:w="1201" w:type="dxa"/>
          </w:tcPr>
          <w:p w:rsidR="00C83BA1" w:rsidRPr="00E56DA9" w:rsidRDefault="00C83BA1" w:rsidP="000936AF">
            <w:pPr>
              <w:widowControl w:val="0"/>
              <w:spacing w:after="0" w:line="240" w:lineRule="auto"/>
              <w:jc w:val="both"/>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lastRenderedPageBreak/>
              <w:t>подпункт «д» пункта 2.16</w:t>
            </w:r>
          </w:p>
        </w:tc>
        <w:tc>
          <w:tcPr>
            <w:tcW w:w="5462" w:type="dxa"/>
          </w:tcPr>
          <w:p w:rsidR="00C83BA1" w:rsidRPr="00E56DA9" w:rsidRDefault="00C83BA1" w:rsidP="000936AF">
            <w:pPr>
              <w:widowControl w:val="0"/>
              <w:spacing w:after="0" w:line="240" w:lineRule="auto"/>
              <w:rPr>
                <w:rFonts w:ascii="Times New Roman" w:hAnsi="Times New Roman" w:cs="Times New Roman"/>
                <w:sz w:val="24"/>
                <w:szCs w:val="24"/>
              </w:rPr>
            </w:pPr>
            <w:r w:rsidRPr="00E56DA9">
              <w:rPr>
                <w:rFonts w:ascii="Times New Roman" w:eastAsia="Times New Roman" w:hAnsi="Times New Roman" w:cs="Times New Roman"/>
                <w:sz w:val="24"/>
                <w:szCs w:val="24"/>
              </w:rPr>
              <w:t>несоответствие вида разрешенного использования объекта недвижимости градостроительному регламенту, установленному правилами землепользования и застройки</w:t>
            </w:r>
          </w:p>
        </w:tc>
        <w:tc>
          <w:tcPr>
            <w:tcW w:w="3118" w:type="dxa"/>
          </w:tcPr>
          <w:p w:rsidR="00C83BA1" w:rsidRPr="00E56DA9" w:rsidRDefault="00C83BA1" w:rsidP="000936AF">
            <w:pPr>
              <w:widowControl w:val="0"/>
              <w:spacing w:after="0" w:line="240" w:lineRule="auto"/>
              <w:rPr>
                <w:rFonts w:ascii="Times New Roman" w:eastAsia="Tahoma" w:hAnsi="Times New Roman" w:cs="Times New Roman"/>
                <w:i/>
                <w:sz w:val="24"/>
                <w:szCs w:val="24"/>
                <w:lang w:bidi="ru-RU"/>
              </w:rPr>
            </w:pPr>
            <w:r w:rsidRPr="00E56DA9">
              <w:rPr>
                <w:rFonts w:ascii="Times New Roman" w:eastAsia="Tahoma" w:hAnsi="Times New Roman" w:cs="Times New Roman"/>
                <w:i/>
                <w:sz w:val="24"/>
                <w:szCs w:val="24"/>
                <w:lang w:bidi="ru-RU"/>
              </w:rPr>
              <w:t>Указываются основания такого вывода</w:t>
            </w:r>
          </w:p>
        </w:tc>
      </w:tr>
      <w:tr w:rsidR="00C83BA1" w:rsidRPr="00E56DA9" w:rsidTr="000936AF">
        <w:trPr>
          <w:trHeight w:val="28"/>
        </w:trPr>
        <w:tc>
          <w:tcPr>
            <w:tcW w:w="1201" w:type="dxa"/>
          </w:tcPr>
          <w:p w:rsidR="00C83BA1" w:rsidRPr="00E56DA9" w:rsidRDefault="00C83BA1" w:rsidP="000936AF">
            <w:pPr>
              <w:widowControl w:val="0"/>
              <w:spacing w:after="0" w:line="240" w:lineRule="auto"/>
              <w:jc w:val="both"/>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подпункт «е» пункта 2.16</w:t>
            </w:r>
          </w:p>
        </w:tc>
        <w:tc>
          <w:tcPr>
            <w:tcW w:w="5462" w:type="dxa"/>
          </w:tcPr>
          <w:p w:rsidR="00C83BA1" w:rsidRPr="00E56DA9" w:rsidRDefault="00C83BA1" w:rsidP="000936AF">
            <w:pPr>
              <w:widowControl w:val="0"/>
              <w:spacing w:after="0" w:line="240" w:lineRule="auto"/>
              <w:rPr>
                <w:rFonts w:ascii="Times New Roman" w:hAnsi="Times New Roman" w:cs="Times New Roman"/>
                <w:sz w:val="24"/>
                <w:szCs w:val="24"/>
              </w:rPr>
            </w:pPr>
            <w:r w:rsidRPr="00E56DA9">
              <w:rPr>
                <w:rFonts w:ascii="Times New Roman" w:eastAsia="Times New Roman" w:hAnsi="Times New Roman" w:cs="Times New Roman"/>
                <w:sz w:val="24"/>
                <w:szCs w:val="24"/>
              </w:rPr>
              <w:t>объект недвижимости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tc>
        <w:tc>
          <w:tcPr>
            <w:tcW w:w="3118" w:type="dxa"/>
          </w:tcPr>
          <w:p w:rsidR="00C83BA1" w:rsidRPr="00E56DA9" w:rsidRDefault="00C83BA1" w:rsidP="000936AF">
            <w:pPr>
              <w:widowControl w:val="0"/>
              <w:spacing w:after="0" w:line="240" w:lineRule="auto"/>
              <w:rPr>
                <w:rFonts w:ascii="Times New Roman" w:eastAsia="Tahoma" w:hAnsi="Times New Roman" w:cs="Times New Roman"/>
                <w:i/>
                <w:sz w:val="24"/>
                <w:szCs w:val="24"/>
                <w:lang w:bidi="ru-RU"/>
              </w:rPr>
            </w:pPr>
            <w:r w:rsidRPr="00E56DA9">
              <w:rPr>
                <w:rFonts w:ascii="Times New Roman" w:eastAsia="Tahoma" w:hAnsi="Times New Roman" w:cs="Times New Roman"/>
                <w:i/>
                <w:sz w:val="24"/>
                <w:szCs w:val="24"/>
                <w:lang w:bidi="ru-RU"/>
              </w:rPr>
              <w:t>Указываются основания такого вывода</w:t>
            </w:r>
          </w:p>
        </w:tc>
      </w:tr>
      <w:tr w:rsidR="00C83BA1" w:rsidRPr="00E56DA9" w:rsidTr="000936AF">
        <w:trPr>
          <w:trHeight w:val="28"/>
        </w:trPr>
        <w:tc>
          <w:tcPr>
            <w:tcW w:w="1201" w:type="dxa"/>
          </w:tcPr>
          <w:p w:rsidR="00C83BA1" w:rsidRPr="00E56DA9" w:rsidRDefault="00C83BA1" w:rsidP="000936AF">
            <w:pPr>
              <w:widowControl w:val="0"/>
              <w:spacing w:after="0" w:line="240" w:lineRule="auto"/>
              <w:jc w:val="both"/>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подпункт «ж» пункта 2.16</w:t>
            </w:r>
          </w:p>
        </w:tc>
        <w:tc>
          <w:tcPr>
            <w:tcW w:w="5462" w:type="dxa"/>
          </w:tcPr>
          <w:p w:rsidR="00C83BA1" w:rsidRPr="00E56DA9" w:rsidRDefault="00C83BA1" w:rsidP="000936AF">
            <w:pPr>
              <w:widowControl w:val="0"/>
              <w:spacing w:after="0" w:line="240" w:lineRule="auto"/>
              <w:rPr>
                <w:rFonts w:ascii="Times New Roman" w:hAnsi="Times New Roman" w:cs="Times New Roman"/>
                <w:sz w:val="24"/>
                <w:szCs w:val="24"/>
              </w:rPr>
            </w:pPr>
            <w:r w:rsidRPr="00E56DA9">
              <w:rPr>
                <w:rFonts w:ascii="Times New Roman" w:eastAsia="Times New Roman" w:hAnsi="Times New Roman" w:cs="Times New Roman"/>
                <w:sz w:val="24"/>
                <w:szCs w:val="24"/>
              </w:rPr>
              <w:t>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tc>
        <w:tc>
          <w:tcPr>
            <w:tcW w:w="3118" w:type="dxa"/>
          </w:tcPr>
          <w:p w:rsidR="00C83BA1" w:rsidRPr="00E56DA9" w:rsidRDefault="00C83BA1" w:rsidP="000936AF">
            <w:pPr>
              <w:widowControl w:val="0"/>
              <w:spacing w:after="0" w:line="240" w:lineRule="auto"/>
              <w:rPr>
                <w:rFonts w:ascii="Times New Roman" w:eastAsia="Tahoma" w:hAnsi="Times New Roman" w:cs="Times New Roman"/>
                <w:i/>
                <w:sz w:val="24"/>
                <w:szCs w:val="24"/>
                <w:lang w:bidi="ru-RU"/>
              </w:rPr>
            </w:pPr>
            <w:r w:rsidRPr="00E56DA9">
              <w:rPr>
                <w:rFonts w:ascii="Times New Roman" w:eastAsia="Tahoma" w:hAnsi="Times New Roman" w:cs="Times New Roman"/>
                <w:i/>
                <w:sz w:val="24"/>
                <w:szCs w:val="24"/>
                <w:lang w:bidi="ru-RU"/>
              </w:rPr>
              <w:t>Указываются основания такого вывода</w:t>
            </w:r>
          </w:p>
        </w:tc>
      </w:tr>
      <w:tr w:rsidR="00C83BA1" w:rsidRPr="00E56DA9" w:rsidTr="000936AF">
        <w:trPr>
          <w:trHeight w:val="28"/>
        </w:trPr>
        <w:tc>
          <w:tcPr>
            <w:tcW w:w="1201" w:type="dxa"/>
          </w:tcPr>
          <w:p w:rsidR="00C83BA1" w:rsidRPr="00E56DA9" w:rsidRDefault="00C83BA1" w:rsidP="000936AF">
            <w:pPr>
              <w:widowControl w:val="0"/>
              <w:spacing w:after="0" w:line="240" w:lineRule="auto"/>
              <w:jc w:val="both"/>
              <w:rPr>
                <w:rFonts w:ascii="Times New Roman" w:eastAsia="Tahoma" w:hAnsi="Times New Roman" w:cs="Times New Roman"/>
                <w:color w:val="FF0000"/>
                <w:sz w:val="24"/>
                <w:szCs w:val="24"/>
                <w:lang w:bidi="ru-RU"/>
              </w:rPr>
            </w:pPr>
            <w:r w:rsidRPr="00E56DA9">
              <w:rPr>
                <w:rFonts w:ascii="Times New Roman" w:eastAsia="Tahoma" w:hAnsi="Times New Roman" w:cs="Times New Roman"/>
                <w:sz w:val="24"/>
                <w:szCs w:val="24"/>
                <w:lang w:bidi="ru-RU"/>
              </w:rPr>
              <w:t>подпункт «з» пункта 2.16</w:t>
            </w:r>
          </w:p>
        </w:tc>
        <w:tc>
          <w:tcPr>
            <w:tcW w:w="5462" w:type="dxa"/>
          </w:tcPr>
          <w:p w:rsidR="00C83BA1" w:rsidRPr="00E56DA9" w:rsidRDefault="00C83BA1" w:rsidP="000936AF">
            <w:pPr>
              <w:widowControl w:val="0"/>
              <w:spacing w:after="0" w:line="240" w:lineRule="auto"/>
              <w:rPr>
                <w:rFonts w:ascii="Times New Roman" w:hAnsi="Times New Roman" w:cs="Times New Roman"/>
                <w:color w:val="FF0000"/>
                <w:sz w:val="24"/>
                <w:szCs w:val="24"/>
              </w:rPr>
            </w:pPr>
            <w:r w:rsidRPr="00E56DA9">
              <w:rPr>
                <w:rFonts w:ascii="Times New Roman" w:eastAsia="Times New Roman" w:hAnsi="Times New Roman" w:cs="Times New Roman"/>
                <w:sz w:val="24"/>
                <w:szCs w:val="24"/>
              </w:rPr>
              <w:t>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tc>
        <w:tc>
          <w:tcPr>
            <w:tcW w:w="3118" w:type="dxa"/>
          </w:tcPr>
          <w:p w:rsidR="00C83BA1" w:rsidRPr="00E56DA9" w:rsidRDefault="00C83BA1" w:rsidP="000936AF">
            <w:pPr>
              <w:widowControl w:val="0"/>
              <w:spacing w:after="0" w:line="240" w:lineRule="auto"/>
              <w:rPr>
                <w:rFonts w:ascii="Times New Roman" w:eastAsia="Tahoma" w:hAnsi="Times New Roman" w:cs="Times New Roman"/>
                <w:i/>
                <w:color w:val="FF0000"/>
                <w:sz w:val="24"/>
                <w:szCs w:val="24"/>
                <w:lang w:bidi="ru-RU"/>
              </w:rPr>
            </w:pPr>
            <w:r w:rsidRPr="00E56DA9">
              <w:rPr>
                <w:rFonts w:ascii="Times New Roman" w:eastAsia="Tahoma" w:hAnsi="Times New Roman" w:cs="Times New Roman"/>
                <w:i/>
                <w:sz w:val="24"/>
                <w:szCs w:val="24"/>
                <w:lang w:bidi="ru-RU"/>
              </w:rPr>
              <w:t>Указываются основания такого вывода</w:t>
            </w:r>
          </w:p>
        </w:tc>
      </w:tr>
      <w:tr w:rsidR="00C83BA1" w:rsidRPr="00E56DA9" w:rsidTr="000936AF">
        <w:trPr>
          <w:trHeight w:val="28"/>
        </w:trPr>
        <w:tc>
          <w:tcPr>
            <w:tcW w:w="1201" w:type="dxa"/>
          </w:tcPr>
          <w:p w:rsidR="00C83BA1" w:rsidRPr="00E56DA9" w:rsidRDefault="00C83BA1" w:rsidP="000936AF">
            <w:pPr>
              <w:widowControl w:val="0"/>
              <w:spacing w:after="0" w:line="240" w:lineRule="auto"/>
              <w:jc w:val="both"/>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lastRenderedPageBreak/>
              <w:t>подпункт «и» пункта 2.16</w:t>
            </w:r>
          </w:p>
        </w:tc>
        <w:tc>
          <w:tcPr>
            <w:tcW w:w="5462" w:type="dxa"/>
          </w:tcPr>
          <w:p w:rsidR="00C83BA1" w:rsidRPr="00E56DA9" w:rsidRDefault="00C83BA1" w:rsidP="000936AF">
            <w:pPr>
              <w:widowControl w:val="0"/>
              <w:spacing w:after="0" w:line="240" w:lineRule="auto"/>
              <w:rPr>
                <w:rFonts w:ascii="Times New Roman" w:hAnsi="Times New Roman" w:cs="Times New Roman"/>
                <w:sz w:val="24"/>
                <w:szCs w:val="24"/>
              </w:rPr>
            </w:pPr>
            <w:r w:rsidRPr="00E56DA9">
              <w:rPr>
                <w:rFonts w:ascii="Times New Roman" w:eastAsia="Times New Roman" w:hAnsi="Times New Roman" w:cs="Times New Roman"/>
                <w:sz w:val="24"/>
                <w:szCs w:val="24"/>
              </w:rPr>
              <w:t xml:space="preserve">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E56DA9">
              <w:rPr>
                <w:rFonts w:ascii="Times New Roman" w:eastAsia="Times New Roman" w:hAnsi="Times New Roman" w:cs="Times New Roman"/>
                <w:sz w:val="24"/>
                <w:szCs w:val="24"/>
              </w:rPr>
              <w:t>архитектурным решениям</w:t>
            </w:r>
            <w:proofErr w:type="gramEnd"/>
            <w:r w:rsidRPr="00E56DA9">
              <w:rPr>
                <w:rFonts w:ascii="Times New Roman" w:eastAsia="Times New Roman" w:hAnsi="Times New Roman" w:cs="Times New Roman"/>
                <w:sz w:val="24"/>
                <w:szCs w:val="24"/>
              </w:rPr>
              <w:t xml:space="preserve"> объектов капитального строительства в границах территорий исторических поселений федерального или регионального значения</w:t>
            </w:r>
          </w:p>
        </w:tc>
        <w:tc>
          <w:tcPr>
            <w:tcW w:w="3118" w:type="dxa"/>
          </w:tcPr>
          <w:p w:rsidR="00C83BA1" w:rsidRPr="00E56DA9" w:rsidRDefault="00C83BA1" w:rsidP="000936AF">
            <w:pPr>
              <w:widowControl w:val="0"/>
              <w:spacing w:after="0" w:line="240" w:lineRule="auto"/>
              <w:rPr>
                <w:rFonts w:ascii="Times New Roman" w:eastAsia="Tahoma" w:hAnsi="Times New Roman" w:cs="Times New Roman"/>
                <w:i/>
                <w:sz w:val="24"/>
                <w:szCs w:val="24"/>
                <w:lang w:bidi="ru-RU"/>
              </w:rPr>
            </w:pPr>
            <w:r w:rsidRPr="00E56DA9">
              <w:rPr>
                <w:rFonts w:ascii="Times New Roman" w:eastAsia="Tahoma" w:hAnsi="Times New Roman" w:cs="Times New Roman"/>
                <w:i/>
                <w:sz w:val="24"/>
                <w:szCs w:val="24"/>
                <w:lang w:bidi="ru-RU"/>
              </w:rPr>
              <w:t>Указываются основания такого вывода</w:t>
            </w:r>
          </w:p>
        </w:tc>
      </w:tr>
      <w:tr w:rsidR="00C83BA1" w:rsidRPr="00E56DA9" w:rsidTr="000936AF">
        <w:trPr>
          <w:trHeight w:val="761"/>
        </w:trPr>
        <w:tc>
          <w:tcPr>
            <w:tcW w:w="1201" w:type="dxa"/>
          </w:tcPr>
          <w:p w:rsidR="00C83BA1" w:rsidRPr="00E56DA9" w:rsidRDefault="00C83BA1" w:rsidP="000936AF">
            <w:pPr>
              <w:widowControl w:val="0"/>
              <w:spacing w:after="0" w:line="240" w:lineRule="auto"/>
              <w:jc w:val="both"/>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подпункт «к» пункта 2.16</w:t>
            </w:r>
          </w:p>
        </w:tc>
        <w:tc>
          <w:tcPr>
            <w:tcW w:w="5462" w:type="dxa"/>
          </w:tcPr>
          <w:p w:rsidR="00C83BA1" w:rsidRPr="00E56DA9" w:rsidRDefault="00C83BA1" w:rsidP="000936AF">
            <w:pPr>
              <w:widowControl w:val="0"/>
              <w:spacing w:after="0" w:line="240" w:lineRule="auto"/>
              <w:rPr>
                <w:rFonts w:ascii="Times New Roman" w:hAnsi="Times New Roman" w:cs="Times New Roman"/>
                <w:sz w:val="24"/>
                <w:szCs w:val="24"/>
              </w:rPr>
            </w:pPr>
            <w:r w:rsidRPr="00E56DA9">
              <w:rPr>
                <w:rFonts w:ascii="Times New Roman" w:eastAsia="Times New Roman" w:hAnsi="Times New Roman" w:cs="Times New Roman"/>
                <w:sz w:val="24"/>
                <w:szCs w:val="24"/>
              </w:rPr>
              <w:t>объект недвижимости расположен на территории (части территории) муниципального образования, в отношении которой правила землепользования и застройки не утверждены</w:t>
            </w:r>
          </w:p>
        </w:tc>
        <w:tc>
          <w:tcPr>
            <w:tcW w:w="3118" w:type="dxa"/>
          </w:tcPr>
          <w:p w:rsidR="00C83BA1" w:rsidRPr="00E56DA9" w:rsidRDefault="00C83BA1" w:rsidP="000936AF">
            <w:pPr>
              <w:widowControl w:val="0"/>
              <w:spacing w:after="0" w:line="240" w:lineRule="auto"/>
              <w:rPr>
                <w:rFonts w:ascii="Times New Roman" w:eastAsia="Times New Roman" w:hAnsi="Times New Roman" w:cs="Times New Roman"/>
                <w:i/>
                <w:sz w:val="24"/>
                <w:szCs w:val="24"/>
              </w:rPr>
            </w:pPr>
            <w:r w:rsidRPr="00E56DA9">
              <w:rPr>
                <w:rFonts w:ascii="Times New Roman" w:eastAsia="Tahoma" w:hAnsi="Times New Roman" w:cs="Times New Roman"/>
                <w:i/>
                <w:sz w:val="24"/>
                <w:szCs w:val="24"/>
                <w:lang w:bidi="ru-RU"/>
              </w:rPr>
              <w:t>Указываются основания такого вывода</w:t>
            </w:r>
          </w:p>
        </w:tc>
      </w:tr>
      <w:tr w:rsidR="00C83BA1" w:rsidRPr="00E56DA9" w:rsidTr="000936AF">
        <w:trPr>
          <w:trHeight w:val="28"/>
        </w:trPr>
        <w:tc>
          <w:tcPr>
            <w:tcW w:w="1201" w:type="dxa"/>
          </w:tcPr>
          <w:p w:rsidR="00C83BA1" w:rsidRPr="00E56DA9" w:rsidRDefault="00C83BA1" w:rsidP="000936AF">
            <w:pPr>
              <w:widowControl w:val="0"/>
              <w:spacing w:after="0" w:line="240" w:lineRule="auto"/>
              <w:jc w:val="both"/>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подпункт «л» пункта 2.16</w:t>
            </w:r>
          </w:p>
        </w:tc>
        <w:tc>
          <w:tcPr>
            <w:tcW w:w="5462" w:type="dxa"/>
          </w:tcPr>
          <w:p w:rsidR="00C83BA1" w:rsidRPr="00E56DA9" w:rsidRDefault="00C83BA1" w:rsidP="000936AF">
            <w:pPr>
              <w:widowControl w:val="0"/>
              <w:spacing w:after="0" w:line="240" w:lineRule="auto"/>
              <w:rPr>
                <w:rFonts w:ascii="Times New Roman" w:hAnsi="Times New Roman" w:cs="Times New Roman"/>
                <w:sz w:val="24"/>
                <w:szCs w:val="24"/>
              </w:rPr>
            </w:pPr>
            <w:r w:rsidRPr="00E56DA9">
              <w:rPr>
                <w:rFonts w:ascii="Times New Roman" w:eastAsia="Times New Roman" w:hAnsi="Times New Roman" w:cs="Times New Roman"/>
                <w:sz w:val="24"/>
                <w:szCs w:val="24"/>
              </w:rPr>
              <w:t>объект недвижимости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tc>
        <w:tc>
          <w:tcPr>
            <w:tcW w:w="3118" w:type="dxa"/>
          </w:tcPr>
          <w:p w:rsidR="00C83BA1" w:rsidRPr="00E56DA9" w:rsidRDefault="00C83BA1" w:rsidP="000936AF">
            <w:pPr>
              <w:widowControl w:val="0"/>
              <w:spacing w:after="0" w:line="240" w:lineRule="auto"/>
              <w:rPr>
                <w:rFonts w:ascii="Times New Roman" w:eastAsia="Tahoma" w:hAnsi="Times New Roman" w:cs="Times New Roman"/>
                <w:i/>
                <w:sz w:val="24"/>
                <w:szCs w:val="24"/>
                <w:lang w:bidi="ru-RU"/>
              </w:rPr>
            </w:pPr>
            <w:r w:rsidRPr="00E56DA9">
              <w:rPr>
                <w:rFonts w:ascii="Times New Roman" w:eastAsia="Tahoma" w:hAnsi="Times New Roman" w:cs="Times New Roman"/>
                <w:i/>
                <w:sz w:val="24"/>
                <w:szCs w:val="24"/>
                <w:lang w:bidi="ru-RU"/>
              </w:rPr>
              <w:t>Указываются основания такого вывода</w:t>
            </w:r>
          </w:p>
        </w:tc>
      </w:tr>
    </w:tbl>
    <w:p w:rsidR="00C83BA1" w:rsidRPr="00E56DA9" w:rsidRDefault="00C83BA1" w:rsidP="00C83BA1">
      <w:pPr>
        <w:widowControl w:val="0"/>
        <w:spacing w:after="0" w:line="240" w:lineRule="auto"/>
        <w:ind w:right="140"/>
        <w:jc w:val="both"/>
        <w:rPr>
          <w:rFonts w:ascii="Times New Roman" w:hAnsi="Times New Roman" w:cs="Times New Roman"/>
          <w:color w:val="FF0000"/>
          <w:sz w:val="24"/>
          <w:szCs w:val="24"/>
          <w:lang w:bidi="ru-RU"/>
        </w:rPr>
      </w:pPr>
    </w:p>
    <w:p w:rsidR="00C83BA1" w:rsidRPr="00E56DA9" w:rsidRDefault="00C83BA1" w:rsidP="00C83BA1">
      <w:pPr>
        <w:widowControl w:val="0"/>
        <w:spacing w:after="0" w:line="240" w:lineRule="auto"/>
        <w:ind w:right="140" w:firstLine="709"/>
        <w:jc w:val="both"/>
        <w:rPr>
          <w:rFonts w:ascii="Times New Roman" w:hAnsi="Times New Roman" w:cs="Times New Roman"/>
          <w:sz w:val="24"/>
          <w:szCs w:val="24"/>
        </w:rPr>
      </w:pPr>
      <w:r w:rsidRPr="00E56DA9">
        <w:rPr>
          <w:rFonts w:ascii="Times New Roman" w:hAnsi="Times New Roman" w:cs="Times New Roman"/>
          <w:sz w:val="24"/>
          <w:szCs w:val="24"/>
        </w:rPr>
        <w:t xml:space="preserve">Вы вправе повторно обратиться с заявлением о </w:t>
      </w:r>
      <w:r w:rsidRPr="00E56DA9">
        <w:rPr>
          <w:rFonts w:ascii="Times New Roman" w:eastAsia="Times New Roman" w:hAnsi="Times New Roman" w:cs="Times New Roman"/>
          <w:sz w:val="24"/>
          <w:szCs w:val="24"/>
        </w:rPr>
        <w:t xml:space="preserve">предоставлении разрешения </w:t>
      </w:r>
      <w:r w:rsidRPr="00E56DA9">
        <w:rPr>
          <w:rFonts w:ascii="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 после устранения указанных замечаний.</w:t>
      </w:r>
    </w:p>
    <w:p w:rsidR="00C83BA1" w:rsidRPr="00E56DA9" w:rsidRDefault="00C83BA1" w:rsidP="00C83BA1">
      <w:pPr>
        <w:widowControl w:val="0"/>
        <w:spacing w:after="0" w:line="240" w:lineRule="auto"/>
        <w:ind w:right="140"/>
        <w:jc w:val="both"/>
        <w:rPr>
          <w:rFonts w:ascii="Times New Roman" w:hAnsi="Times New Roman" w:cs="Times New Roman"/>
          <w:color w:val="FF0000"/>
          <w:sz w:val="24"/>
          <w:szCs w:val="24"/>
        </w:rPr>
      </w:pPr>
    </w:p>
    <w:p w:rsidR="00C83BA1" w:rsidRPr="00E56DA9" w:rsidRDefault="00C83BA1" w:rsidP="00C83BA1">
      <w:pPr>
        <w:widowControl w:val="0"/>
        <w:spacing w:after="0" w:line="240" w:lineRule="auto"/>
        <w:ind w:right="140" w:firstLine="709"/>
        <w:jc w:val="both"/>
        <w:rPr>
          <w:rFonts w:ascii="Times New Roman" w:hAnsi="Times New Roman" w:cs="Times New Roman"/>
          <w:sz w:val="24"/>
          <w:szCs w:val="24"/>
        </w:rPr>
      </w:pPr>
      <w:proofErr w:type="gramStart"/>
      <w:r w:rsidRPr="00E56DA9">
        <w:rPr>
          <w:rFonts w:ascii="Times New Roman" w:hAnsi="Times New Roman" w:cs="Times New Roman"/>
          <w:sz w:val="24"/>
          <w:szCs w:val="24"/>
        </w:rPr>
        <w:t>Данный отказ может быть обжалован в досудебном порядке путем направления жалобы в ______________________________________________________, а также в судебном порядке.</w:t>
      </w:r>
      <w:proofErr w:type="gramEnd"/>
    </w:p>
    <w:p w:rsidR="00C83BA1" w:rsidRPr="00E56DA9" w:rsidRDefault="00C83BA1" w:rsidP="00C83BA1">
      <w:pPr>
        <w:widowControl w:val="0"/>
        <w:spacing w:after="0" w:line="240" w:lineRule="auto"/>
        <w:ind w:right="140" w:firstLine="709"/>
        <w:jc w:val="both"/>
        <w:rPr>
          <w:rFonts w:ascii="Times New Roman" w:hAnsi="Times New Roman" w:cs="Times New Roman"/>
          <w:sz w:val="24"/>
          <w:szCs w:val="24"/>
        </w:rPr>
      </w:pPr>
      <w:r w:rsidRPr="00E56DA9">
        <w:rPr>
          <w:rFonts w:ascii="Times New Roman" w:eastAsia="Tahoma" w:hAnsi="Times New Roman" w:cs="Times New Roman"/>
          <w:sz w:val="24"/>
          <w:szCs w:val="24"/>
          <w:lang w:bidi="ru-RU"/>
        </w:rPr>
        <w:t xml:space="preserve"> указать наименование уполномоченного органа</w:t>
      </w:r>
    </w:p>
    <w:p w:rsidR="00C83BA1" w:rsidRPr="00E56DA9" w:rsidRDefault="00C83BA1" w:rsidP="00C83BA1">
      <w:pPr>
        <w:widowControl w:val="0"/>
        <w:spacing w:after="0" w:line="240" w:lineRule="auto"/>
        <w:ind w:right="140"/>
        <w:jc w:val="both"/>
        <w:rPr>
          <w:rFonts w:ascii="Times New Roman" w:hAnsi="Times New Roman" w:cs="Times New Roman"/>
          <w:sz w:val="24"/>
          <w:szCs w:val="24"/>
          <w:lang w:bidi="ru-RU"/>
        </w:rPr>
      </w:pPr>
    </w:p>
    <w:p w:rsidR="00C83BA1" w:rsidRPr="00E56DA9" w:rsidRDefault="00C83BA1" w:rsidP="00C83BA1">
      <w:pPr>
        <w:widowControl w:val="0"/>
        <w:spacing w:after="0" w:line="240" w:lineRule="auto"/>
        <w:ind w:right="140" w:firstLine="708"/>
        <w:jc w:val="both"/>
        <w:rPr>
          <w:rFonts w:ascii="Times New Roman" w:hAnsi="Times New Roman" w:cs="Times New Roman"/>
          <w:sz w:val="24"/>
          <w:szCs w:val="24"/>
          <w:lang w:bidi="ru-RU"/>
        </w:rPr>
      </w:pPr>
      <w:r w:rsidRPr="00E56DA9">
        <w:rPr>
          <w:rFonts w:ascii="Times New Roman" w:hAnsi="Times New Roman" w:cs="Times New Roman"/>
          <w:sz w:val="24"/>
          <w:szCs w:val="24"/>
          <w:lang w:bidi="ru-RU"/>
        </w:rPr>
        <w:t>Дополнительно информируем: __________________________________________________________</w:t>
      </w:r>
    </w:p>
    <w:p w:rsidR="00C83BA1" w:rsidRPr="00E56DA9" w:rsidRDefault="00C83BA1" w:rsidP="00C83BA1">
      <w:pPr>
        <w:widowControl w:val="0"/>
        <w:spacing w:after="0" w:line="240" w:lineRule="auto"/>
        <w:jc w:val="center"/>
        <w:rPr>
          <w:rFonts w:ascii="Times New Roman" w:hAnsi="Times New Roman" w:cs="Times New Roman"/>
          <w:sz w:val="24"/>
          <w:szCs w:val="24"/>
          <w:lang w:bidi="ru-RU"/>
        </w:rPr>
      </w:pPr>
      <w:r w:rsidRPr="00E56DA9">
        <w:rPr>
          <w:rFonts w:ascii="Times New Roman" w:hAnsi="Times New Roman" w:cs="Times New Roman"/>
          <w:sz w:val="24"/>
          <w:szCs w:val="24"/>
          <w:lang w:bidi="ru-RU"/>
        </w:rPr>
        <w:t>указывается</w:t>
      </w:r>
      <w:r w:rsidRPr="00E56DA9">
        <w:rPr>
          <w:rFonts w:ascii="Times New Roman" w:eastAsia="Tahoma" w:hAnsi="Times New Roman" w:cs="Times New Roman"/>
          <w:sz w:val="24"/>
          <w:szCs w:val="24"/>
          <w:lang w:bidi="ru-RU"/>
        </w:rPr>
        <w:t xml:space="preserve"> информация, необходимая для устранения причин отказа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иная дополнительная информация при наличии</w:t>
      </w:r>
    </w:p>
    <w:p w:rsidR="00C83BA1" w:rsidRPr="00E56DA9" w:rsidRDefault="00C83BA1" w:rsidP="00C83BA1">
      <w:pPr>
        <w:widowControl w:val="0"/>
        <w:spacing w:after="0" w:line="240" w:lineRule="auto"/>
        <w:ind w:right="140" w:firstLine="709"/>
        <w:jc w:val="both"/>
        <w:rPr>
          <w:rFonts w:ascii="Times New Roman" w:hAnsi="Times New Roman" w:cs="Times New Roman"/>
          <w:sz w:val="24"/>
          <w:szCs w:val="24"/>
        </w:rPr>
      </w:pPr>
    </w:p>
    <w:tbl>
      <w:tblPr>
        <w:tblW w:w="9923" w:type="dxa"/>
        <w:tblLayout w:type="fixed"/>
        <w:tblCellMar>
          <w:left w:w="28" w:type="dxa"/>
          <w:right w:w="28" w:type="dxa"/>
        </w:tblCellMar>
        <w:tblLook w:val="0000"/>
      </w:tblPr>
      <w:tblGrid>
        <w:gridCol w:w="3119"/>
        <w:gridCol w:w="283"/>
        <w:gridCol w:w="2269"/>
        <w:gridCol w:w="283"/>
        <w:gridCol w:w="3969"/>
      </w:tblGrid>
      <w:tr w:rsidR="00C83BA1" w:rsidRPr="00E56DA9" w:rsidTr="000936AF">
        <w:trPr>
          <w:trHeight w:val="554"/>
        </w:trPr>
        <w:tc>
          <w:tcPr>
            <w:tcW w:w="311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ind w:right="140"/>
              <w:jc w:val="center"/>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C83BA1" w:rsidRPr="00E56DA9" w:rsidRDefault="00C83BA1" w:rsidP="000936AF">
            <w:pPr>
              <w:widowControl w:val="0"/>
              <w:spacing w:after="0" w:line="240" w:lineRule="auto"/>
              <w:ind w:right="140"/>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ind w:right="140"/>
              <w:jc w:val="center"/>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C83BA1" w:rsidRPr="00E56DA9" w:rsidRDefault="00C83BA1" w:rsidP="000936AF">
            <w:pPr>
              <w:widowControl w:val="0"/>
              <w:spacing w:after="0" w:line="240" w:lineRule="auto"/>
              <w:ind w:right="140"/>
              <w:rPr>
                <w:rFonts w:ascii="Times New Roman" w:eastAsia="Tahoma" w:hAnsi="Times New Roman" w:cs="Times New Roman"/>
                <w:sz w:val="24"/>
                <w:szCs w:val="24"/>
                <w:lang w:bidi="ru-RU"/>
              </w:rPr>
            </w:pPr>
          </w:p>
        </w:tc>
        <w:tc>
          <w:tcPr>
            <w:tcW w:w="396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ind w:right="140"/>
              <w:jc w:val="center"/>
              <w:rPr>
                <w:rFonts w:ascii="Times New Roman" w:eastAsia="Tahoma" w:hAnsi="Times New Roman" w:cs="Times New Roman"/>
                <w:sz w:val="24"/>
                <w:szCs w:val="24"/>
                <w:lang w:bidi="ru-RU"/>
              </w:rPr>
            </w:pPr>
          </w:p>
        </w:tc>
      </w:tr>
      <w:tr w:rsidR="00C83BA1" w:rsidRPr="00E56DA9" w:rsidTr="000936AF">
        <w:tc>
          <w:tcPr>
            <w:tcW w:w="3119" w:type="dxa"/>
            <w:tcBorders>
              <w:top w:val="nil"/>
              <w:left w:val="nil"/>
              <w:bottom w:val="nil"/>
              <w:right w:val="nil"/>
            </w:tcBorders>
          </w:tcPr>
          <w:p w:rsidR="00C83BA1" w:rsidRPr="00E56DA9" w:rsidRDefault="00C83BA1" w:rsidP="000936AF">
            <w:pPr>
              <w:widowControl w:val="0"/>
              <w:spacing w:after="0" w:line="240" w:lineRule="auto"/>
              <w:ind w:right="140"/>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rsidR="00C83BA1" w:rsidRPr="00E56DA9" w:rsidRDefault="00C83BA1" w:rsidP="000936AF">
            <w:pPr>
              <w:widowControl w:val="0"/>
              <w:spacing w:after="0" w:line="240" w:lineRule="auto"/>
              <w:ind w:right="140"/>
              <w:rPr>
                <w:rFonts w:ascii="Times New Roman" w:eastAsia="Tahoma" w:hAnsi="Times New Roman" w:cs="Times New Roman"/>
                <w:sz w:val="24"/>
                <w:szCs w:val="24"/>
                <w:lang w:bidi="ru-RU"/>
              </w:rPr>
            </w:pPr>
          </w:p>
        </w:tc>
        <w:tc>
          <w:tcPr>
            <w:tcW w:w="2269" w:type="dxa"/>
            <w:tcBorders>
              <w:top w:val="nil"/>
              <w:left w:val="nil"/>
              <w:bottom w:val="nil"/>
              <w:right w:val="nil"/>
            </w:tcBorders>
          </w:tcPr>
          <w:p w:rsidR="00C83BA1" w:rsidRPr="00E56DA9" w:rsidRDefault="00C83BA1" w:rsidP="000936AF">
            <w:pPr>
              <w:widowControl w:val="0"/>
              <w:spacing w:after="0" w:line="240" w:lineRule="auto"/>
              <w:ind w:right="140"/>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rsidR="00C83BA1" w:rsidRPr="00E56DA9" w:rsidRDefault="00C83BA1" w:rsidP="000936AF">
            <w:pPr>
              <w:widowControl w:val="0"/>
              <w:spacing w:after="0" w:line="240" w:lineRule="auto"/>
              <w:ind w:right="140"/>
              <w:rPr>
                <w:rFonts w:ascii="Times New Roman" w:eastAsia="Tahoma" w:hAnsi="Times New Roman" w:cs="Times New Roman"/>
                <w:sz w:val="24"/>
                <w:szCs w:val="24"/>
                <w:lang w:bidi="ru-RU"/>
              </w:rPr>
            </w:pPr>
          </w:p>
        </w:tc>
        <w:tc>
          <w:tcPr>
            <w:tcW w:w="3969" w:type="dxa"/>
            <w:tcBorders>
              <w:top w:val="nil"/>
              <w:left w:val="nil"/>
              <w:bottom w:val="nil"/>
              <w:right w:val="nil"/>
            </w:tcBorders>
          </w:tcPr>
          <w:p w:rsidR="00C83BA1" w:rsidRPr="00E56DA9" w:rsidRDefault="00C83BA1" w:rsidP="000936AF">
            <w:pPr>
              <w:widowControl w:val="0"/>
              <w:spacing w:after="0" w:line="240" w:lineRule="auto"/>
              <w:ind w:right="140"/>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фамилия, имя, отчество (при наличии)</w:t>
            </w:r>
          </w:p>
        </w:tc>
      </w:tr>
    </w:tbl>
    <w:p w:rsidR="00C83BA1" w:rsidRPr="00E56DA9" w:rsidRDefault="00C83BA1" w:rsidP="00C83BA1">
      <w:pPr>
        <w:widowControl w:val="0"/>
        <w:spacing w:after="0" w:line="240" w:lineRule="auto"/>
        <w:ind w:right="140"/>
        <w:rPr>
          <w:rFonts w:ascii="Times New Roman" w:eastAsia="Tahoma" w:hAnsi="Times New Roman" w:cs="Times New Roman"/>
          <w:sz w:val="24"/>
          <w:szCs w:val="24"/>
          <w:lang w:bidi="ru-RU"/>
        </w:rPr>
      </w:pPr>
    </w:p>
    <w:p w:rsidR="00C83BA1" w:rsidRPr="00E56DA9" w:rsidRDefault="00C83BA1" w:rsidP="00C83BA1">
      <w:pPr>
        <w:widowControl w:val="0"/>
        <w:spacing w:after="0" w:line="240" w:lineRule="auto"/>
        <w:ind w:right="140"/>
        <w:rPr>
          <w:rFonts w:ascii="Times New Roman" w:eastAsia="Tahoma" w:hAnsi="Times New Roman" w:cs="Times New Roman"/>
          <w:sz w:val="24"/>
          <w:szCs w:val="24"/>
          <w:lang w:bidi="ru-RU"/>
        </w:rPr>
      </w:pPr>
    </w:p>
    <w:p w:rsidR="00C83BA1" w:rsidRPr="00E56DA9" w:rsidRDefault="00C83BA1" w:rsidP="00C83BA1">
      <w:pPr>
        <w:widowControl w:val="0"/>
        <w:spacing w:after="0" w:line="240" w:lineRule="auto"/>
        <w:ind w:right="140"/>
        <w:rPr>
          <w:rFonts w:ascii="Times New Roman" w:eastAsia="Tahoma" w:hAnsi="Times New Roman" w:cs="Times New Roman"/>
          <w:sz w:val="24"/>
          <w:szCs w:val="24"/>
          <w:lang w:bidi="ru-RU"/>
        </w:rPr>
      </w:pPr>
    </w:p>
    <w:p w:rsidR="00C83BA1" w:rsidRPr="00E56DA9" w:rsidRDefault="00C83BA1" w:rsidP="00C83BA1">
      <w:pPr>
        <w:widowControl w:val="0"/>
        <w:spacing w:after="0" w:line="240" w:lineRule="auto"/>
        <w:ind w:right="140"/>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Дата выдачи _____________________</w:t>
      </w:r>
    </w:p>
    <w:p w:rsidR="00C83BA1" w:rsidRPr="00E56DA9" w:rsidRDefault="00C83BA1" w:rsidP="00C83BA1">
      <w:pPr>
        <w:widowControl w:val="0"/>
        <w:spacing w:after="0" w:line="240" w:lineRule="auto"/>
        <w:ind w:right="140"/>
        <w:rPr>
          <w:rFonts w:ascii="Times New Roman" w:eastAsia="Tahoma" w:hAnsi="Times New Roman" w:cs="Times New Roman"/>
          <w:sz w:val="24"/>
          <w:szCs w:val="24"/>
          <w:lang w:bidi="ru-RU"/>
        </w:rPr>
      </w:pPr>
    </w:p>
    <w:p w:rsidR="00C83BA1" w:rsidRPr="00E56DA9" w:rsidRDefault="00C83BA1" w:rsidP="00C83BA1">
      <w:pPr>
        <w:widowControl w:val="0"/>
        <w:spacing w:after="0" w:line="240" w:lineRule="auto"/>
        <w:ind w:right="140"/>
        <w:rPr>
          <w:rFonts w:ascii="Times New Roman" w:eastAsia="Tahoma" w:hAnsi="Times New Roman" w:cs="Times New Roman"/>
          <w:sz w:val="24"/>
          <w:szCs w:val="24"/>
          <w:lang w:bidi="ru-RU"/>
        </w:rPr>
      </w:pPr>
    </w:p>
    <w:p w:rsidR="00C83BA1" w:rsidRPr="00E56DA9" w:rsidRDefault="00C83BA1" w:rsidP="00C83BA1">
      <w:pPr>
        <w:widowControl w:val="0"/>
        <w:spacing w:after="0" w:line="240" w:lineRule="auto"/>
        <w:ind w:right="140"/>
        <w:rPr>
          <w:rFonts w:ascii="Times New Roman" w:eastAsia="Tahoma" w:hAnsi="Times New Roman" w:cs="Times New Roman"/>
          <w:sz w:val="24"/>
          <w:szCs w:val="24"/>
          <w:lang w:bidi="ru-RU"/>
        </w:rPr>
      </w:pPr>
    </w:p>
    <w:p w:rsidR="00C83BA1" w:rsidRDefault="00C83BA1" w:rsidP="00C83BA1">
      <w:pPr>
        <w:widowControl w:val="0"/>
        <w:spacing w:after="0" w:line="240" w:lineRule="auto"/>
        <w:ind w:right="140"/>
        <w:jc w:val="right"/>
        <w:rPr>
          <w:rFonts w:ascii="Times New Roman" w:hAnsi="Times New Roman" w:cs="Times New Roman"/>
          <w:b/>
          <w:bCs/>
          <w:sz w:val="24"/>
          <w:szCs w:val="24"/>
        </w:rPr>
      </w:pPr>
    </w:p>
    <w:p w:rsidR="00C83BA1" w:rsidRDefault="00C83BA1" w:rsidP="00C83BA1">
      <w:pPr>
        <w:widowControl w:val="0"/>
        <w:spacing w:after="0" w:line="240" w:lineRule="auto"/>
        <w:ind w:right="140"/>
        <w:jc w:val="right"/>
        <w:rPr>
          <w:rFonts w:ascii="Times New Roman" w:hAnsi="Times New Roman" w:cs="Times New Roman"/>
          <w:b/>
          <w:bCs/>
          <w:sz w:val="24"/>
          <w:szCs w:val="24"/>
        </w:rPr>
      </w:pPr>
    </w:p>
    <w:p w:rsidR="00C83BA1" w:rsidRDefault="00C83BA1" w:rsidP="00C83BA1">
      <w:pPr>
        <w:widowControl w:val="0"/>
        <w:spacing w:after="0" w:line="240" w:lineRule="auto"/>
        <w:ind w:right="140"/>
        <w:jc w:val="right"/>
        <w:rPr>
          <w:rFonts w:ascii="Times New Roman" w:hAnsi="Times New Roman" w:cs="Times New Roman"/>
          <w:b/>
          <w:bCs/>
          <w:sz w:val="24"/>
          <w:szCs w:val="24"/>
        </w:rPr>
      </w:pPr>
    </w:p>
    <w:p w:rsidR="00C83BA1" w:rsidRDefault="00C83BA1" w:rsidP="00C83BA1">
      <w:pPr>
        <w:widowControl w:val="0"/>
        <w:spacing w:after="0" w:line="240" w:lineRule="auto"/>
        <w:ind w:right="140"/>
        <w:jc w:val="right"/>
        <w:rPr>
          <w:rFonts w:ascii="Times New Roman" w:hAnsi="Times New Roman" w:cs="Times New Roman"/>
          <w:b/>
          <w:bCs/>
          <w:sz w:val="24"/>
          <w:szCs w:val="24"/>
        </w:rPr>
      </w:pPr>
    </w:p>
    <w:p w:rsidR="00C83BA1" w:rsidRDefault="00C83BA1"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165E8" w:rsidRDefault="00C165E8" w:rsidP="00C83BA1">
      <w:pPr>
        <w:widowControl w:val="0"/>
        <w:spacing w:after="0" w:line="240" w:lineRule="auto"/>
        <w:ind w:right="140"/>
        <w:jc w:val="right"/>
        <w:rPr>
          <w:rFonts w:ascii="Times New Roman" w:hAnsi="Times New Roman" w:cs="Times New Roman"/>
          <w:b/>
          <w:bCs/>
          <w:sz w:val="24"/>
          <w:szCs w:val="24"/>
        </w:rPr>
      </w:pPr>
    </w:p>
    <w:p w:rsidR="00C83BA1" w:rsidRPr="00E56DA9" w:rsidRDefault="00C83BA1" w:rsidP="00C83BA1">
      <w:pPr>
        <w:widowControl w:val="0"/>
        <w:spacing w:after="0" w:line="240" w:lineRule="auto"/>
        <w:ind w:right="140"/>
        <w:jc w:val="right"/>
        <w:rPr>
          <w:rFonts w:ascii="Times New Roman" w:eastAsia="Tahoma" w:hAnsi="Times New Roman" w:cs="Times New Roman"/>
          <w:b/>
          <w:sz w:val="24"/>
          <w:szCs w:val="24"/>
          <w:lang w:bidi="ru-RU"/>
        </w:rPr>
      </w:pPr>
      <w:r w:rsidRPr="00E56DA9">
        <w:rPr>
          <w:rFonts w:ascii="Times New Roman" w:hAnsi="Times New Roman" w:cs="Times New Roman"/>
          <w:b/>
          <w:bCs/>
          <w:sz w:val="24"/>
          <w:szCs w:val="24"/>
        </w:rPr>
        <w:lastRenderedPageBreak/>
        <w:t>Приложение № 5</w:t>
      </w:r>
    </w:p>
    <w:p w:rsidR="00C83BA1" w:rsidRPr="00E56DA9" w:rsidRDefault="00C83BA1" w:rsidP="00C83BA1">
      <w:pPr>
        <w:widowControl w:val="0"/>
        <w:tabs>
          <w:tab w:val="left" w:pos="567"/>
        </w:tabs>
        <w:spacing w:after="0" w:line="240" w:lineRule="auto"/>
        <w:ind w:left="3969" w:firstLine="567"/>
        <w:jc w:val="right"/>
        <w:rPr>
          <w:rFonts w:ascii="Times New Roman" w:hAnsi="Times New Roman" w:cs="Times New Roman"/>
          <w:b/>
          <w:sz w:val="24"/>
          <w:szCs w:val="24"/>
        </w:rPr>
      </w:pPr>
      <w:r w:rsidRPr="00E56DA9">
        <w:rPr>
          <w:rFonts w:ascii="Times New Roman" w:hAnsi="Times New Roman" w:cs="Times New Roman"/>
          <w:b/>
          <w:sz w:val="24"/>
          <w:szCs w:val="24"/>
        </w:rPr>
        <w:t>к Административному регламенту</w:t>
      </w:r>
    </w:p>
    <w:p w:rsidR="00C83BA1" w:rsidRPr="00E56DA9" w:rsidRDefault="00C83BA1" w:rsidP="00C83BA1">
      <w:pPr>
        <w:widowControl w:val="0"/>
        <w:tabs>
          <w:tab w:val="left" w:pos="0"/>
        </w:tabs>
        <w:spacing w:after="0" w:line="240" w:lineRule="auto"/>
        <w:ind w:left="3969" w:right="-1" w:firstLine="567"/>
        <w:contextualSpacing/>
        <w:jc w:val="right"/>
        <w:rPr>
          <w:rFonts w:ascii="Times New Roman" w:hAnsi="Times New Roman" w:cs="Times New Roman"/>
          <w:b/>
          <w:sz w:val="24"/>
          <w:szCs w:val="24"/>
        </w:rPr>
      </w:pPr>
      <w:r w:rsidRPr="00E56DA9">
        <w:rPr>
          <w:rFonts w:ascii="Times New Roman" w:hAnsi="Times New Roman" w:cs="Times New Roman"/>
          <w:b/>
          <w:sz w:val="24"/>
          <w:szCs w:val="24"/>
        </w:rPr>
        <w:t>по предоставлению муниципальной услуги</w:t>
      </w:r>
    </w:p>
    <w:p w:rsidR="00C83BA1" w:rsidRPr="00E56DA9" w:rsidRDefault="00C83BA1" w:rsidP="00C83BA1">
      <w:pPr>
        <w:widowControl w:val="0"/>
        <w:autoSpaceDE w:val="0"/>
        <w:autoSpaceDN w:val="0"/>
        <w:spacing w:after="0" w:line="240" w:lineRule="auto"/>
        <w:jc w:val="right"/>
        <w:rPr>
          <w:rFonts w:ascii="Times New Roman" w:eastAsia="Tahoma" w:hAnsi="Times New Roman" w:cs="Times New Roman"/>
          <w:bCs/>
          <w:sz w:val="24"/>
          <w:szCs w:val="24"/>
          <w:lang w:bidi="ru-RU"/>
        </w:rPr>
      </w:pPr>
    </w:p>
    <w:p w:rsidR="00C83BA1" w:rsidRPr="00E56DA9" w:rsidRDefault="00C83BA1" w:rsidP="00C83BA1">
      <w:pPr>
        <w:widowControl w:val="0"/>
        <w:autoSpaceDE w:val="0"/>
        <w:autoSpaceDN w:val="0"/>
        <w:spacing w:after="0" w:line="240" w:lineRule="auto"/>
        <w:jc w:val="right"/>
        <w:rPr>
          <w:rFonts w:ascii="Times New Roman" w:eastAsia="Tahoma" w:hAnsi="Times New Roman" w:cs="Times New Roman"/>
          <w:bCs/>
          <w:sz w:val="24"/>
          <w:szCs w:val="24"/>
          <w:lang w:bidi="ru-RU"/>
        </w:rPr>
      </w:pPr>
      <w:r w:rsidRPr="00E56DA9">
        <w:rPr>
          <w:rFonts w:ascii="Times New Roman" w:eastAsia="Tahoma" w:hAnsi="Times New Roman" w:cs="Times New Roman"/>
          <w:bCs/>
          <w:sz w:val="24"/>
          <w:szCs w:val="24"/>
          <w:lang w:bidi="ru-RU"/>
        </w:rPr>
        <w:t>Рекомендуемая форма</w:t>
      </w:r>
    </w:p>
    <w:p w:rsidR="00C83BA1" w:rsidRPr="00E56DA9" w:rsidRDefault="00C83BA1" w:rsidP="00C83BA1">
      <w:pPr>
        <w:widowControl w:val="0"/>
        <w:autoSpaceDE w:val="0"/>
        <w:autoSpaceDN w:val="0"/>
        <w:spacing w:after="0" w:line="240" w:lineRule="auto"/>
        <w:jc w:val="right"/>
        <w:rPr>
          <w:rFonts w:ascii="Times New Roman" w:eastAsia="Tahoma" w:hAnsi="Times New Roman" w:cs="Times New Roman"/>
          <w:bCs/>
          <w:sz w:val="24"/>
          <w:szCs w:val="24"/>
          <w:lang w:bidi="ru-RU"/>
        </w:rPr>
      </w:pPr>
    </w:p>
    <w:p w:rsidR="00C83BA1" w:rsidRPr="00E56DA9" w:rsidRDefault="00C83BA1" w:rsidP="00C83BA1">
      <w:pPr>
        <w:widowControl w:val="0"/>
        <w:autoSpaceDE w:val="0"/>
        <w:autoSpaceDN w:val="0"/>
        <w:spacing w:after="0" w:line="240" w:lineRule="auto"/>
        <w:jc w:val="center"/>
        <w:rPr>
          <w:rFonts w:ascii="Times New Roman" w:eastAsia="Tahoma" w:hAnsi="Times New Roman" w:cs="Times New Roman"/>
          <w:b/>
          <w:bCs/>
          <w:sz w:val="24"/>
          <w:szCs w:val="24"/>
          <w:lang w:bidi="ru-RU"/>
        </w:rPr>
      </w:pPr>
      <w:r w:rsidRPr="00E56DA9">
        <w:rPr>
          <w:rFonts w:ascii="Times New Roman" w:eastAsia="Tahoma" w:hAnsi="Times New Roman" w:cs="Times New Roman"/>
          <w:b/>
          <w:bCs/>
          <w:sz w:val="24"/>
          <w:szCs w:val="24"/>
          <w:lang w:bidi="ru-RU"/>
        </w:rPr>
        <w:t>ЗАЯВЛЕНИЕ</w:t>
      </w:r>
    </w:p>
    <w:p w:rsidR="00C83BA1" w:rsidRPr="00E56DA9" w:rsidRDefault="00C83BA1" w:rsidP="00C83BA1">
      <w:pPr>
        <w:widowControl w:val="0"/>
        <w:autoSpaceDE w:val="0"/>
        <w:autoSpaceDN w:val="0"/>
        <w:spacing w:after="0" w:line="240" w:lineRule="auto"/>
        <w:jc w:val="center"/>
        <w:rPr>
          <w:rFonts w:ascii="Times New Roman" w:eastAsia="Tahoma" w:hAnsi="Times New Roman" w:cs="Times New Roman"/>
          <w:b/>
          <w:bCs/>
          <w:sz w:val="24"/>
          <w:szCs w:val="24"/>
          <w:lang w:bidi="ru-RU"/>
        </w:rPr>
      </w:pPr>
      <w:r w:rsidRPr="00E56DA9">
        <w:rPr>
          <w:rFonts w:ascii="Times New Roman" w:eastAsia="Tahoma" w:hAnsi="Times New Roman" w:cs="Times New Roman"/>
          <w:b/>
          <w:bCs/>
          <w:sz w:val="24"/>
          <w:szCs w:val="24"/>
          <w:lang w:bidi="ru-RU"/>
        </w:rPr>
        <w:t>об оставлении заявления о предоставлении муниципальной услуги без рассмотрения</w:t>
      </w:r>
    </w:p>
    <w:p w:rsidR="00C83BA1" w:rsidRPr="00E56DA9" w:rsidRDefault="00C83BA1" w:rsidP="00C83BA1">
      <w:pPr>
        <w:widowControl w:val="0"/>
        <w:autoSpaceDE w:val="0"/>
        <w:autoSpaceDN w:val="0"/>
        <w:spacing w:after="0" w:line="240" w:lineRule="auto"/>
        <w:jc w:val="center"/>
        <w:rPr>
          <w:rFonts w:ascii="Times New Roman" w:eastAsia="Tahoma" w:hAnsi="Times New Roman" w:cs="Times New Roman"/>
          <w:b/>
          <w:sz w:val="24"/>
          <w:szCs w:val="24"/>
          <w:lang w:bidi="ru-RU"/>
        </w:rPr>
      </w:pPr>
    </w:p>
    <w:p w:rsidR="00C83BA1" w:rsidRPr="00E56DA9" w:rsidRDefault="00C83BA1" w:rsidP="00C83BA1">
      <w:pPr>
        <w:widowControl w:val="0"/>
        <w:autoSpaceDE w:val="0"/>
        <w:autoSpaceDN w:val="0"/>
        <w:spacing w:after="0" w:line="240" w:lineRule="auto"/>
        <w:jc w:val="right"/>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«__» __________ 20___ г.</w:t>
      </w:r>
    </w:p>
    <w:p w:rsidR="00C83BA1" w:rsidRPr="00E56DA9" w:rsidRDefault="00C83BA1" w:rsidP="00C83BA1">
      <w:pPr>
        <w:widowControl w:val="0"/>
        <w:autoSpaceDE w:val="0"/>
        <w:autoSpaceDN w:val="0"/>
        <w:spacing w:after="0" w:line="240" w:lineRule="auto"/>
        <w:jc w:val="right"/>
        <w:rPr>
          <w:rFonts w:ascii="Times New Roman" w:eastAsia="Tahoma" w:hAnsi="Times New Roman" w:cs="Times New Roman"/>
          <w:sz w:val="24"/>
          <w:szCs w:val="24"/>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C83BA1" w:rsidRPr="00E56DA9" w:rsidTr="000936AF">
        <w:trPr>
          <w:trHeight w:val="165"/>
        </w:trPr>
        <w:tc>
          <w:tcPr>
            <w:tcW w:w="9961" w:type="dxa"/>
            <w:tcBorders>
              <w:top w:val="nil"/>
              <w:left w:val="nil"/>
              <w:right w:val="nil"/>
            </w:tcBorders>
          </w:tcPr>
          <w:p w:rsidR="00C83BA1" w:rsidRPr="00E56DA9" w:rsidRDefault="00C83BA1" w:rsidP="000936AF">
            <w:pPr>
              <w:widowControl w:val="0"/>
              <w:autoSpaceDE w:val="0"/>
              <w:autoSpaceDN w:val="0"/>
              <w:spacing w:after="0" w:line="240" w:lineRule="auto"/>
              <w:jc w:val="center"/>
              <w:rPr>
                <w:rFonts w:ascii="Times New Roman" w:hAnsi="Times New Roman" w:cs="Times New Roman"/>
                <w:color w:val="FF0000"/>
                <w:sz w:val="24"/>
                <w:szCs w:val="24"/>
                <w:lang w:bidi="ru-RU"/>
              </w:rPr>
            </w:pPr>
            <w:r w:rsidRPr="00E56DA9">
              <w:rPr>
                <w:rFonts w:ascii="Times New Roman" w:eastAsia="Times New Roman" w:hAnsi="Times New Roman" w:cs="Times New Roman"/>
                <w:sz w:val="24"/>
                <w:szCs w:val="24"/>
              </w:rPr>
              <w:t>Комиссия по подготовке проекта правил землепользования и застройки</w:t>
            </w:r>
          </w:p>
        </w:tc>
      </w:tr>
      <w:tr w:rsidR="00C83BA1" w:rsidRPr="00E56DA9" w:rsidTr="000936AF">
        <w:trPr>
          <w:trHeight w:val="126"/>
        </w:trPr>
        <w:tc>
          <w:tcPr>
            <w:tcW w:w="9961" w:type="dxa"/>
            <w:tcBorders>
              <w:left w:val="nil"/>
              <w:bottom w:val="single" w:sz="4" w:space="0" w:color="auto"/>
              <w:right w:val="nil"/>
            </w:tcBorders>
          </w:tcPr>
          <w:p w:rsidR="00C83BA1" w:rsidRPr="00E56DA9" w:rsidRDefault="00C83BA1" w:rsidP="000936AF">
            <w:pPr>
              <w:widowControl w:val="0"/>
              <w:autoSpaceDE w:val="0"/>
              <w:autoSpaceDN w:val="0"/>
              <w:spacing w:after="0" w:line="240" w:lineRule="auto"/>
              <w:jc w:val="right"/>
              <w:rPr>
                <w:rFonts w:ascii="Times New Roman" w:hAnsi="Times New Roman" w:cs="Times New Roman"/>
                <w:color w:val="FF0000"/>
                <w:sz w:val="24"/>
                <w:szCs w:val="24"/>
                <w:lang w:bidi="ru-RU"/>
              </w:rPr>
            </w:pPr>
          </w:p>
        </w:tc>
      </w:tr>
      <w:tr w:rsidR="00C83BA1" w:rsidRPr="00E56DA9" w:rsidTr="000936AF">
        <w:trPr>
          <w:trHeight w:val="231"/>
        </w:trPr>
        <w:tc>
          <w:tcPr>
            <w:tcW w:w="9961" w:type="dxa"/>
            <w:tcBorders>
              <w:left w:val="nil"/>
              <w:bottom w:val="nil"/>
              <w:right w:val="nil"/>
            </w:tcBorders>
          </w:tcPr>
          <w:p w:rsidR="00C83BA1" w:rsidRPr="00E56DA9" w:rsidRDefault="00C83BA1" w:rsidP="000936AF">
            <w:pPr>
              <w:widowControl w:val="0"/>
              <w:autoSpaceDE w:val="0"/>
              <w:autoSpaceDN w:val="0"/>
              <w:spacing w:after="0" w:line="240" w:lineRule="auto"/>
              <w:jc w:val="center"/>
              <w:rPr>
                <w:rFonts w:ascii="Times New Roman" w:eastAsia="Times New Roman" w:hAnsi="Times New Roman" w:cs="Times New Roman"/>
                <w:sz w:val="24"/>
                <w:szCs w:val="24"/>
              </w:rPr>
            </w:pPr>
            <w:r w:rsidRPr="00E56DA9">
              <w:rPr>
                <w:rFonts w:ascii="Times New Roman" w:eastAsia="Times New Roman" w:hAnsi="Times New Roman" w:cs="Times New Roman"/>
                <w:sz w:val="24"/>
                <w:szCs w:val="24"/>
              </w:rPr>
              <w:t>указать наименование муниципального образования</w:t>
            </w:r>
          </w:p>
          <w:p w:rsidR="00C83BA1" w:rsidRPr="00E56DA9" w:rsidRDefault="00C83BA1" w:rsidP="000936AF">
            <w:pPr>
              <w:widowControl w:val="0"/>
              <w:autoSpaceDE w:val="0"/>
              <w:autoSpaceDN w:val="0"/>
              <w:spacing w:after="0" w:line="240" w:lineRule="auto"/>
              <w:jc w:val="center"/>
              <w:rPr>
                <w:rFonts w:ascii="Times New Roman" w:eastAsia="Times New Roman" w:hAnsi="Times New Roman" w:cs="Times New Roman"/>
                <w:sz w:val="24"/>
                <w:szCs w:val="24"/>
              </w:rPr>
            </w:pPr>
          </w:p>
          <w:p w:rsidR="00C83BA1" w:rsidRPr="00E56DA9" w:rsidRDefault="00C83BA1" w:rsidP="000936AF">
            <w:pPr>
              <w:widowControl w:val="0"/>
              <w:autoSpaceDE w:val="0"/>
              <w:autoSpaceDN w:val="0"/>
              <w:spacing w:after="0" w:line="240" w:lineRule="auto"/>
              <w:jc w:val="center"/>
              <w:rPr>
                <w:rFonts w:ascii="Times New Roman" w:hAnsi="Times New Roman" w:cs="Times New Roman"/>
                <w:sz w:val="24"/>
                <w:szCs w:val="24"/>
                <w:highlight w:val="cyan"/>
                <w:lang w:bidi="ru-RU"/>
              </w:rPr>
            </w:pPr>
          </w:p>
        </w:tc>
      </w:tr>
    </w:tbl>
    <w:p w:rsidR="00C83BA1" w:rsidRPr="00E56DA9" w:rsidRDefault="00C83BA1" w:rsidP="00C83BA1">
      <w:pPr>
        <w:widowControl w:val="0"/>
        <w:spacing w:after="0" w:line="240" w:lineRule="auto"/>
        <w:ind w:firstLine="708"/>
        <w:jc w:val="both"/>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 xml:space="preserve">Прошу оставить 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w:t>
      </w:r>
      <w:proofErr w:type="gramStart"/>
      <w:r w:rsidRPr="00E56DA9">
        <w:rPr>
          <w:rFonts w:ascii="Times New Roman" w:eastAsia="Tahoma" w:hAnsi="Times New Roman" w:cs="Times New Roman"/>
          <w:sz w:val="24"/>
          <w:szCs w:val="24"/>
          <w:lang w:bidi="ru-RU"/>
        </w:rPr>
        <w:t>от</w:t>
      </w:r>
      <w:proofErr w:type="gramEnd"/>
      <w:r w:rsidRPr="00E56DA9">
        <w:rPr>
          <w:rFonts w:ascii="Times New Roman" w:eastAsia="Tahoma" w:hAnsi="Times New Roman" w:cs="Times New Roman"/>
          <w:sz w:val="24"/>
          <w:szCs w:val="24"/>
          <w:lang w:bidi="ru-RU"/>
        </w:rPr>
        <w:t>________________ № _____________ без рассмотрения.</w:t>
      </w:r>
    </w:p>
    <w:tbl>
      <w:tblPr>
        <w:tblpPr w:leftFromText="180" w:rightFromText="180" w:vertAnchor="text" w:horzAnchor="margin" w:tblpY="31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3919"/>
        <w:gridCol w:w="4819"/>
      </w:tblGrid>
      <w:tr w:rsidR="00C83BA1" w:rsidRPr="00E56DA9" w:rsidTr="000936AF">
        <w:trPr>
          <w:trHeight w:val="286"/>
        </w:trPr>
        <w:tc>
          <w:tcPr>
            <w:tcW w:w="9781" w:type="dxa"/>
            <w:gridSpan w:val="3"/>
            <w:tcBorders>
              <w:top w:val="nil"/>
              <w:left w:val="nil"/>
              <w:bottom w:val="nil"/>
              <w:right w:val="nil"/>
            </w:tcBorders>
          </w:tcPr>
          <w:p w:rsidR="00C83BA1" w:rsidRPr="00E56DA9" w:rsidRDefault="00C83BA1" w:rsidP="000936AF">
            <w:pPr>
              <w:widowControl w:val="0"/>
              <w:spacing w:after="0" w:line="240" w:lineRule="auto"/>
              <w:ind w:left="720"/>
              <w:contextualSpacing/>
              <w:jc w:val="center"/>
              <w:rPr>
                <w:rFonts w:ascii="Times New Roman" w:eastAsia="Tahoma" w:hAnsi="Times New Roman" w:cs="Times New Roman"/>
                <w:color w:val="FF0000"/>
                <w:sz w:val="24"/>
                <w:szCs w:val="24"/>
                <w:lang w:bidi="ru-RU"/>
              </w:rPr>
            </w:pPr>
          </w:p>
        </w:tc>
      </w:tr>
      <w:tr w:rsidR="00C83BA1" w:rsidRPr="00E56DA9" w:rsidTr="000936AF">
        <w:trPr>
          <w:trHeight w:val="286"/>
        </w:trPr>
        <w:tc>
          <w:tcPr>
            <w:tcW w:w="9781" w:type="dxa"/>
            <w:gridSpan w:val="3"/>
            <w:tcBorders>
              <w:top w:val="nil"/>
              <w:left w:val="nil"/>
              <w:right w:val="nil"/>
            </w:tcBorders>
          </w:tcPr>
          <w:p w:rsidR="00C83BA1" w:rsidRPr="00E56DA9" w:rsidRDefault="00C83BA1" w:rsidP="000936AF">
            <w:pPr>
              <w:widowControl w:val="0"/>
              <w:spacing w:after="0" w:line="240" w:lineRule="auto"/>
              <w:ind w:left="720"/>
              <w:contextualSpacing/>
              <w:jc w:val="center"/>
              <w:rPr>
                <w:rFonts w:ascii="Times New Roman" w:eastAsia="Tahoma" w:hAnsi="Times New Roman" w:cs="Times New Roman"/>
                <w:color w:val="FF0000"/>
                <w:sz w:val="24"/>
                <w:szCs w:val="24"/>
                <w:lang w:bidi="ru-RU"/>
              </w:rPr>
            </w:pPr>
            <w:r w:rsidRPr="00E56DA9">
              <w:rPr>
                <w:rFonts w:ascii="Times New Roman" w:eastAsia="Tahoma" w:hAnsi="Times New Roman" w:cs="Times New Roman"/>
                <w:sz w:val="24"/>
                <w:szCs w:val="24"/>
                <w:lang w:bidi="ru-RU"/>
              </w:rPr>
              <w:t>1. Сведения о заявителе</w:t>
            </w:r>
            <w:r w:rsidRPr="00E56DA9">
              <w:rPr>
                <w:rFonts w:ascii="Times New Roman" w:eastAsia="Tahoma" w:hAnsi="Times New Roman" w:cs="Times New Roman"/>
                <w:sz w:val="24"/>
                <w:szCs w:val="24"/>
                <w:vertAlign w:val="superscript"/>
                <w:lang w:bidi="ru-RU"/>
              </w:rPr>
              <w:footnoteReference w:id="5"/>
            </w:r>
          </w:p>
        </w:tc>
      </w:tr>
      <w:tr w:rsidR="00C83BA1" w:rsidRPr="00E56DA9" w:rsidTr="000936AF">
        <w:trPr>
          <w:trHeight w:val="605"/>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1.1</w:t>
            </w:r>
          </w:p>
        </w:tc>
        <w:tc>
          <w:tcPr>
            <w:tcW w:w="39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 xml:space="preserve">Сведения о физическом лице </w:t>
            </w:r>
          </w:p>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(в случае если заявителем является физическое лицо):</w:t>
            </w:r>
          </w:p>
        </w:tc>
        <w:tc>
          <w:tcPr>
            <w:tcW w:w="48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428"/>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1.1.1</w:t>
            </w:r>
          </w:p>
        </w:tc>
        <w:tc>
          <w:tcPr>
            <w:tcW w:w="39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Фамилия, имя, отчество (при наличии)</w:t>
            </w:r>
          </w:p>
        </w:tc>
        <w:tc>
          <w:tcPr>
            <w:tcW w:w="48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753"/>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1.1.2</w:t>
            </w:r>
          </w:p>
        </w:tc>
        <w:tc>
          <w:tcPr>
            <w:tcW w:w="39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Реквизиты документа, удостоверяющего личность (</w:t>
            </w:r>
            <w:r w:rsidRPr="00E56DA9">
              <w:rPr>
                <w:rFonts w:ascii="Times New Roman" w:hAnsi="Times New Roman" w:cs="Times New Roman"/>
                <w:sz w:val="24"/>
                <w:szCs w:val="24"/>
                <w:lang w:bidi="ru-RU"/>
              </w:rPr>
              <w:t xml:space="preserve">не указываются в </w:t>
            </w:r>
            <w:r w:rsidRPr="00E56DA9">
              <w:rPr>
                <w:rFonts w:ascii="Times New Roman" w:eastAsia="Tahoma" w:hAnsi="Times New Roman" w:cs="Times New Roman"/>
                <w:sz w:val="24"/>
                <w:szCs w:val="24"/>
                <w:lang w:bidi="ru-RU"/>
              </w:rPr>
              <w:t xml:space="preserve">случае, если заявитель является </w:t>
            </w:r>
            <w:r w:rsidRPr="00E56DA9">
              <w:rPr>
                <w:rFonts w:ascii="Times New Roman" w:eastAsia="Tahoma" w:hAnsi="Times New Roman" w:cs="Times New Roman"/>
                <w:sz w:val="24"/>
                <w:szCs w:val="24"/>
                <w:lang w:bidi="ru-RU"/>
              </w:rPr>
              <w:lastRenderedPageBreak/>
              <w:t>индивидуальным предпринимателем)</w:t>
            </w:r>
          </w:p>
        </w:tc>
        <w:tc>
          <w:tcPr>
            <w:tcW w:w="48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665"/>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lastRenderedPageBreak/>
              <w:t>1.1.3</w:t>
            </w:r>
          </w:p>
        </w:tc>
        <w:tc>
          <w:tcPr>
            <w:tcW w:w="39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Основной государственный регистрационный номер индивидуального предпринимателя</w:t>
            </w:r>
            <w:r w:rsidRPr="00E56DA9">
              <w:rPr>
                <w:rFonts w:ascii="Times New Roman" w:hAnsi="Times New Roman" w:cs="Times New Roman"/>
                <w:sz w:val="24"/>
                <w:szCs w:val="24"/>
                <w:lang w:bidi="ru-RU"/>
              </w:rPr>
              <w:t xml:space="preserve"> (</w:t>
            </w:r>
            <w:r w:rsidRPr="00E56DA9">
              <w:rPr>
                <w:rFonts w:ascii="Times New Roman" w:eastAsia="Tahoma" w:hAnsi="Times New Roman" w:cs="Times New Roman"/>
                <w:sz w:val="24"/>
                <w:szCs w:val="24"/>
                <w:lang w:bidi="ru-RU"/>
              </w:rPr>
              <w:t>в случае если заявитель является индивидуальным предпринимателем)</w:t>
            </w:r>
          </w:p>
        </w:tc>
        <w:tc>
          <w:tcPr>
            <w:tcW w:w="48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279"/>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1.2</w:t>
            </w:r>
          </w:p>
        </w:tc>
        <w:tc>
          <w:tcPr>
            <w:tcW w:w="39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Сведения о юридическом лице</w:t>
            </w:r>
          </w:p>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(в случае если заявителем является юридическое лицо):</w:t>
            </w:r>
          </w:p>
        </w:tc>
        <w:tc>
          <w:tcPr>
            <w:tcW w:w="48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331"/>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1.2.1</w:t>
            </w:r>
          </w:p>
        </w:tc>
        <w:tc>
          <w:tcPr>
            <w:tcW w:w="39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Полное наименование</w:t>
            </w:r>
          </w:p>
        </w:tc>
        <w:tc>
          <w:tcPr>
            <w:tcW w:w="48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619"/>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1.2.2</w:t>
            </w:r>
          </w:p>
        </w:tc>
        <w:tc>
          <w:tcPr>
            <w:tcW w:w="39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Основной государственный регистрационный номер</w:t>
            </w:r>
          </w:p>
        </w:tc>
        <w:tc>
          <w:tcPr>
            <w:tcW w:w="48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r w:rsidR="00C83BA1" w:rsidRPr="00E56DA9" w:rsidTr="000936AF">
        <w:trPr>
          <w:trHeight w:val="685"/>
        </w:trPr>
        <w:tc>
          <w:tcPr>
            <w:tcW w:w="1043" w:type="dxa"/>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1.2.3</w:t>
            </w:r>
          </w:p>
        </w:tc>
        <w:tc>
          <w:tcPr>
            <w:tcW w:w="39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Идентификационный номер налогоплательщика – юридического лица</w:t>
            </w:r>
          </w:p>
        </w:tc>
        <w:tc>
          <w:tcPr>
            <w:tcW w:w="4819" w:type="dxa"/>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r>
    </w:tbl>
    <w:p w:rsidR="00C83BA1" w:rsidRPr="00E56DA9" w:rsidRDefault="00C83BA1" w:rsidP="00C83BA1">
      <w:pPr>
        <w:widowControl w:val="0"/>
        <w:spacing w:after="0" w:line="240" w:lineRule="auto"/>
        <w:jc w:val="both"/>
        <w:rPr>
          <w:rFonts w:ascii="Times New Roman" w:eastAsia="Tahoma" w:hAnsi="Times New Roman" w:cs="Times New Roman"/>
          <w:color w:val="FF0000"/>
          <w:sz w:val="24"/>
          <w:szCs w:val="24"/>
          <w:lang w:bidi="ru-RU"/>
        </w:rPr>
      </w:pPr>
      <w:r w:rsidRPr="00E56DA9">
        <w:rPr>
          <w:rFonts w:ascii="Times New Roman" w:hAnsi="Times New Roman" w:cs="Times New Roman"/>
          <w:sz w:val="24"/>
          <w:szCs w:val="24"/>
          <w:lang w:bidi="ru-RU"/>
        </w:rPr>
        <w:t>указать дату и номер регистрации заявления</w:t>
      </w:r>
    </w:p>
    <w:p w:rsidR="00C83BA1" w:rsidRPr="00E56DA9" w:rsidRDefault="00C83BA1" w:rsidP="00C83BA1">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Приложение: _____________________________________________________________________</w:t>
      </w:r>
    </w:p>
    <w:p w:rsidR="00C83BA1" w:rsidRPr="00E56DA9" w:rsidRDefault="00C83BA1" w:rsidP="00C83BA1">
      <w:pPr>
        <w:widowControl w:val="0"/>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Номер телефона и адрес электронной почты для связи: _____________________________________________________________________</w:t>
      </w:r>
    </w:p>
    <w:p w:rsidR="00C83BA1" w:rsidRPr="00E56DA9" w:rsidRDefault="00C83BA1" w:rsidP="00C83BA1">
      <w:pPr>
        <w:widowControl w:val="0"/>
        <w:tabs>
          <w:tab w:val="left" w:pos="1968"/>
        </w:tabs>
        <w:spacing w:after="0" w:line="240" w:lineRule="auto"/>
        <w:rPr>
          <w:rFonts w:ascii="Times New Roman" w:eastAsia="Tahoma" w:hAnsi="Times New Roman" w:cs="Times New Roman"/>
          <w:color w:val="FF0000"/>
          <w:sz w:val="24"/>
          <w:szCs w:val="24"/>
          <w:lang w:bidi="ru-RU"/>
        </w:rPr>
      </w:pPr>
    </w:p>
    <w:p w:rsidR="00C83BA1" w:rsidRPr="00E56DA9" w:rsidRDefault="00C83BA1" w:rsidP="00C83BA1">
      <w:pPr>
        <w:widowControl w:val="0"/>
        <w:tabs>
          <w:tab w:val="left" w:pos="1968"/>
        </w:tabs>
        <w:spacing w:after="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Результат рассмотрения настоящего заявления прошу: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6"/>
        <w:gridCol w:w="850"/>
      </w:tblGrid>
      <w:tr w:rsidR="00C83BA1" w:rsidRPr="00E56DA9" w:rsidTr="000936AF">
        <w:tc>
          <w:tcPr>
            <w:tcW w:w="8926" w:type="dxa"/>
            <w:shd w:val="clear" w:color="auto" w:fill="auto"/>
          </w:tcPr>
          <w:p w:rsidR="00C83BA1" w:rsidRPr="00E56DA9" w:rsidRDefault="00C83BA1" w:rsidP="000936AF">
            <w:pPr>
              <w:widowControl w:val="0"/>
              <w:autoSpaceDE w:val="0"/>
              <w:autoSpaceDN w:val="0"/>
              <w:spacing w:after="0" w:line="240" w:lineRule="auto"/>
              <w:rPr>
                <w:rFonts w:ascii="Times New Roman" w:eastAsia="Tahoma" w:hAnsi="Times New Roman" w:cs="Times New Roman"/>
                <w:i/>
                <w:sz w:val="24"/>
                <w:szCs w:val="24"/>
                <w:lang w:bidi="ru-RU"/>
              </w:rPr>
            </w:pPr>
            <w:r w:rsidRPr="00E56DA9">
              <w:rPr>
                <w:rFonts w:ascii="Times New Roman" w:eastAsia="Tahoma" w:hAnsi="Times New Roman" w:cs="Times New Roman"/>
                <w:sz w:val="24"/>
                <w:szCs w:val="24"/>
                <w:lang w:bidi="ru-RU"/>
              </w:rPr>
              <w:t>направить в форме электронного документа в личный кабинет в федеральной государственной информационной системе «</w:t>
            </w:r>
            <w:r w:rsidRPr="00E56DA9">
              <w:rPr>
                <w:rFonts w:ascii="Times New Roman" w:hAnsi="Times New Roman" w:cs="Times New Roman"/>
                <w:sz w:val="24"/>
                <w:szCs w:val="24"/>
              </w:rPr>
              <w:t>Единый портал</w:t>
            </w:r>
            <w:r w:rsidRPr="00E56DA9">
              <w:rPr>
                <w:rFonts w:ascii="Times New Roman" w:eastAsia="Tahoma" w:hAnsi="Times New Roman" w:cs="Times New Roman"/>
                <w:sz w:val="24"/>
                <w:szCs w:val="24"/>
                <w:lang w:bidi="ru-RU"/>
              </w:rPr>
              <w:t xml:space="preserve"> государственных и муниципальных услуг (функций)»</w:t>
            </w:r>
          </w:p>
        </w:tc>
        <w:tc>
          <w:tcPr>
            <w:tcW w:w="850" w:type="dxa"/>
            <w:shd w:val="clear" w:color="auto" w:fill="auto"/>
          </w:tcPr>
          <w:p w:rsidR="00C83BA1" w:rsidRPr="00E56DA9" w:rsidRDefault="00C83BA1" w:rsidP="000936AF">
            <w:pPr>
              <w:widowControl w:val="0"/>
              <w:autoSpaceDE w:val="0"/>
              <w:autoSpaceDN w:val="0"/>
              <w:spacing w:after="0" w:line="240" w:lineRule="auto"/>
              <w:rPr>
                <w:rFonts w:ascii="Times New Roman" w:eastAsia="Tahoma" w:hAnsi="Times New Roman" w:cs="Times New Roman"/>
                <w:sz w:val="24"/>
                <w:szCs w:val="24"/>
                <w:lang w:bidi="ru-RU"/>
              </w:rPr>
            </w:pPr>
          </w:p>
        </w:tc>
      </w:tr>
      <w:tr w:rsidR="00C83BA1" w:rsidRPr="00E56DA9" w:rsidTr="000936AF">
        <w:tc>
          <w:tcPr>
            <w:tcW w:w="8926" w:type="dxa"/>
            <w:shd w:val="clear" w:color="auto" w:fill="auto"/>
          </w:tcPr>
          <w:p w:rsidR="00C83BA1" w:rsidRPr="00E56DA9" w:rsidRDefault="00C83BA1" w:rsidP="000936AF">
            <w:pPr>
              <w:widowControl w:val="0"/>
              <w:autoSpaceDE w:val="0"/>
              <w:autoSpaceDN w:val="0"/>
              <w:spacing w:after="120" w:line="240" w:lineRule="auto"/>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адресу:_________________________________________________________________</w:t>
            </w:r>
          </w:p>
        </w:tc>
        <w:tc>
          <w:tcPr>
            <w:tcW w:w="850" w:type="dxa"/>
            <w:shd w:val="clear" w:color="auto" w:fill="auto"/>
          </w:tcPr>
          <w:p w:rsidR="00C83BA1" w:rsidRPr="00E56DA9" w:rsidRDefault="00C83BA1" w:rsidP="000936AF">
            <w:pPr>
              <w:widowControl w:val="0"/>
              <w:autoSpaceDE w:val="0"/>
              <w:autoSpaceDN w:val="0"/>
              <w:spacing w:after="0" w:line="240" w:lineRule="auto"/>
              <w:rPr>
                <w:rFonts w:ascii="Times New Roman" w:eastAsia="Tahoma" w:hAnsi="Times New Roman" w:cs="Times New Roman"/>
                <w:sz w:val="24"/>
                <w:szCs w:val="24"/>
                <w:lang w:bidi="ru-RU"/>
              </w:rPr>
            </w:pPr>
          </w:p>
        </w:tc>
      </w:tr>
      <w:tr w:rsidR="00C83BA1" w:rsidRPr="00E56DA9" w:rsidTr="000936AF">
        <w:tc>
          <w:tcPr>
            <w:tcW w:w="9776" w:type="dxa"/>
            <w:gridSpan w:val="2"/>
            <w:shd w:val="clear" w:color="auto" w:fill="auto"/>
          </w:tcPr>
          <w:p w:rsidR="00C83BA1" w:rsidRPr="00E56DA9" w:rsidRDefault="00C83BA1" w:rsidP="000936AF">
            <w:pPr>
              <w:widowControl w:val="0"/>
              <w:autoSpaceDE w:val="0"/>
              <w:autoSpaceDN w:val="0"/>
              <w:spacing w:after="0" w:line="240" w:lineRule="auto"/>
              <w:ind w:right="255"/>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Указывается один из перечисленных способов</w:t>
            </w:r>
          </w:p>
        </w:tc>
      </w:tr>
    </w:tbl>
    <w:p w:rsidR="00C83BA1" w:rsidRPr="00E56DA9" w:rsidRDefault="00C83BA1" w:rsidP="00C83BA1">
      <w:pPr>
        <w:widowControl w:val="0"/>
        <w:autoSpaceDE w:val="0"/>
        <w:autoSpaceDN w:val="0"/>
        <w:adjustRightInd w:val="0"/>
        <w:spacing w:after="0" w:line="240" w:lineRule="auto"/>
        <w:rPr>
          <w:rFonts w:ascii="Times New Roman" w:eastAsia="Tahoma" w:hAnsi="Times New Roman" w:cs="Times New Roman"/>
          <w:bCs/>
          <w:strike/>
          <w:sz w:val="24"/>
          <w:szCs w:val="24"/>
          <w:lang w:bidi="ru-RU"/>
        </w:rPr>
      </w:pPr>
    </w:p>
    <w:tbl>
      <w:tblPr>
        <w:tblW w:w="9781" w:type="dxa"/>
        <w:tblCellMar>
          <w:left w:w="28" w:type="dxa"/>
          <w:right w:w="28" w:type="dxa"/>
        </w:tblCellMar>
        <w:tblLook w:val="0000"/>
      </w:tblPr>
      <w:tblGrid>
        <w:gridCol w:w="3119"/>
        <w:gridCol w:w="283"/>
        <w:gridCol w:w="2269"/>
        <w:gridCol w:w="283"/>
        <w:gridCol w:w="3827"/>
      </w:tblGrid>
      <w:tr w:rsidR="00C83BA1" w:rsidRPr="00E56DA9" w:rsidTr="000936AF">
        <w:trPr>
          <w:trHeight w:val="731"/>
        </w:trPr>
        <w:tc>
          <w:tcPr>
            <w:tcW w:w="3119" w:type="dxa"/>
            <w:tcBorders>
              <w:top w:val="nil"/>
              <w:left w:val="nil"/>
              <w:right w:val="nil"/>
            </w:tcBorders>
            <w:vAlign w:val="bottom"/>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c>
          <w:tcPr>
            <w:tcW w:w="3827"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p>
        </w:tc>
      </w:tr>
      <w:tr w:rsidR="00C83BA1" w:rsidRPr="00E56DA9" w:rsidTr="000936AF">
        <w:tc>
          <w:tcPr>
            <w:tcW w:w="3119" w:type="dxa"/>
            <w:tcBorders>
              <w:left w:val="nil"/>
              <w:bottom w:val="nil"/>
              <w:right w:val="nil"/>
            </w:tcBorders>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p>
        </w:tc>
        <w:tc>
          <w:tcPr>
            <w:tcW w:w="283" w:type="dxa"/>
            <w:tcBorders>
              <w:top w:val="nil"/>
              <w:left w:val="nil"/>
              <w:bottom w:val="nil"/>
              <w:right w:val="nil"/>
            </w:tcBorders>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nil"/>
              <w:right w:val="nil"/>
            </w:tcBorders>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c>
          <w:tcPr>
            <w:tcW w:w="3827" w:type="dxa"/>
            <w:tcBorders>
              <w:top w:val="nil"/>
              <w:left w:val="nil"/>
              <w:bottom w:val="nil"/>
              <w:right w:val="nil"/>
            </w:tcBorders>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фамилия, имя, отчество (при наличии)</w:t>
            </w:r>
          </w:p>
        </w:tc>
      </w:tr>
    </w:tbl>
    <w:p w:rsidR="00C83BA1" w:rsidRDefault="00C83BA1" w:rsidP="00C165E8">
      <w:pPr>
        <w:widowControl w:val="0"/>
        <w:spacing w:after="0" w:line="240" w:lineRule="auto"/>
        <w:rPr>
          <w:rFonts w:ascii="Times New Roman" w:hAnsi="Times New Roman" w:cs="Times New Roman"/>
          <w:b/>
          <w:bCs/>
          <w:sz w:val="24"/>
          <w:szCs w:val="24"/>
        </w:rPr>
      </w:pPr>
    </w:p>
    <w:p w:rsidR="00C165E8" w:rsidRDefault="00C165E8" w:rsidP="00C165E8">
      <w:pPr>
        <w:widowControl w:val="0"/>
        <w:spacing w:after="0" w:line="240" w:lineRule="auto"/>
        <w:rPr>
          <w:rFonts w:ascii="Times New Roman" w:hAnsi="Times New Roman" w:cs="Times New Roman"/>
          <w:b/>
          <w:bCs/>
          <w:sz w:val="24"/>
          <w:szCs w:val="24"/>
        </w:rPr>
      </w:pPr>
    </w:p>
    <w:p w:rsidR="00C83BA1" w:rsidRPr="00E56DA9" w:rsidRDefault="00C83BA1" w:rsidP="00C165E8">
      <w:pPr>
        <w:widowControl w:val="0"/>
        <w:spacing w:after="0" w:line="240" w:lineRule="auto"/>
        <w:jc w:val="right"/>
        <w:rPr>
          <w:rFonts w:ascii="Times New Roman" w:hAnsi="Times New Roman" w:cs="Times New Roman"/>
          <w:b/>
          <w:bCs/>
          <w:sz w:val="24"/>
          <w:szCs w:val="24"/>
        </w:rPr>
      </w:pPr>
      <w:r w:rsidRPr="00E56DA9">
        <w:rPr>
          <w:rFonts w:ascii="Times New Roman" w:hAnsi="Times New Roman" w:cs="Times New Roman"/>
          <w:b/>
          <w:bCs/>
          <w:sz w:val="24"/>
          <w:szCs w:val="24"/>
        </w:rPr>
        <w:lastRenderedPageBreak/>
        <w:t>Приложение № 6</w:t>
      </w:r>
    </w:p>
    <w:p w:rsidR="00C83BA1" w:rsidRPr="00E56DA9" w:rsidRDefault="00C83BA1" w:rsidP="00C83BA1">
      <w:pPr>
        <w:widowControl w:val="0"/>
        <w:tabs>
          <w:tab w:val="left" w:pos="567"/>
        </w:tabs>
        <w:spacing w:after="0" w:line="240" w:lineRule="auto"/>
        <w:ind w:left="3969" w:firstLine="567"/>
        <w:jc w:val="right"/>
        <w:rPr>
          <w:rFonts w:ascii="Times New Roman" w:hAnsi="Times New Roman" w:cs="Times New Roman"/>
          <w:b/>
          <w:sz w:val="24"/>
          <w:szCs w:val="24"/>
        </w:rPr>
      </w:pPr>
      <w:r w:rsidRPr="00E56DA9">
        <w:rPr>
          <w:rFonts w:ascii="Times New Roman" w:hAnsi="Times New Roman" w:cs="Times New Roman"/>
          <w:b/>
          <w:sz w:val="24"/>
          <w:szCs w:val="24"/>
        </w:rPr>
        <w:t>к Административному регламенту</w:t>
      </w:r>
    </w:p>
    <w:p w:rsidR="00C83BA1" w:rsidRPr="00E56DA9" w:rsidRDefault="00C83BA1" w:rsidP="00C83BA1">
      <w:pPr>
        <w:widowControl w:val="0"/>
        <w:tabs>
          <w:tab w:val="left" w:pos="0"/>
        </w:tabs>
        <w:spacing w:after="0" w:line="240" w:lineRule="auto"/>
        <w:ind w:left="3969" w:right="-1" w:firstLine="567"/>
        <w:contextualSpacing/>
        <w:jc w:val="right"/>
        <w:rPr>
          <w:rFonts w:ascii="Times New Roman" w:hAnsi="Times New Roman" w:cs="Times New Roman"/>
          <w:b/>
          <w:sz w:val="24"/>
          <w:szCs w:val="24"/>
        </w:rPr>
      </w:pPr>
      <w:r w:rsidRPr="00E56DA9">
        <w:rPr>
          <w:rFonts w:ascii="Times New Roman" w:hAnsi="Times New Roman" w:cs="Times New Roman"/>
          <w:b/>
          <w:sz w:val="24"/>
          <w:szCs w:val="24"/>
        </w:rPr>
        <w:t>по предоставлению муниципальной услуги</w:t>
      </w:r>
    </w:p>
    <w:p w:rsidR="00C83BA1" w:rsidRPr="00E56DA9" w:rsidRDefault="00C83BA1" w:rsidP="00C83BA1">
      <w:pPr>
        <w:spacing w:after="0" w:line="240" w:lineRule="auto"/>
        <w:ind w:left="5387"/>
        <w:jc w:val="center"/>
        <w:rPr>
          <w:rFonts w:ascii="Times New Roman" w:eastAsia="Calibri" w:hAnsi="Times New Roman" w:cs="Times New Roman"/>
          <w:sz w:val="24"/>
          <w:szCs w:val="24"/>
        </w:rPr>
      </w:pPr>
    </w:p>
    <w:p w:rsidR="00C83BA1" w:rsidRPr="00E56DA9" w:rsidRDefault="00C83BA1" w:rsidP="00C83BA1">
      <w:pPr>
        <w:spacing w:after="0" w:line="240" w:lineRule="auto"/>
        <w:ind w:left="5387"/>
        <w:jc w:val="right"/>
        <w:rPr>
          <w:rFonts w:ascii="Times New Roman" w:eastAsia="Calibri" w:hAnsi="Times New Roman" w:cs="Times New Roman"/>
          <w:sz w:val="24"/>
          <w:szCs w:val="24"/>
        </w:rPr>
      </w:pPr>
      <w:r w:rsidRPr="00E56DA9">
        <w:rPr>
          <w:rFonts w:ascii="Times New Roman" w:eastAsia="Calibri" w:hAnsi="Times New Roman" w:cs="Times New Roman"/>
          <w:sz w:val="24"/>
          <w:szCs w:val="24"/>
        </w:rPr>
        <w:t>Рекомендуемая форма</w:t>
      </w:r>
    </w:p>
    <w:p w:rsidR="00C83BA1" w:rsidRPr="00E56DA9" w:rsidRDefault="00C83BA1" w:rsidP="00C83BA1">
      <w:pPr>
        <w:widowControl w:val="0"/>
        <w:spacing w:after="0" w:line="240" w:lineRule="auto"/>
        <w:rPr>
          <w:rFonts w:ascii="Times New Roman" w:eastAsia="Tahoma" w:hAnsi="Times New Roman" w:cs="Times New Roman"/>
          <w:bCs/>
          <w:sz w:val="24"/>
          <w:szCs w:val="24"/>
          <w:lang w:bidi="ru-RU"/>
        </w:rPr>
      </w:pPr>
    </w:p>
    <w:p w:rsidR="00C83BA1" w:rsidRPr="00E56DA9" w:rsidRDefault="00C83BA1" w:rsidP="00C83BA1">
      <w:pPr>
        <w:widowControl w:val="0"/>
        <w:autoSpaceDE w:val="0"/>
        <w:autoSpaceDN w:val="0"/>
        <w:adjustRightInd w:val="0"/>
        <w:spacing w:after="0" w:line="240" w:lineRule="auto"/>
        <w:jc w:val="right"/>
        <w:outlineLvl w:val="0"/>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Кому ____________________________________</w:t>
      </w:r>
    </w:p>
    <w:p w:rsidR="00C83BA1" w:rsidRPr="00E56DA9" w:rsidRDefault="00C83BA1" w:rsidP="00C83BA1">
      <w:pPr>
        <w:widowControl w:val="0"/>
        <w:autoSpaceDE w:val="0"/>
        <w:autoSpaceDN w:val="0"/>
        <w:adjustRightInd w:val="0"/>
        <w:spacing w:after="0" w:line="240" w:lineRule="auto"/>
        <w:ind w:left="4820"/>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фамилия, имя, отчество (при наличии) заявителя</w:t>
      </w:r>
      <w:r w:rsidRPr="00E56DA9">
        <w:rPr>
          <w:rFonts w:ascii="Times New Roman" w:eastAsia="Tahoma" w:hAnsi="Times New Roman" w:cs="Times New Roman"/>
          <w:sz w:val="24"/>
          <w:szCs w:val="24"/>
          <w:vertAlign w:val="superscript"/>
          <w:lang w:bidi="ru-RU"/>
        </w:rPr>
        <w:footnoteReference w:id="6"/>
      </w:r>
      <w:r w:rsidRPr="00E56DA9">
        <w:rPr>
          <w:rFonts w:ascii="Times New Roman" w:eastAsia="Tahoma" w:hAnsi="Times New Roman" w:cs="Times New Roman"/>
          <w:sz w:val="24"/>
          <w:szCs w:val="24"/>
          <w:lang w:bidi="ru-RU"/>
        </w:rPr>
        <w:t xml:space="preserve">, ОГРНИП (для физического лица, зарегистрированного в качестве индивидуального предпринимателя) –  для физического лица; </w:t>
      </w:r>
    </w:p>
    <w:p w:rsidR="00C83BA1" w:rsidRPr="00E56DA9" w:rsidRDefault="00C83BA1" w:rsidP="00C83BA1">
      <w:pPr>
        <w:widowControl w:val="0"/>
        <w:autoSpaceDE w:val="0"/>
        <w:autoSpaceDN w:val="0"/>
        <w:adjustRightInd w:val="0"/>
        <w:spacing w:after="0" w:line="240" w:lineRule="auto"/>
        <w:ind w:left="4820"/>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полное наименование заявителя, ИНН, ОГРН – для юридического лица</w:t>
      </w:r>
    </w:p>
    <w:p w:rsidR="00C83BA1" w:rsidRPr="00E56DA9" w:rsidRDefault="00C83BA1" w:rsidP="00C83BA1">
      <w:pPr>
        <w:widowControl w:val="0"/>
        <w:autoSpaceDE w:val="0"/>
        <w:autoSpaceDN w:val="0"/>
        <w:adjustRightInd w:val="0"/>
        <w:spacing w:after="0" w:line="240" w:lineRule="auto"/>
        <w:jc w:val="right"/>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_________________________________________</w:t>
      </w:r>
    </w:p>
    <w:p w:rsidR="00C83BA1" w:rsidRPr="00E56DA9" w:rsidRDefault="00C83BA1" w:rsidP="00C83BA1">
      <w:pPr>
        <w:widowControl w:val="0"/>
        <w:autoSpaceDE w:val="0"/>
        <w:autoSpaceDN w:val="0"/>
        <w:adjustRightInd w:val="0"/>
        <w:spacing w:after="0" w:line="240" w:lineRule="auto"/>
        <w:ind w:left="4536" w:right="-144"/>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почтовый индекс и адрес, телефон, адрес электронной почты</w:t>
      </w:r>
    </w:p>
    <w:p w:rsidR="00C83BA1" w:rsidRPr="00E56DA9" w:rsidRDefault="00C83BA1" w:rsidP="00C83BA1">
      <w:pPr>
        <w:widowControl w:val="0"/>
        <w:autoSpaceDE w:val="0"/>
        <w:autoSpaceDN w:val="0"/>
        <w:adjustRightInd w:val="0"/>
        <w:spacing w:after="0" w:line="240" w:lineRule="auto"/>
        <w:ind w:left="4536" w:right="-144"/>
        <w:jc w:val="center"/>
        <w:rPr>
          <w:rFonts w:ascii="Times New Roman" w:eastAsia="Tahoma" w:hAnsi="Times New Roman" w:cs="Times New Roman"/>
          <w:sz w:val="24"/>
          <w:szCs w:val="24"/>
          <w:lang w:bidi="ru-RU"/>
        </w:rPr>
      </w:pPr>
    </w:p>
    <w:p w:rsidR="00C83BA1" w:rsidRPr="00E56DA9" w:rsidRDefault="00C83BA1" w:rsidP="00C83BA1">
      <w:pPr>
        <w:widowControl w:val="0"/>
        <w:spacing w:after="0" w:line="240" w:lineRule="auto"/>
        <w:jc w:val="center"/>
        <w:outlineLvl w:val="0"/>
        <w:rPr>
          <w:rFonts w:ascii="Times New Roman" w:eastAsia="Tahoma" w:hAnsi="Times New Roman" w:cs="Times New Roman"/>
          <w:b/>
          <w:sz w:val="24"/>
          <w:szCs w:val="24"/>
          <w:lang w:bidi="ru-RU"/>
        </w:rPr>
      </w:pPr>
      <w:r w:rsidRPr="00E56DA9">
        <w:rPr>
          <w:rFonts w:ascii="Times New Roman" w:eastAsia="Tahoma" w:hAnsi="Times New Roman" w:cs="Times New Roman"/>
          <w:b/>
          <w:sz w:val="24"/>
          <w:szCs w:val="24"/>
          <w:lang w:bidi="ru-RU"/>
        </w:rPr>
        <w:t>РЕШЕНИЕ</w:t>
      </w:r>
    </w:p>
    <w:p w:rsidR="00C83BA1" w:rsidRPr="00E56DA9" w:rsidRDefault="00C83BA1" w:rsidP="00C83BA1">
      <w:pPr>
        <w:widowControl w:val="0"/>
        <w:spacing w:after="0" w:line="240" w:lineRule="auto"/>
        <w:jc w:val="center"/>
        <w:outlineLvl w:val="0"/>
        <w:rPr>
          <w:rFonts w:ascii="Times New Roman" w:eastAsia="Tahoma" w:hAnsi="Times New Roman" w:cs="Times New Roman"/>
          <w:b/>
          <w:sz w:val="24"/>
          <w:szCs w:val="24"/>
          <w:lang w:bidi="ru-RU"/>
        </w:rPr>
      </w:pPr>
      <w:r w:rsidRPr="00E56DA9">
        <w:rPr>
          <w:rFonts w:ascii="Times New Roman" w:eastAsia="Tahoma" w:hAnsi="Times New Roman" w:cs="Times New Roman"/>
          <w:b/>
          <w:sz w:val="24"/>
          <w:szCs w:val="24"/>
          <w:lang w:bidi="ru-RU"/>
        </w:rPr>
        <w:t xml:space="preserve">об оставлении заявления о </w:t>
      </w:r>
      <w:r w:rsidRPr="00E56DA9">
        <w:rPr>
          <w:rFonts w:ascii="Times New Roman" w:eastAsia="Tahoma" w:hAnsi="Times New Roman" w:cs="Times New Roman"/>
          <w:b/>
          <w:bCs/>
          <w:sz w:val="24"/>
          <w:szCs w:val="24"/>
          <w:lang w:bidi="ru-RU"/>
        </w:rPr>
        <w:t xml:space="preserve">предоставлении муниципальной услуги </w:t>
      </w:r>
      <w:r w:rsidRPr="00E56DA9">
        <w:rPr>
          <w:rFonts w:ascii="Times New Roman" w:eastAsia="Tahoma" w:hAnsi="Times New Roman" w:cs="Times New Roman"/>
          <w:b/>
          <w:sz w:val="24"/>
          <w:szCs w:val="24"/>
          <w:lang w:bidi="ru-RU"/>
        </w:rPr>
        <w:t>без рассмотрения</w:t>
      </w:r>
    </w:p>
    <w:p w:rsidR="00C83BA1" w:rsidRPr="00E56DA9" w:rsidRDefault="00C83BA1" w:rsidP="00C83BA1">
      <w:pPr>
        <w:widowControl w:val="0"/>
        <w:spacing w:after="0" w:line="240" w:lineRule="auto"/>
        <w:jc w:val="center"/>
        <w:outlineLvl w:val="0"/>
        <w:rPr>
          <w:rFonts w:ascii="Times New Roman" w:eastAsia="Tahoma" w:hAnsi="Times New Roman" w:cs="Times New Roman"/>
          <w:b/>
          <w:strike/>
          <w:sz w:val="24"/>
          <w:szCs w:val="24"/>
          <w:lang w:bidi="ru-RU"/>
        </w:rPr>
      </w:pPr>
    </w:p>
    <w:p w:rsidR="00C83BA1" w:rsidRPr="00E56DA9" w:rsidRDefault="00C83BA1" w:rsidP="00C83BA1">
      <w:pPr>
        <w:widowControl w:val="0"/>
        <w:autoSpaceDE w:val="0"/>
        <w:autoSpaceDN w:val="0"/>
        <w:adjustRightInd w:val="0"/>
        <w:spacing w:after="0" w:line="240" w:lineRule="auto"/>
        <w:ind w:firstLine="708"/>
        <w:jc w:val="both"/>
        <w:rPr>
          <w:rFonts w:ascii="Times New Roman" w:eastAsia="Tahoma" w:hAnsi="Times New Roman" w:cs="Times New Roman"/>
          <w:i/>
          <w:sz w:val="24"/>
          <w:szCs w:val="24"/>
          <w:lang w:bidi="ru-RU"/>
        </w:rPr>
      </w:pPr>
      <w:r w:rsidRPr="00E56DA9">
        <w:rPr>
          <w:rFonts w:ascii="Times New Roman" w:eastAsia="Tahoma" w:hAnsi="Times New Roman" w:cs="Times New Roman"/>
          <w:bCs/>
          <w:sz w:val="24"/>
          <w:szCs w:val="24"/>
          <w:lang w:bidi="ru-RU"/>
        </w:rPr>
        <w:t xml:space="preserve">На основании Вашего заявления </w:t>
      </w:r>
      <w:proofErr w:type="gramStart"/>
      <w:r w:rsidRPr="00E56DA9">
        <w:rPr>
          <w:rFonts w:ascii="Times New Roman" w:eastAsia="Tahoma" w:hAnsi="Times New Roman" w:cs="Times New Roman"/>
          <w:bCs/>
          <w:sz w:val="24"/>
          <w:szCs w:val="24"/>
          <w:lang w:bidi="ru-RU"/>
        </w:rPr>
        <w:t>от</w:t>
      </w:r>
      <w:proofErr w:type="gramEnd"/>
      <w:r w:rsidRPr="00E56DA9">
        <w:rPr>
          <w:rFonts w:ascii="Times New Roman" w:eastAsia="Tahoma" w:hAnsi="Times New Roman" w:cs="Times New Roman"/>
          <w:bCs/>
          <w:sz w:val="24"/>
          <w:szCs w:val="24"/>
          <w:lang w:bidi="ru-RU"/>
        </w:rPr>
        <w:t xml:space="preserve"> ______________ № _______________ </w:t>
      </w:r>
      <w:proofErr w:type="gramStart"/>
      <w:r w:rsidRPr="00E56DA9">
        <w:rPr>
          <w:rFonts w:ascii="Times New Roman" w:eastAsia="Tahoma" w:hAnsi="Times New Roman" w:cs="Times New Roman"/>
          <w:bCs/>
          <w:sz w:val="24"/>
          <w:szCs w:val="24"/>
          <w:lang w:bidi="ru-RU"/>
        </w:rPr>
        <w:t>об</w:t>
      </w:r>
      <w:proofErr w:type="gramEnd"/>
      <w:r w:rsidRPr="00E56DA9">
        <w:rPr>
          <w:rFonts w:ascii="Times New Roman" w:eastAsia="Tahoma" w:hAnsi="Times New Roman" w:cs="Times New Roman"/>
          <w:bCs/>
          <w:sz w:val="24"/>
          <w:szCs w:val="24"/>
          <w:lang w:bidi="ru-RU"/>
        </w:rPr>
        <w:t xml:space="preserve"> оставлении</w:t>
      </w:r>
      <w:r w:rsidRPr="00E56DA9">
        <w:rPr>
          <w:rFonts w:ascii="Times New Roman" w:eastAsia="Tahoma" w:hAnsi="Times New Roman" w:cs="Times New Roman"/>
          <w:bCs/>
          <w:sz w:val="24"/>
          <w:szCs w:val="24"/>
          <w:lang w:bidi="ru-RU"/>
        </w:rPr>
        <w:tab/>
      </w:r>
      <w:r w:rsidRPr="00E56DA9">
        <w:rPr>
          <w:rFonts w:ascii="Times New Roman" w:eastAsia="Tahoma" w:hAnsi="Times New Roman" w:cs="Times New Roman"/>
          <w:bCs/>
          <w:sz w:val="24"/>
          <w:szCs w:val="24"/>
          <w:lang w:bidi="ru-RU"/>
        </w:rPr>
        <w:tab/>
      </w:r>
      <w:r w:rsidRPr="00E56DA9">
        <w:rPr>
          <w:rFonts w:ascii="Times New Roman" w:eastAsia="Tahoma" w:hAnsi="Times New Roman" w:cs="Times New Roman"/>
          <w:bCs/>
          <w:sz w:val="24"/>
          <w:szCs w:val="24"/>
          <w:lang w:bidi="ru-RU"/>
        </w:rPr>
        <w:tab/>
      </w:r>
      <w:r w:rsidRPr="00E56DA9">
        <w:rPr>
          <w:rFonts w:ascii="Times New Roman" w:eastAsia="Tahoma" w:hAnsi="Times New Roman" w:cs="Times New Roman"/>
          <w:bCs/>
          <w:sz w:val="24"/>
          <w:szCs w:val="24"/>
          <w:lang w:bidi="ru-RU"/>
        </w:rPr>
        <w:tab/>
      </w:r>
      <w:r w:rsidRPr="00E56DA9">
        <w:rPr>
          <w:rFonts w:ascii="Times New Roman" w:hAnsi="Times New Roman" w:cs="Times New Roman"/>
          <w:sz w:val="24"/>
          <w:szCs w:val="24"/>
          <w:lang w:bidi="ru-RU"/>
        </w:rPr>
        <w:t>указать</w:t>
      </w:r>
      <w:r w:rsidRPr="00E56DA9">
        <w:rPr>
          <w:rFonts w:ascii="Times New Roman" w:eastAsia="Tahoma" w:hAnsi="Times New Roman" w:cs="Times New Roman"/>
          <w:sz w:val="24"/>
          <w:szCs w:val="24"/>
          <w:lang w:bidi="ru-RU"/>
        </w:rPr>
        <w:t xml:space="preserve"> дату и номер регистрации заявления</w:t>
      </w:r>
    </w:p>
    <w:p w:rsidR="00C83BA1" w:rsidRPr="00E56DA9" w:rsidRDefault="00C83BA1" w:rsidP="00C83BA1">
      <w:pPr>
        <w:widowControl w:val="0"/>
        <w:autoSpaceDE w:val="0"/>
        <w:autoSpaceDN w:val="0"/>
        <w:adjustRightInd w:val="0"/>
        <w:spacing w:after="0" w:line="240" w:lineRule="auto"/>
        <w:jc w:val="both"/>
        <w:rPr>
          <w:rFonts w:ascii="Times New Roman" w:eastAsia="Tahoma" w:hAnsi="Times New Roman" w:cs="Times New Roman"/>
          <w:bCs/>
          <w:sz w:val="24"/>
          <w:szCs w:val="24"/>
          <w:lang w:bidi="ru-RU"/>
        </w:rPr>
      </w:pPr>
      <w:r w:rsidRPr="00E56DA9">
        <w:rPr>
          <w:rFonts w:ascii="Times New Roman" w:eastAsia="Tahoma" w:hAnsi="Times New Roman" w:cs="Times New Roman"/>
          <w:bCs/>
          <w:sz w:val="24"/>
          <w:szCs w:val="24"/>
          <w:lang w:bidi="ru-RU"/>
        </w:rPr>
        <w:t>заявления о предоставлении муниципальной услуги</w:t>
      </w:r>
      <w:r w:rsidRPr="00E56DA9">
        <w:rPr>
          <w:rFonts w:ascii="Times New Roman" w:eastAsia="Tahoma" w:hAnsi="Times New Roman" w:cs="Times New Roman"/>
          <w:b/>
          <w:bCs/>
          <w:sz w:val="24"/>
          <w:szCs w:val="24"/>
          <w:lang w:bidi="ru-RU"/>
        </w:rPr>
        <w:t xml:space="preserve"> </w:t>
      </w:r>
      <w:r w:rsidRPr="00E56DA9">
        <w:rPr>
          <w:rFonts w:ascii="Times New Roman" w:eastAsia="Tahoma" w:hAnsi="Times New Roman" w:cs="Times New Roman"/>
          <w:bCs/>
          <w:sz w:val="24"/>
          <w:szCs w:val="24"/>
          <w:lang w:bidi="ru-RU"/>
        </w:rPr>
        <w:t>без рассмотрения _________________________________________________________________________</w:t>
      </w:r>
    </w:p>
    <w:p w:rsidR="00C83BA1" w:rsidRPr="00E56DA9" w:rsidRDefault="00C83BA1" w:rsidP="00C83BA1">
      <w:pPr>
        <w:widowControl w:val="0"/>
        <w:spacing w:after="0" w:line="240" w:lineRule="auto"/>
        <w:jc w:val="center"/>
        <w:rPr>
          <w:rFonts w:ascii="Times New Roman" w:eastAsia="Tahoma" w:hAnsi="Times New Roman" w:cs="Times New Roman"/>
          <w:sz w:val="24"/>
          <w:szCs w:val="24"/>
          <w:lang w:bidi="ru-RU"/>
        </w:rPr>
      </w:pPr>
      <w:r w:rsidRPr="00E56DA9">
        <w:rPr>
          <w:rFonts w:ascii="Times New Roman" w:hAnsi="Times New Roman" w:cs="Times New Roman"/>
          <w:sz w:val="24"/>
          <w:szCs w:val="24"/>
          <w:lang w:bidi="ru-RU"/>
        </w:rPr>
        <w:t>указать</w:t>
      </w:r>
      <w:r w:rsidRPr="00E56DA9">
        <w:rPr>
          <w:rFonts w:ascii="Times New Roman" w:eastAsia="Tahoma" w:hAnsi="Times New Roman" w:cs="Times New Roman"/>
          <w:sz w:val="24"/>
          <w:szCs w:val="24"/>
          <w:lang w:bidi="ru-RU"/>
        </w:rPr>
        <w:t xml:space="preserve"> наименование уполномоченного органа местного самоуправления</w:t>
      </w:r>
    </w:p>
    <w:p w:rsidR="00C83BA1" w:rsidRPr="00E56DA9" w:rsidRDefault="00C83BA1" w:rsidP="00C83BA1">
      <w:pPr>
        <w:widowControl w:val="0"/>
        <w:spacing w:after="0" w:line="240" w:lineRule="auto"/>
        <w:jc w:val="both"/>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 xml:space="preserve">принято </w:t>
      </w:r>
      <w:r w:rsidRPr="00E56DA9">
        <w:rPr>
          <w:rFonts w:ascii="Times New Roman" w:eastAsia="Tahoma" w:hAnsi="Times New Roman" w:cs="Times New Roman"/>
          <w:bCs/>
          <w:sz w:val="24"/>
          <w:szCs w:val="24"/>
          <w:lang w:bidi="ru-RU"/>
        </w:rPr>
        <w:t>решение</w:t>
      </w:r>
      <w:r w:rsidRPr="00E56DA9">
        <w:rPr>
          <w:rFonts w:ascii="Times New Roman" w:eastAsia="Tahoma" w:hAnsi="Times New Roman" w:cs="Times New Roman"/>
          <w:sz w:val="24"/>
          <w:szCs w:val="24"/>
          <w:lang w:bidi="ru-RU"/>
        </w:rPr>
        <w:t xml:space="preserve"> об оставлении заявления</w:t>
      </w:r>
      <w:r w:rsidRPr="00E56DA9">
        <w:rPr>
          <w:rFonts w:ascii="Times New Roman" w:eastAsia="Times New Roman" w:hAnsi="Times New Roman" w:cs="Times New Roman"/>
          <w:sz w:val="24"/>
          <w:szCs w:val="24"/>
        </w:rPr>
        <w:t xml:space="preserve"> о предоставлении разрешения на отклонение от предельных параметров разрешенного строительства, реконструкции объекта капитального строительства </w:t>
      </w:r>
      <w:proofErr w:type="gramStart"/>
      <w:r w:rsidRPr="00E56DA9">
        <w:rPr>
          <w:rFonts w:ascii="Times New Roman" w:eastAsia="Tahoma" w:hAnsi="Times New Roman" w:cs="Times New Roman"/>
          <w:sz w:val="24"/>
          <w:szCs w:val="24"/>
          <w:lang w:bidi="ru-RU"/>
        </w:rPr>
        <w:t>от</w:t>
      </w:r>
      <w:proofErr w:type="gramEnd"/>
      <w:r w:rsidRPr="00E56DA9">
        <w:rPr>
          <w:rFonts w:ascii="Times New Roman" w:eastAsia="Tahoma" w:hAnsi="Times New Roman" w:cs="Times New Roman"/>
          <w:sz w:val="24"/>
          <w:szCs w:val="24"/>
          <w:lang w:bidi="ru-RU"/>
        </w:rPr>
        <w:t xml:space="preserve"> </w:t>
      </w:r>
      <w:r w:rsidRPr="00E56DA9">
        <w:rPr>
          <w:rFonts w:ascii="Times New Roman" w:eastAsia="Tahoma" w:hAnsi="Times New Roman" w:cs="Times New Roman"/>
          <w:bCs/>
          <w:sz w:val="24"/>
          <w:szCs w:val="24"/>
          <w:lang w:bidi="ru-RU"/>
        </w:rPr>
        <w:t>________________ № ______________</w:t>
      </w:r>
      <w:r w:rsidRPr="00E56DA9">
        <w:rPr>
          <w:rFonts w:ascii="Times New Roman" w:eastAsia="Tahoma" w:hAnsi="Times New Roman" w:cs="Times New Roman"/>
          <w:sz w:val="24"/>
          <w:szCs w:val="24"/>
          <w:lang w:bidi="ru-RU"/>
        </w:rPr>
        <w:t xml:space="preserve"> без рассмотрения.</w:t>
      </w:r>
    </w:p>
    <w:p w:rsidR="00C83BA1" w:rsidRPr="00E56DA9" w:rsidRDefault="00C83BA1" w:rsidP="00C83BA1">
      <w:pPr>
        <w:widowControl w:val="0"/>
        <w:spacing w:after="0" w:line="240" w:lineRule="auto"/>
        <w:jc w:val="both"/>
        <w:rPr>
          <w:rFonts w:ascii="Times New Roman" w:eastAsia="Tahoma" w:hAnsi="Times New Roman" w:cs="Times New Roman"/>
          <w:sz w:val="24"/>
          <w:szCs w:val="24"/>
          <w:lang w:bidi="ru-RU"/>
        </w:rPr>
      </w:pPr>
      <w:r w:rsidRPr="00E56DA9">
        <w:rPr>
          <w:rFonts w:ascii="Times New Roman" w:hAnsi="Times New Roman" w:cs="Times New Roman"/>
          <w:sz w:val="24"/>
          <w:szCs w:val="24"/>
          <w:lang w:bidi="ru-RU"/>
        </w:rPr>
        <w:t xml:space="preserve">указать </w:t>
      </w:r>
      <w:r w:rsidRPr="00E56DA9">
        <w:rPr>
          <w:rFonts w:ascii="Times New Roman" w:eastAsia="Tahoma" w:hAnsi="Times New Roman" w:cs="Times New Roman"/>
          <w:sz w:val="24"/>
          <w:szCs w:val="24"/>
          <w:lang w:bidi="ru-RU"/>
        </w:rPr>
        <w:t>дату и номер регистрации заявления</w:t>
      </w:r>
    </w:p>
    <w:p w:rsidR="00C83BA1" w:rsidRPr="00E56DA9" w:rsidRDefault="00C83BA1" w:rsidP="00C83BA1">
      <w:pPr>
        <w:autoSpaceDE w:val="0"/>
        <w:autoSpaceDN w:val="0"/>
        <w:adjustRightInd w:val="0"/>
        <w:spacing w:after="0" w:line="240" w:lineRule="auto"/>
        <w:jc w:val="both"/>
        <w:rPr>
          <w:rFonts w:ascii="Times New Roman" w:eastAsia="Calibri" w:hAnsi="Times New Roman" w:cs="Times New Roman"/>
          <w:sz w:val="24"/>
          <w:szCs w:val="24"/>
        </w:rPr>
      </w:pPr>
    </w:p>
    <w:p w:rsidR="00C83BA1" w:rsidRPr="00E56DA9" w:rsidRDefault="00C83BA1" w:rsidP="00C83BA1">
      <w:pPr>
        <w:autoSpaceDE w:val="0"/>
        <w:autoSpaceDN w:val="0"/>
        <w:adjustRightInd w:val="0"/>
        <w:spacing w:after="0" w:line="240" w:lineRule="auto"/>
        <w:jc w:val="both"/>
        <w:rPr>
          <w:rFonts w:ascii="Times New Roman" w:eastAsia="Calibri" w:hAnsi="Times New Roman" w:cs="Times New Roman"/>
          <w:sz w:val="24"/>
          <w:szCs w:val="24"/>
        </w:rPr>
      </w:pPr>
    </w:p>
    <w:tbl>
      <w:tblPr>
        <w:tblW w:w="9923" w:type="dxa"/>
        <w:tblLayout w:type="fixed"/>
        <w:tblCellMar>
          <w:left w:w="28" w:type="dxa"/>
          <w:right w:w="28" w:type="dxa"/>
        </w:tblCellMar>
        <w:tblLook w:val="0000"/>
      </w:tblPr>
      <w:tblGrid>
        <w:gridCol w:w="3119"/>
        <w:gridCol w:w="283"/>
        <w:gridCol w:w="2269"/>
        <w:gridCol w:w="283"/>
        <w:gridCol w:w="3969"/>
      </w:tblGrid>
      <w:tr w:rsidR="00C83BA1" w:rsidRPr="00E56DA9" w:rsidTr="000936AF">
        <w:tc>
          <w:tcPr>
            <w:tcW w:w="311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c>
          <w:tcPr>
            <w:tcW w:w="3969" w:type="dxa"/>
            <w:tcBorders>
              <w:top w:val="nil"/>
              <w:left w:val="nil"/>
              <w:bottom w:val="single" w:sz="4" w:space="0" w:color="auto"/>
              <w:right w:val="nil"/>
            </w:tcBorders>
            <w:vAlign w:val="bottom"/>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p>
        </w:tc>
      </w:tr>
      <w:tr w:rsidR="00C83BA1" w:rsidRPr="00E56DA9" w:rsidTr="000936AF">
        <w:tc>
          <w:tcPr>
            <w:tcW w:w="3119" w:type="dxa"/>
            <w:tcBorders>
              <w:top w:val="nil"/>
              <w:left w:val="nil"/>
              <w:bottom w:val="nil"/>
              <w:right w:val="nil"/>
            </w:tcBorders>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c>
          <w:tcPr>
            <w:tcW w:w="2269" w:type="dxa"/>
            <w:tcBorders>
              <w:top w:val="nil"/>
              <w:left w:val="nil"/>
              <w:bottom w:val="nil"/>
              <w:right w:val="nil"/>
            </w:tcBorders>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rsidR="00C83BA1" w:rsidRPr="00E56DA9" w:rsidRDefault="00C83BA1" w:rsidP="000936AF">
            <w:pPr>
              <w:widowControl w:val="0"/>
              <w:spacing w:after="0" w:line="240" w:lineRule="auto"/>
              <w:rPr>
                <w:rFonts w:ascii="Times New Roman" w:eastAsia="Tahoma" w:hAnsi="Times New Roman" w:cs="Times New Roman"/>
                <w:sz w:val="24"/>
                <w:szCs w:val="24"/>
                <w:lang w:bidi="ru-RU"/>
              </w:rPr>
            </w:pPr>
          </w:p>
        </w:tc>
        <w:tc>
          <w:tcPr>
            <w:tcW w:w="3969" w:type="dxa"/>
            <w:tcBorders>
              <w:top w:val="nil"/>
              <w:left w:val="nil"/>
              <w:bottom w:val="nil"/>
              <w:right w:val="nil"/>
            </w:tcBorders>
          </w:tcPr>
          <w:p w:rsidR="00C83BA1" w:rsidRPr="00E56DA9" w:rsidRDefault="00C83BA1" w:rsidP="000936AF">
            <w:pPr>
              <w:widowControl w:val="0"/>
              <w:spacing w:after="0" w:line="240" w:lineRule="auto"/>
              <w:jc w:val="center"/>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фамилия, имя, отчество (при наличии)</w:t>
            </w:r>
          </w:p>
        </w:tc>
      </w:tr>
    </w:tbl>
    <w:p w:rsidR="00C83BA1" w:rsidRPr="00E56DA9" w:rsidRDefault="00C83BA1" w:rsidP="00C83BA1">
      <w:pPr>
        <w:widowControl w:val="0"/>
        <w:spacing w:after="0" w:line="240" w:lineRule="auto"/>
        <w:outlineLvl w:val="0"/>
        <w:rPr>
          <w:rFonts w:ascii="Times New Roman" w:eastAsia="Tahoma" w:hAnsi="Times New Roman" w:cs="Times New Roman"/>
          <w:sz w:val="24"/>
          <w:szCs w:val="24"/>
          <w:lang w:bidi="ru-RU"/>
        </w:rPr>
      </w:pPr>
    </w:p>
    <w:p w:rsidR="00C165E8" w:rsidRDefault="00C83BA1" w:rsidP="00C165E8">
      <w:pPr>
        <w:widowControl w:val="0"/>
        <w:spacing w:after="0" w:line="240" w:lineRule="auto"/>
        <w:ind w:right="140"/>
        <w:rPr>
          <w:rFonts w:ascii="Times New Roman" w:eastAsia="Tahoma" w:hAnsi="Times New Roman" w:cs="Times New Roman"/>
          <w:sz w:val="24"/>
          <w:szCs w:val="24"/>
          <w:lang w:bidi="ru-RU"/>
        </w:rPr>
      </w:pPr>
      <w:r w:rsidRPr="00E56DA9">
        <w:rPr>
          <w:rFonts w:ascii="Times New Roman" w:eastAsia="Tahoma" w:hAnsi="Times New Roman" w:cs="Times New Roman"/>
          <w:sz w:val="24"/>
          <w:szCs w:val="24"/>
          <w:lang w:bidi="ru-RU"/>
        </w:rPr>
        <w:t>Дата выдачи ______________________</w:t>
      </w:r>
    </w:p>
    <w:p w:rsidR="000936AF" w:rsidRPr="00C165E8" w:rsidRDefault="000936AF" w:rsidP="00C165E8">
      <w:pPr>
        <w:widowControl w:val="0"/>
        <w:spacing w:after="0" w:line="240" w:lineRule="auto"/>
        <w:ind w:right="140"/>
        <w:jc w:val="center"/>
        <w:rPr>
          <w:rFonts w:ascii="Times New Roman" w:eastAsia="Tahoma" w:hAnsi="Times New Roman" w:cs="Times New Roman"/>
          <w:sz w:val="24"/>
          <w:szCs w:val="24"/>
          <w:lang w:bidi="ru-RU"/>
        </w:rPr>
      </w:pPr>
      <w:r w:rsidRPr="00C165E8">
        <w:rPr>
          <w:rFonts w:ascii="Times New Roman" w:hAnsi="Times New Roman" w:cs="Times New Roman"/>
          <w:b/>
          <w:bCs/>
        </w:rPr>
        <w:lastRenderedPageBreak/>
        <w:t>АДМИНИСТРАЦИЯ</w:t>
      </w:r>
    </w:p>
    <w:p w:rsidR="000936AF" w:rsidRPr="000936AF" w:rsidRDefault="000936AF" w:rsidP="000936AF">
      <w:pPr>
        <w:pStyle w:val="ab"/>
        <w:spacing w:after="0" w:line="240" w:lineRule="auto"/>
        <w:jc w:val="center"/>
        <w:rPr>
          <w:b/>
          <w:bCs/>
        </w:rPr>
      </w:pPr>
      <w:r w:rsidRPr="000936AF">
        <w:rPr>
          <w:b/>
          <w:bCs/>
        </w:rPr>
        <w:t>МУНИЦИПАЛЬНОГО ОБРАЗОВАНИЯ</w:t>
      </w:r>
    </w:p>
    <w:p w:rsidR="000936AF" w:rsidRPr="000936AF" w:rsidRDefault="000936AF" w:rsidP="000936AF">
      <w:pPr>
        <w:pStyle w:val="ab"/>
        <w:spacing w:after="0" w:line="240" w:lineRule="auto"/>
        <w:jc w:val="center"/>
        <w:rPr>
          <w:b/>
          <w:bCs/>
        </w:rPr>
      </w:pPr>
      <w:r w:rsidRPr="000936AF">
        <w:rPr>
          <w:b/>
          <w:bCs/>
        </w:rPr>
        <w:t>СЕЛЬСКОЕ ПОСЕЛЕНИЕ</w:t>
      </w:r>
    </w:p>
    <w:p w:rsidR="000936AF" w:rsidRPr="000936AF" w:rsidRDefault="000936AF" w:rsidP="000936AF">
      <w:pPr>
        <w:pStyle w:val="ab"/>
        <w:spacing w:after="0" w:line="240" w:lineRule="auto"/>
        <w:jc w:val="center"/>
        <w:rPr>
          <w:b/>
          <w:bCs/>
        </w:rPr>
      </w:pPr>
      <w:r w:rsidRPr="000936AF">
        <w:rPr>
          <w:b/>
          <w:bCs/>
        </w:rPr>
        <w:t>СУДЬБОДАРОВСКИЙ СЕЛЬСОВЕТ</w:t>
      </w:r>
    </w:p>
    <w:p w:rsidR="000936AF" w:rsidRPr="000936AF" w:rsidRDefault="000936AF" w:rsidP="000936AF">
      <w:pPr>
        <w:pStyle w:val="western"/>
        <w:spacing w:before="0" w:beforeAutospacing="0" w:after="0" w:afterAutospacing="0"/>
        <w:jc w:val="center"/>
        <w:rPr>
          <w:b/>
          <w:bCs/>
        </w:rPr>
      </w:pPr>
      <w:r w:rsidRPr="000936AF">
        <w:rPr>
          <w:b/>
          <w:bCs/>
        </w:rPr>
        <w:t>НОВОСЕРГИЕВСКИЙ РАЙОН</w:t>
      </w:r>
    </w:p>
    <w:p w:rsidR="000936AF" w:rsidRPr="000936AF" w:rsidRDefault="000936AF" w:rsidP="000936AF">
      <w:pPr>
        <w:pStyle w:val="western"/>
        <w:spacing w:before="0" w:beforeAutospacing="0" w:after="0" w:afterAutospacing="0"/>
        <w:jc w:val="center"/>
        <w:rPr>
          <w:b/>
          <w:bCs/>
        </w:rPr>
      </w:pPr>
      <w:r w:rsidRPr="000936AF">
        <w:rPr>
          <w:b/>
          <w:bCs/>
        </w:rPr>
        <w:t>ОРЕНБУРГСКАЯ ОБЛАСТЬ</w:t>
      </w:r>
    </w:p>
    <w:p w:rsidR="000936AF" w:rsidRPr="000936AF" w:rsidRDefault="000936AF" w:rsidP="000936AF">
      <w:pPr>
        <w:pStyle w:val="western"/>
        <w:spacing w:before="0" w:beforeAutospacing="0" w:after="0" w:afterAutospacing="0"/>
        <w:jc w:val="center"/>
      </w:pPr>
    </w:p>
    <w:p w:rsidR="000936AF" w:rsidRPr="000936AF" w:rsidRDefault="000936AF" w:rsidP="000936AF">
      <w:pPr>
        <w:pStyle w:val="western"/>
        <w:spacing w:before="0" w:beforeAutospacing="0" w:after="0" w:afterAutospacing="0"/>
        <w:jc w:val="center"/>
      </w:pPr>
    </w:p>
    <w:p w:rsidR="000936AF" w:rsidRPr="000936AF" w:rsidRDefault="000936AF" w:rsidP="000936AF">
      <w:pPr>
        <w:pStyle w:val="ab"/>
        <w:spacing w:after="0" w:line="240" w:lineRule="auto"/>
        <w:ind w:firstLine="181"/>
        <w:jc w:val="center"/>
        <w:rPr>
          <w:b/>
          <w:bCs/>
        </w:rPr>
      </w:pPr>
      <w:r w:rsidRPr="000936AF">
        <w:rPr>
          <w:b/>
          <w:bCs/>
        </w:rPr>
        <w:t>ПОСТАНОВЛЕНИЕ</w:t>
      </w:r>
    </w:p>
    <w:p w:rsidR="000936AF" w:rsidRPr="000936AF" w:rsidRDefault="000936AF" w:rsidP="000936AF">
      <w:pPr>
        <w:pStyle w:val="ab"/>
        <w:spacing w:after="0"/>
        <w:jc w:val="center"/>
      </w:pPr>
    </w:p>
    <w:p w:rsidR="000936AF" w:rsidRDefault="000936AF" w:rsidP="008E2AD2">
      <w:pPr>
        <w:pStyle w:val="ab"/>
        <w:spacing w:after="0"/>
        <w:jc w:val="both"/>
        <w:rPr>
          <w:b/>
          <w:bCs/>
        </w:rPr>
      </w:pPr>
      <w:r w:rsidRPr="000936AF">
        <w:rPr>
          <w:b/>
          <w:bCs/>
        </w:rPr>
        <w:t>26.12.2023</w:t>
      </w:r>
      <w:r w:rsidRPr="000936AF">
        <w:rPr>
          <w:b/>
          <w:bCs/>
        </w:rPr>
        <w:tab/>
      </w:r>
      <w:r w:rsidRPr="000936AF">
        <w:rPr>
          <w:b/>
          <w:bCs/>
        </w:rPr>
        <w:tab/>
      </w:r>
      <w:r w:rsidRPr="000936AF">
        <w:rPr>
          <w:b/>
          <w:bCs/>
        </w:rPr>
        <w:tab/>
      </w:r>
      <w:r w:rsidR="008E2AD2">
        <w:rPr>
          <w:b/>
          <w:bCs/>
        </w:rPr>
        <w:t xml:space="preserve">                                                  </w:t>
      </w:r>
      <w:r>
        <w:rPr>
          <w:b/>
          <w:bCs/>
        </w:rPr>
        <w:t xml:space="preserve">                                 </w:t>
      </w:r>
      <w:r w:rsidR="00C165E8">
        <w:rPr>
          <w:b/>
          <w:bCs/>
        </w:rPr>
        <w:t xml:space="preserve">                                                                                              </w:t>
      </w:r>
      <w:r w:rsidRPr="000936AF">
        <w:rPr>
          <w:b/>
          <w:bCs/>
        </w:rPr>
        <w:t>№ 82-п</w:t>
      </w:r>
    </w:p>
    <w:p w:rsidR="008E2AD2" w:rsidRPr="008E2AD2" w:rsidRDefault="008E2AD2" w:rsidP="008E2AD2">
      <w:pPr>
        <w:pStyle w:val="ab"/>
        <w:spacing w:after="0"/>
        <w:jc w:val="both"/>
      </w:pPr>
    </w:p>
    <w:p w:rsidR="000936AF" w:rsidRPr="000936AF" w:rsidRDefault="000936AF" w:rsidP="000936AF">
      <w:pPr>
        <w:pStyle w:val="ab"/>
        <w:spacing w:after="0"/>
        <w:ind w:firstLine="709"/>
        <w:jc w:val="center"/>
      </w:pPr>
      <w:r w:rsidRPr="000936AF">
        <w:rPr>
          <w:b/>
          <w:bCs/>
          <w:spacing w:val="2"/>
        </w:rPr>
        <w:t>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w:t>
      </w:r>
    </w:p>
    <w:p w:rsidR="000936AF" w:rsidRPr="000936AF" w:rsidRDefault="000936AF" w:rsidP="000936AF">
      <w:pPr>
        <w:pStyle w:val="ab"/>
        <w:spacing w:after="0"/>
        <w:jc w:val="center"/>
        <w:rPr>
          <w:bCs/>
        </w:rPr>
      </w:pPr>
    </w:p>
    <w:p w:rsidR="000936AF" w:rsidRPr="000936AF" w:rsidRDefault="000936AF" w:rsidP="000936AF">
      <w:pPr>
        <w:pStyle w:val="ab"/>
        <w:spacing w:after="0"/>
        <w:jc w:val="center"/>
      </w:pPr>
    </w:p>
    <w:p w:rsidR="000936AF" w:rsidRPr="000936AF" w:rsidRDefault="000936AF" w:rsidP="000936AF">
      <w:pPr>
        <w:pStyle w:val="western"/>
        <w:spacing w:before="0" w:beforeAutospacing="0" w:after="0" w:afterAutospacing="0"/>
        <w:ind w:firstLine="709"/>
        <w:jc w:val="both"/>
        <w:rPr>
          <w:sz w:val="22"/>
          <w:szCs w:val="22"/>
        </w:rPr>
      </w:pPr>
      <w:proofErr w:type="gramStart"/>
      <w:r w:rsidRPr="000936AF">
        <w:rPr>
          <w:sz w:val="22"/>
          <w:szCs w:val="22"/>
        </w:rPr>
        <w:t xml:space="preserve">В соответствии с Федеральным законом от 27.07.2010 №210-ФЗ «Об организации предоставления государственных и муниципальных услуг», постановлением Правительства Оренбургской области от 15.07.2016 №525-п «О переводе в электронный вид государственных услуг и типовых муниципальных услуг, предоставляемых в Оренбургской области», постановлением администрации муниципального образования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на территории муниципального </w:t>
      </w:r>
      <w:r w:rsidRPr="000936AF">
        <w:rPr>
          <w:spacing w:val="2"/>
          <w:sz w:val="22"/>
          <w:szCs w:val="22"/>
        </w:rPr>
        <w:t>образования</w:t>
      </w:r>
      <w:proofErr w:type="gramEnd"/>
      <w:r w:rsidRPr="000936AF">
        <w:rPr>
          <w:spacing w:val="2"/>
          <w:sz w:val="22"/>
          <w:szCs w:val="22"/>
        </w:rPr>
        <w:t xml:space="preserve"> Судьбодаровский</w:t>
      </w:r>
      <w:r w:rsidRPr="000936AF">
        <w:rPr>
          <w:sz w:val="22"/>
          <w:szCs w:val="22"/>
        </w:rPr>
        <w:t xml:space="preserve"> сельсовет Новосергиевского района Оренбургской области</w:t>
      </w:r>
      <w:r w:rsidRPr="000936AF">
        <w:rPr>
          <w:spacing w:val="2"/>
          <w:sz w:val="22"/>
          <w:szCs w:val="22"/>
        </w:rPr>
        <w:t xml:space="preserve">», </w:t>
      </w:r>
      <w:r w:rsidRPr="000936AF">
        <w:rPr>
          <w:sz w:val="22"/>
          <w:szCs w:val="22"/>
        </w:rPr>
        <w:t>руководствуясь Уставом муниципального образования Судьбодаровский сельсовет Новосергиевского района Оренбургской области</w:t>
      </w:r>
      <w:r w:rsidRPr="000936AF">
        <w:rPr>
          <w:spacing w:val="2"/>
          <w:sz w:val="22"/>
          <w:szCs w:val="22"/>
        </w:rPr>
        <w:t>, ПОСТАНОВЛЯЮ</w:t>
      </w:r>
      <w:r w:rsidRPr="000936AF">
        <w:rPr>
          <w:sz w:val="22"/>
          <w:szCs w:val="22"/>
        </w:rPr>
        <w:t>:</w:t>
      </w:r>
    </w:p>
    <w:p w:rsidR="000936AF" w:rsidRPr="000936AF" w:rsidRDefault="000936AF" w:rsidP="000936AF">
      <w:pPr>
        <w:pStyle w:val="ab"/>
        <w:spacing w:after="0" w:line="240" w:lineRule="auto"/>
        <w:ind w:firstLine="709"/>
        <w:jc w:val="both"/>
        <w:rPr>
          <w:sz w:val="22"/>
          <w:szCs w:val="22"/>
        </w:rPr>
      </w:pPr>
      <w:r w:rsidRPr="000936AF">
        <w:rPr>
          <w:sz w:val="22"/>
          <w:szCs w:val="22"/>
        </w:rPr>
        <w:t xml:space="preserve">1. Утвердить Административный регламент </w:t>
      </w:r>
      <w:r w:rsidRPr="000936AF">
        <w:rPr>
          <w:spacing w:val="2"/>
          <w:sz w:val="22"/>
          <w:szCs w:val="22"/>
        </w:rPr>
        <w:t>предоставления муниципальной услуги «Согласование проведения переустройства и (или) перепланировки помещения в многоквартирном доме» согласно приложению к данному постановлению.</w:t>
      </w:r>
    </w:p>
    <w:p w:rsidR="000936AF" w:rsidRPr="000936AF" w:rsidRDefault="000936AF" w:rsidP="000936AF">
      <w:pPr>
        <w:spacing w:after="0" w:line="240" w:lineRule="auto"/>
        <w:ind w:firstLine="709"/>
        <w:jc w:val="both"/>
        <w:rPr>
          <w:rFonts w:ascii="Times New Roman" w:hAnsi="Times New Roman" w:cs="Times New Roman"/>
        </w:rPr>
      </w:pPr>
      <w:r w:rsidRPr="000936AF">
        <w:rPr>
          <w:rFonts w:ascii="Times New Roman" w:hAnsi="Times New Roman" w:cs="Times New Roman"/>
        </w:rPr>
        <w:t>2. Считать утратившим силу Постановление от 28.07.2021 № 35-п «Об утверждении Административного регламента предоставления муниципальной услуги «Согласование переустройства и (или) перепланировки помещения в многоквартирном доме» на территории муниципального образования Судьбодаровский сельсовет Новосергиевского района Оренбургской области</w:t>
      </w:r>
    </w:p>
    <w:p w:rsidR="000936AF" w:rsidRPr="000936AF" w:rsidRDefault="000936AF" w:rsidP="000936AF">
      <w:pPr>
        <w:pStyle w:val="ab"/>
        <w:spacing w:after="0" w:line="240" w:lineRule="auto"/>
        <w:ind w:firstLine="567"/>
        <w:jc w:val="both"/>
        <w:rPr>
          <w:sz w:val="22"/>
          <w:szCs w:val="22"/>
        </w:rPr>
      </w:pPr>
      <w:r w:rsidRPr="000936AF">
        <w:rPr>
          <w:sz w:val="22"/>
          <w:szCs w:val="22"/>
        </w:rPr>
        <w:t xml:space="preserve">3. </w:t>
      </w:r>
      <w:proofErr w:type="gramStart"/>
      <w:r w:rsidRPr="000936AF">
        <w:rPr>
          <w:sz w:val="22"/>
          <w:szCs w:val="22"/>
        </w:rPr>
        <w:t>Контроль за</w:t>
      </w:r>
      <w:proofErr w:type="gramEnd"/>
      <w:r w:rsidRPr="000936AF">
        <w:rPr>
          <w:sz w:val="22"/>
          <w:szCs w:val="22"/>
        </w:rPr>
        <w:t xml:space="preserve"> исполнением настоящего постановления оставляю за собой.</w:t>
      </w:r>
    </w:p>
    <w:p w:rsidR="000936AF" w:rsidRPr="000936AF" w:rsidRDefault="000936AF" w:rsidP="000936AF">
      <w:pPr>
        <w:spacing w:after="0" w:line="240" w:lineRule="auto"/>
        <w:ind w:firstLine="567"/>
        <w:rPr>
          <w:rFonts w:ascii="Times New Roman" w:hAnsi="Times New Roman" w:cs="Times New Roman"/>
        </w:rPr>
      </w:pPr>
      <w:r w:rsidRPr="000936AF">
        <w:rPr>
          <w:rFonts w:ascii="Times New Roman" w:hAnsi="Times New Roman" w:cs="Times New Roman"/>
        </w:rPr>
        <w:t>4.Настоящее постановление вступает в силу после дня его обнародования и подлежит размещению на официальном сайте администрации муниципального образования Судьбодаровский сельсовет Судьбодаровский</w:t>
      </w:r>
      <w:proofErr w:type="gramStart"/>
      <w:r w:rsidRPr="000936AF">
        <w:rPr>
          <w:rFonts w:ascii="Times New Roman" w:hAnsi="Times New Roman" w:cs="Times New Roman"/>
        </w:rPr>
        <w:t>.р</w:t>
      </w:r>
      <w:proofErr w:type="gramEnd"/>
      <w:r w:rsidRPr="000936AF">
        <w:rPr>
          <w:rFonts w:ascii="Times New Roman" w:hAnsi="Times New Roman" w:cs="Times New Roman"/>
        </w:rPr>
        <w:t>ф в сети«Интернет»</w:t>
      </w:r>
    </w:p>
    <w:p w:rsidR="000936AF" w:rsidRPr="000936AF" w:rsidRDefault="000936AF" w:rsidP="000936AF">
      <w:pPr>
        <w:pStyle w:val="western"/>
        <w:spacing w:before="0" w:beforeAutospacing="0" w:after="0" w:afterAutospacing="0"/>
        <w:jc w:val="both"/>
        <w:rPr>
          <w:sz w:val="22"/>
          <w:szCs w:val="22"/>
        </w:rPr>
      </w:pPr>
    </w:p>
    <w:p w:rsidR="000936AF" w:rsidRPr="000936AF" w:rsidRDefault="000936AF" w:rsidP="000936AF">
      <w:pPr>
        <w:pStyle w:val="western"/>
        <w:spacing w:before="0" w:beforeAutospacing="0" w:after="0" w:afterAutospacing="0"/>
        <w:jc w:val="both"/>
      </w:pPr>
      <w:r w:rsidRPr="000936AF">
        <w:t>Глава муниципального образования</w:t>
      </w:r>
    </w:p>
    <w:p w:rsidR="008E2AD2" w:rsidRPr="000936AF" w:rsidRDefault="000936AF" w:rsidP="008E2AD2">
      <w:pPr>
        <w:pStyle w:val="western"/>
        <w:spacing w:before="0" w:beforeAutospacing="0" w:after="0" w:afterAutospacing="0"/>
        <w:jc w:val="both"/>
        <w:rPr>
          <w:b/>
          <w:bCs/>
        </w:rPr>
      </w:pPr>
      <w:r w:rsidRPr="000936AF">
        <w:t>Судьбодаровский сельсовет</w:t>
      </w:r>
      <w:r w:rsidR="008E2AD2">
        <w:t xml:space="preserve">                                                            </w:t>
      </w:r>
      <w:r w:rsidRPr="000936AF">
        <w:tab/>
      </w:r>
      <w:r w:rsidR="00C165E8">
        <w:t xml:space="preserve">                                                                                                    </w:t>
      </w:r>
      <w:r w:rsidR="00C243B6">
        <w:t>Ю</w:t>
      </w:r>
      <w:r w:rsidR="008E2AD2" w:rsidRPr="000936AF">
        <w:t>. В. Осипов</w:t>
      </w:r>
    </w:p>
    <w:p w:rsidR="00C243B6" w:rsidRDefault="000936AF" w:rsidP="00C243B6">
      <w:pPr>
        <w:pStyle w:val="western"/>
        <w:spacing w:before="0" w:beforeAutospacing="0" w:after="0" w:afterAutospacing="0"/>
        <w:jc w:val="both"/>
        <w:rPr>
          <w:b/>
          <w:bCs/>
        </w:rPr>
      </w:pPr>
      <w:r w:rsidRPr="000936AF">
        <w:tab/>
      </w:r>
      <w:r w:rsidRPr="000936AF">
        <w:tab/>
      </w:r>
      <w:r w:rsidRPr="000936AF">
        <w:tab/>
      </w:r>
      <w:r w:rsidRPr="000936AF">
        <w:tab/>
      </w:r>
      <w:r w:rsidRPr="000936AF">
        <w:tab/>
      </w:r>
      <w:r w:rsidRPr="000936AF">
        <w:tab/>
      </w:r>
      <w:r>
        <w:t xml:space="preserve">                                                               </w:t>
      </w:r>
      <w:r w:rsidR="008E2AD2">
        <w:t xml:space="preserve">                               </w:t>
      </w:r>
    </w:p>
    <w:p w:rsidR="000936AF" w:rsidRPr="00C243B6" w:rsidRDefault="000936AF" w:rsidP="00C243B6">
      <w:pPr>
        <w:pStyle w:val="western"/>
        <w:spacing w:before="0" w:beforeAutospacing="0" w:after="0" w:afterAutospacing="0"/>
        <w:jc w:val="right"/>
        <w:rPr>
          <w:b/>
          <w:bCs/>
        </w:rPr>
      </w:pPr>
      <w:r w:rsidRPr="000936AF">
        <w:rPr>
          <w:b/>
          <w:bCs/>
        </w:rPr>
        <w:lastRenderedPageBreak/>
        <w:t>Приложение №1</w:t>
      </w:r>
    </w:p>
    <w:p w:rsidR="000936AF" w:rsidRPr="000936AF" w:rsidRDefault="000936AF" w:rsidP="000936AF">
      <w:pPr>
        <w:pStyle w:val="western"/>
        <w:shd w:val="clear" w:color="auto" w:fill="FFFFFF"/>
        <w:spacing w:before="0" w:beforeAutospacing="0" w:after="0" w:afterAutospacing="0"/>
        <w:jc w:val="right"/>
        <w:rPr>
          <w:b/>
          <w:bCs/>
        </w:rPr>
      </w:pPr>
      <w:r w:rsidRPr="000936AF">
        <w:rPr>
          <w:b/>
          <w:bCs/>
        </w:rPr>
        <w:t>к постановлению администрации</w:t>
      </w:r>
    </w:p>
    <w:p w:rsidR="000936AF" w:rsidRPr="000936AF" w:rsidRDefault="000936AF" w:rsidP="000936AF">
      <w:pPr>
        <w:pStyle w:val="western"/>
        <w:shd w:val="clear" w:color="auto" w:fill="FFFFFF"/>
        <w:spacing w:before="0" w:beforeAutospacing="0" w:after="0" w:afterAutospacing="0"/>
        <w:jc w:val="right"/>
        <w:rPr>
          <w:b/>
          <w:bCs/>
        </w:rPr>
      </w:pPr>
      <w:r w:rsidRPr="000936AF">
        <w:rPr>
          <w:b/>
          <w:bCs/>
        </w:rPr>
        <w:t>муниципального образования</w:t>
      </w:r>
    </w:p>
    <w:p w:rsidR="000936AF" w:rsidRPr="000936AF" w:rsidRDefault="000936AF" w:rsidP="000936AF">
      <w:pPr>
        <w:pStyle w:val="western"/>
        <w:shd w:val="clear" w:color="auto" w:fill="FFFFFF"/>
        <w:spacing w:before="0" w:beforeAutospacing="0" w:after="0" w:afterAutospacing="0"/>
        <w:jc w:val="right"/>
        <w:rPr>
          <w:b/>
          <w:bCs/>
        </w:rPr>
      </w:pPr>
      <w:r w:rsidRPr="000936AF">
        <w:rPr>
          <w:b/>
          <w:bCs/>
        </w:rPr>
        <w:t>Судьбодаровский сельсовет</w:t>
      </w:r>
    </w:p>
    <w:p w:rsidR="000936AF" w:rsidRPr="000936AF" w:rsidRDefault="000936AF" w:rsidP="000936AF">
      <w:pPr>
        <w:pStyle w:val="western"/>
        <w:shd w:val="clear" w:color="auto" w:fill="FFFFFF"/>
        <w:spacing w:before="0" w:beforeAutospacing="0" w:after="0" w:afterAutospacing="0"/>
        <w:jc w:val="right"/>
        <w:rPr>
          <w:b/>
        </w:rPr>
      </w:pPr>
      <w:r w:rsidRPr="000936AF">
        <w:rPr>
          <w:b/>
          <w:bCs/>
        </w:rPr>
        <w:t>от 26.12.2023 № 82-п</w:t>
      </w:r>
    </w:p>
    <w:p w:rsidR="000936AF" w:rsidRPr="000936AF" w:rsidRDefault="000936AF" w:rsidP="000936AF">
      <w:pPr>
        <w:pStyle w:val="1"/>
        <w:rPr>
          <w:rFonts w:ascii="Times New Roman" w:hAnsi="Times New Roman"/>
          <w:color w:val="000000"/>
        </w:rPr>
      </w:pPr>
    </w:p>
    <w:p w:rsidR="000936AF" w:rsidRPr="000936AF" w:rsidRDefault="000936AF" w:rsidP="000936AF">
      <w:pPr>
        <w:pStyle w:val="1"/>
        <w:spacing w:before="0" w:after="0"/>
        <w:rPr>
          <w:rFonts w:ascii="Times New Roman" w:hAnsi="Times New Roman"/>
          <w:color w:val="000000"/>
        </w:rPr>
      </w:pPr>
      <w:r w:rsidRPr="000936AF">
        <w:rPr>
          <w:rFonts w:ascii="Times New Roman" w:hAnsi="Times New Roman"/>
          <w:color w:val="000000"/>
        </w:rPr>
        <w:t>Типовой административный регламент</w:t>
      </w:r>
    </w:p>
    <w:p w:rsidR="000936AF" w:rsidRDefault="000936AF" w:rsidP="000936AF">
      <w:pPr>
        <w:pStyle w:val="1"/>
        <w:spacing w:before="0" w:after="0"/>
        <w:rPr>
          <w:rFonts w:ascii="Times New Roman" w:hAnsi="Times New Roman"/>
          <w:color w:val="000000"/>
        </w:rPr>
      </w:pPr>
      <w:r w:rsidRPr="000936AF">
        <w:rPr>
          <w:rFonts w:ascii="Times New Roman" w:hAnsi="Times New Roman"/>
          <w:color w:val="000000"/>
        </w:rPr>
        <w:t xml:space="preserve">предоставления муниципальной услуги «Согласование проведения переустройства </w:t>
      </w:r>
    </w:p>
    <w:p w:rsidR="000936AF" w:rsidRPr="000936AF" w:rsidRDefault="000936AF" w:rsidP="000936AF">
      <w:pPr>
        <w:pStyle w:val="1"/>
        <w:spacing w:before="0" w:after="0"/>
        <w:rPr>
          <w:rFonts w:ascii="Times New Roman" w:hAnsi="Times New Roman"/>
          <w:color w:val="000000"/>
        </w:rPr>
      </w:pPr>
      <w:r w:rsidRPr="000936AF">
        <w:rPr>
          <w:rFonts w:ascii="Times New Roman" w:hAnsi="Times New Roman"/>
          <w:color w:val="000000"/>
        </w:rPr>
        <w:t>и (или) перепланировки помещения в многоквартирном доме»</w:t>
      </w:r>
    </w:p>
    <w:p w:rsidR="000936AF" w:rsidRPr="000936AF" w:rsidRDefault="000936AF" w:rsidP="000936AF">
      <w:pPr>
        <w:pStyle w:val="1"/>
        <w:jc w:val="both"/>
        <w:rPr>
          <w:rFonts w:ascii="Times New Roman" w:hAnsi="Times New Roman"/>
          <w:color w:val="000000"/>
        </w:rPr>
      </w:pPr>
    </w:p>
    <w:p w:rsidR="000936AF" w:rsidRPr="000936AF" w:rsidRDefault="000936AF" w:rsidP="000936AF">
      <w:pPr>
        <w:pStyle w:val="Standard"/>
        <w:ind w:firstLine="720"/>
        <w:jc w:val="center"/>
        <w:rPr>
          <w:rFonts w:cs="Times New Roman"/>
          <w:b/>
          <w:bCs/>
          <w:color w:val="000000"/>
        </w:rPr>
      </w:pPr>
      <w:r w:rsidRPr="000936AF">
        <w:rPr>
          <w:rFonts w:cs="Times New Roman"/>
          <w:b/>
          <w:bCs/>
          <w:color w:val="000000"/>
        </w:rPr>
        <w:t>I.Общие положения</w:t>
      </w:r>
    </w:p>
    <w:p w:rsidR="000936AF" w:rsidRPr="000936AF" w:rsidRDefault="000936AF" w:rsidP="000936AF">
      <w:pPr>
        <w:pStyle w:val="Standard"/>
        <w:rPr>
          <w:rFonts w:cs="Times New Roman"/>
          <w:b/>
          <w:bCs/>
          <w:color w:val="000000"/>
        </w:rPr>
      </w:pPr>
    </w:p>
    <w:p w:rsidR="000936AF" w:rsidRPr="000936AF" w:rsidRDefault="000936AF" w:rsidP="000936AF">
      <w:pPr>
        <w:pStyle w:val="Standard"/>
        <w:ind w:firstLine="720"/>
        <w:jc w:val="center"/>
        <w:rPr>
          <w:rFonts w:cs="Times New Roman"/>
          <w:b/>
          <w:bCs/>
          <w:color w:val="000000"/>
        </w:rPr>
      </w:pPr>
      <w:r w:rsidRPr="000936AF">
        <w:rPr>
          <w:rFonts w:cs="Times New Roman"/>
          <w:b/>
          <w:bCs/>
          <w:color w:val="000000"/>
        </w:rPr>
        <w:t>1.1.Предмет регулирования административного регламента</w:t>
      </w:r>
    </w:p>
    <w:p w:rsidR="000936AF" w:rsidRPr="000936AF" w:rsidRDefault="000936AF" w:rsidP="000936AF">
      <w:pPr>
        <w:pStyle w:val="Standard"/>
        <w:ind w:firstLine="720"/>
        <w:jc w:val="center"/>
        <w:rPr>
          <w:rFonts w:cs="Times New Roman"/>
          <w:color w:val="000000"/>
        </w:rPr>
      </w:pPr>
    </w:p>
    <w:p w:rsidR="000936AF" w:rsidRPr="000936AF" w:rsidRDefault="000936AF" w:rsidP="000936AF">
      <w:pPr>
        <w:pStyle w:val="Standard"/>
        <w:ind w:firstLine="720"/>
        <w:jc w:val="both"/>
        <w:rPr>
          <w:rFonts w:cs="Times New Roman"/>
          <w:color w:val="000000"/>
        </w:rPr>
      </w:pPr>
      <w:bookmarkStart w:id="143" w:name="sub_30011"/>
      <w:r w:rsidRPr="000936AF">
        <w:rPr>
          <w:rFonts w:cs="Times New Roman"/>
          <w:color w:val="000000"/>
        </w:rPr>
        <w:t>1. Предмет регулирования административного регламента.</w:t>
      </w:r>
    </w:p>
    <w:bookmarkEnd w:id="143"/>
    <w:p w:rsidR="000936AF" w:rsidRPr="000936AF" w:rsidRDefault="000936AF" w:rsidP="000936AF">
      <w:pPr>
        <w:pStyle w:val="Standard"/>
        <w:ind w:firstLine="720"/>
        <w:jc w:val="both"/>
        <w:rPr>
          <w:rFonts w:cs="Times New Roman"/>
        </w:rPr>
      </w:pPr>
      <w:r w:rsidRPr="000936AF">
        <w:rPr>
          <w:rFonts w:cs="Times New Roman"/>
          <w:color w:val="000000"/>
        </w:rPr>
        <w:t xml:space="preserve">1.1.1 Административный регламент предоставления муниципальной услуги «Согласование проведения переустройства и (или) перепланировки помещения в многоквартирном доме" (далее соответственно - административный регламент, муниципальная услуга) устанавливает порядок и стандарт предоставления муниципальной услуги </w:t>
      </w:r>
      <w:r w:rsidRPr="000936AF">
        <w:rPr>
          <w:rFonts w:cs="Times New Roman"/>
        </w:rPr>
        <w:t>в том числе определяет сроки и последовательность административных процедур (действий) органа местного самоуправления муниципальное образование Судьбодаровский сельсовет Новосергиевского района Оренбургской области осуществляемых по запросу физического лица, либо его уполномоченного представителя (далее – заявитель), в пределах полномочий, установленных нормативными правовыми актами Российской Федерации , Федерального закона от 27.07.2010 № 210-ФЗ «Об организации предоставления государственных и муниципальных услуг» (далее – Федеральный закон от 27.07.2010 № 210-ФЗ) и иными нормативными правовыми актами Российской Федерации, указанными в Приложении №2.</w:t>
      </w:r>
    </w:p>
    <w:p w:rsidR="000936AF" w:rsidRPr="000936AF" w:rsidRDefault="000936AF" w:rsidP="000936AF">
      <w:pPr>
        <w:pStyle w:val="Standard"/>
        <w:ind w:firstLine="720"/>
        <w:jc w:val="both"/>
        <w:rPr>
          <w:rFonts w:cs="Times New Roman"/>
          <w:color w:val="000000"/>
        </w:rPr>
      </w:pPr>
      <w:bookmarkStart w:id="144" w:name="sub_30013"/>
      <w:r w:rsidRPr="000936AF">
        <w:rPr>
          <w:rFonts w:cs="Times New Roman"/>
          <w:color w:val="000000"/>
        </w:rPr>
        <w:t>1.1.2. 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rsidR="000936AF" w:rsidRPr="000936AF" w:rsidRDefault="000936AF" w:rsidP="000936AF">
      <w:pPr>
        <w:pStyle w:val="Standard"/>
        <w:ind w:firstLine="720"/>
        <w:jc w:val="both"/>
        <w:rPr>
          <w:rFonts w:cs="Times New Roman"/>
          <w:color w:val="000000"/>
        </w:rPr>
      </w:pPr>
      <w:bookmarkStart w:id="145" w:name="sub_30012"/>
      <w:bookmarkEnd w:id="144"/>
      <w:r w:rsidRPr="000936AF">
        <w:rPr>
          <w:rFonts w:cs="Times New Roman"/>
          <w:color w:val="000000"/>
        </w:rPr>
        <w:t>1.1.3. Перепланировка помещения в многоквартирном доме представляет собой изменение его конфигурации, требующее внесения изменения в технический паспорт помещения в многоквартирном доме.</w:t>
      </w:r>
    </w:p>
    <w:p w:rsidR="000936AF" w:rsidRPr="000936AF" w:rsidRDefault="000936AF" w:rsidP="000936AF">
      <w:pPr>
        <w:pStyle w:val="Standard"/>
        <w:ind w:firstLine="720"/>
        <w:jc w:val="both"/>
        <w:rPr>
          <w:rFonts w:cs="Times New Roman"/>
          <w:color w:val="000000"/>
        </w:rPr>
      </w:pPr>
      <w:bookmarkStart w:id="146" w:name="sub_300131"/>
      <w:bookmarkEnd w:id="145"/>
      <w:r w:rsidRPr="000936AF">
        <w:rPr>
          <w:rFonts w:cs="Times New Roman"/>
          <w:color w:val="000000"/>
        </w:rPr>
        <w:t>1.1.4. Настоящий Административный регламент не распространяется на проведение работ по реконструкции объектов капитального строительства.</w:t>
      </w:r>
    </w:p>
    <w:p w:rsidR="000936AF" w:rsidRPr="000936AF" w:rsidRDefault="000936AF" w:rsidP="000936AF">
      <w:pPr>
        <w:pStyle w:val="Standard"/>
        <w:ind w:firstLine="720"/>
        <w:jc w:val="both"/>
        <w:rPr>
          <w:rFonts w:cs="Times New Roman"/>
          <w:color w:val="000000"/>
        </w:rPr>
      </w:pPr>
    </w:p>
    <w:p w:rsidR="000936AF" w:rsidRPr="000936AF" w:rsidRDefault="000936AF" w:rsidP="000936AF">
      <w:pPr>
        <w:pStyle w:val="afd"/>
        <w:ind w:left="360" w:right="445"/>
        <w:jc w:val="both"/>
        <w:outlineLvl w:val="0"/>
        <w:rPr>
          <w:rFonts w:ascii="Times New Roman" w:hAnsi="Times New Roman" w:cs="Times New Roman"/>
          <w:b/>
          <w:bCs/>
          <w:color w:val="26282F"/>
          <w:sz w:val="24"/>
          <w:szCs w:val="24"/>
        </w:rPr>
      </w:pPr>
      <w:bookmarkStart w:id="147" w:name="sub_412"/>
      <w:r w:rsidRPr="000936AF">
        <w:rPr>
          <w:rFonts w:ascii="Times New Roman" w:hAnsi="Times New Roman" w:cs="Times New Roman"/>
          <w:b/>
          <w:bCs/>
          <w:color w:val="26282F"/>
          <w:sz w:val="24"/>
          <w:szCs w:val="24"/>
        </w:rPr>
        <w:t>1.2. Круг заявителей</w:t>
      </w:r>
      <w:bookmarkEnd w:id="147"/>
    </w:p>
    <w:p w:rsidR="000936AF" w:rsidRPr="000936AF" w:rsidRDefault="000936AF" w:rsidP="000936AF">
      <w:pPr>
        <w:pStyle w:val="Standard"/>
        <w:ind w:firstLine="720"/>
        <w:jc w:val="both"/>
        <w:rPr>
          <w:rFonts w:cs="Times New Roman"/>
          <w:color w:val="000000"/>
        </w:rPr>
      </w:pPr>
    </w:p>
    <w:bookmarkEnd w:id="146"/>
    <w:p w:rsidR="000936AF" w:rsidRPr="000936AF" w:rsidRDefault="000936AF" w:rsidP="000936AF">
      <w:pPr>
        <w:pStyle w:val="Standard"/>
        <w:ind w:firstLine="720"/>
        <w:jc w:val="both"/>
        <w:rPr>
          <w:rFonts w:cs="Times New Roman"/>
          <w:color w:val="000000"/>
        </w:rPr>
      </w:pPr>
      <w:r w:rsidRPr="000936AF">
        <w:rPr>
          <w:rFonts w:cs="Times New Roman"/>
          <w:color w:val="000000"/>
        </w:rPr>
        <w:t>1.2.1 Муниципальная услуга предоставляется собственнику помещения в многоквартирном доме или уполномоченному им лицу (далее - заявитель).</w:t>
      </w:r>
    </w:p>
    <w:p w:rsidR="000936AF" w:rsidRPr="000936AF" w:rsidRDefault="000936AF" w:rsidP="000936AF">
      <w:pPr>
        <w:pStyle w:val="Standard"/>
        <w:ind w:firstLine="720"/>
        <w:rPr>
          <w:rFonts w:cs="Times New Roman"/>
          <w:color w:val="000000"/>
        </w:rPr>
      </w:pPr>
    </w:p>
    <w:p w:rsidR="000936AF" w:rsidRPr="000936AF" w:rsidRDefault="000936AF" w:rsidP="000936AF">
      <w:pPr>
        <w:pStyle w:val="Standard"/>
        <w:ind w:firstLine="720"/>
        <w:jc w:val="center"/>
        <w:rPr>
          <w:rFonts w:cs="Times New Roman"/>
        </w:rPr>
      </w:pPr>
      <w:r w:rsidRPr="000936AF">
        <w:rPr>
          <w:rFonts w:cs="Times New Roman"/>
          <w:b/>
          <w:color w:val="22272F"/>
          <w:shd w:val="clear" w:color="auto" w:fill="FFFFFF"/>
        </w:rPr>
        <w:t>1.3. Требование предоставления заявителю муниципальной услуги в соответствии с вариантом предоставления государственной услуги, соответствующим признакам заявителя, определенным в результате анкетирования, проводимого органом исполнительной власти Оренбургской области (далее - профилирование), а также результата, за предоставлением которого обратился заявитель</w:t>
      </w:r>
    </w:p>
    <w:p w:rsidR="000936AF" w:rsidRPr="000936AF" w:rsidRDefault="000936AF" w:rsidP="000936AF">
      <w:pPr>
        <w:pStyle w:val="Standard"/>
        <w:ind w:right="442" w:firstLine="425"/>
        <w:jc w:val="both"/>
        <w:rPr>
          <w:rFonts w:cs="Times New Roman"/>
        </w:rPr>
      </w:pPr>
      <w:r w:rsidRPr="000936AF">
        <w:rPr>
          <w:rFonts w:cs="Times New Roman"/>
        </w:rPr>
        <w:t>1.3.1. Муниципальная услуга предоставляется заявителю в соответствии с вариантом предоставления муниципальной услуги.</w:t>
      </w:r>
    </w:p>
    <w:p w:rsidR="000936AF" w:rsidRPr="000936AF" w:rsidRDefault="000936AF" w:rsidP="000936AF">
      <w:pPr>
        <w:pStyle w:val="Standard"/>
        <w:ind w:right="442" w:firstLine="425"/>
        <w:jc w:val="both"/>
        <w:rPr>
          <w:rFonts w:cs="Times New Roman"/>
        </w:rPr>
      </w:pPr>
      <w:r w:rsidRPr="000936AF">
        <w:rPr>
          <w:rFonts w:cs="Times New Roman"/>
        </w:rPr>
        <w:t>1.3.2.При предоставлении муниципальной услуги в электронной форме при подаче заявления через Единый портал государственных и муниципальных услуг (функций) (далее - Портал) заявителю обеспечиваются:</w:t>
      </w:r>
    </w:p>
    <w:p w:rsidR="000936AF" w:rsidRPr="000936AF" w:rsidRDefault="000936AF" w:rsidP="000936AF">
      <w:pPr>
        <w:pStyle w:val="Standard"/>
        <w:ind w:right="442" w:firstLine="425"/>
        <w:jc w:val="both"/>
        <w:rPr>
          <w:rFonts w:cs="Times New Roman"/>
        </w:rPr>
      </w:pPr>
      <w:r w:rsidRPr="000936AF">
        <w:rPr>
          <w:rFonts w:cs="Times New Roman"/>
        </w:rPr>
        <w:t>получение информации о сроках предоставления муниципальной услуги;</w:t>
      </w:r>
    </w:p>
    <w:p w:rsidR="000936AF" w:rsidRPr="000936AF" w:rsidRDefault="000936AF" w:rsidP="000936AF">
      <w:pPr>
        <w:pStyle w:val="Standard"/>
        <w:ind w:right="442" w:firstLine="425"/>
        <w:jc w:val="both"/>
        <w:rPr>
          <w:rFonts w:cs="Times New Roman"/>
        </w:rPr>
      </w:pPr>
      <w:r w:rsidRPr="000936AF">
        <w:rPr>
          <w:rFonts w:cs="Times New Roman"/>
        </w:rPr>
        <w:t>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муниципальной услуги, предусмотренного административным регламентом предоставления муниципальной услуги, соответствующего признакам заявителя;</w:t>
      </w:r>
    </w:p>
    <w:p w:rsidR="000936AF" w:rsidRPr="000936AF" w:rsidRDefault="000936AF" w:rsidP="000936AF">
      <w:pPr>
        <w:pStyle w:val="Standard"/>
        <w:ind w:right="442" w:firstLine="425"/>
        <w:jc w:val="both"/>
        <w:rPr>
          <w:rFonts w:cs="Times New Roman"/>
        </w:rPr>
      </w:pPr>
      <w:r w:rsidRPr="000936AF">
        <w:rPr>
          <w:rFonts w:cs="Times New Roman"/>
        </w:rPr>
        <w:t>предъявление заявителю варианта предоставления муниципальной услуги, предусмотренного административным регламентом предоставления муниципальной услуги.</w:t>
      </w:r>
    </w:p>
    <w:p w:rsidR="000936AF" w:rsidRPr="000936AF" w:rsidRDefault="000936AF" w:rsidP="000936AF">
      <w:pPr>
        <w:pStyle w:val="Standard"/>
        <w:ind w:right="442" w:firstLine="425"/>
        <w:jc w:val="both"/>
        <w:rPr>
          <w:rFonts w:cs="Times New Roman"/>
        </w:rPr>
      </w:pPr>
      <w:r w:rsidRPr="000936AF">
        <w:rPr>
          <w:rFonts w:cs="Times New Roman"/>
        </w:rPr>
        <w:t>формирование запроса;</w:t>
      </w:r>
    </w:p>
    <w:p w:rsidR="000936AF" w:rsidRPr="000936AF" w:rsidRDefault="000936AF" w:rsidP="000936AF">
      <w:pPr>
        <w:pStyle w:val="Standard"/>
        <w:ind w:right="442" w:firstLine="425"/>
        <w:jc w:val="both"/>
        <w:rPr>
          <w:rFonts w:cs="Times New Roman"/>
        </w:rPr>
      </w:pPr>
      <w:r w:rsidRPr="000936AF">
        <w:rPr>
          <w:rFonts w:cs="Times New Roman"/>
        </w:rPr>
        <w:t>прием и регистрация органом местного самоуправления запроса и иных документов, необходимых для предоставления услуги;</w:t>
      </w:r>
    </w:p>
    <w:p w:rsidR="000936AF" w:rsidRPr="000936AF" w:rsidRDefault="000936AF" w:rsidP="000936AF">
      <w:pPr>
        <w:pStyle w:val="Standard"/>
        <w:ind w:right="442" w:firstLine="425"/>
        <w:jc w:val="both"/>
        <w:rPr>
          <w:rFonts w:cs="Times New Roman"/>
        </w:rPr>
      </w:pPr>
      <w:r w:rsidRPr="000936AF">
        <w:rPr>
          <w:rFonts w:cs="Times New Roman"/>
        </w:rPr>
        <w:t>получение результата предоставления услуги;</w:t>
      </w:r>
    </w:p>
    <w:p w:rsidR="000936AF" w:rsidRPr="000936AF" w:rsidRDefault="000936AF" w:rsidP="000936AF">
      <w:pPr>
        <w:pStyle w:val="Standard"/>
        <w:ind w:right="442" w:firstLine="425"/>
        <w:jc w:val="both"/>
        <w:rPr>
          <w:rFonts w:cs="Times New Roman"/>
        </w:rPr>
      </w:pPr>
      <w:r w:rsidRPr="000936AF">
        <w:rPr>
          <w:rFonts w:cs="Times New Roman"/>
        </w:rPr>
        <w:t>получение сведений о ходе выполнения запроса;</w:t>
      </w:r>
    </w:p>
    <w:p w:rsidR="000936AF" w:rsidRPr="000936AF" w:rsidRDefault="000936AF" w:rsidP="000936AF">
      <w:pPr>
        <w:pStyle w:val="Standard"/>
        <w:ind w:right="442" w:firstLine="425"/>
        <w:jc w:val="both"/>
        <w:rPr>
          <w:rFonts w:cs="Times New Roman"/>
        </w:rPr>
      </w:pPr>
      <w:r w:rsidRPr="000936AF">
        <w:rPr>
          <w:rFonts w:cs="Times New Roman"/>
        </w:rPr>
        <w:t>осуществление оценки качества предоставления услуги;</w:t>
      </w:r>
    </w:p>
    <w:p w:rsidR="000936AF" w:rsidRPr="000936AF" w:rsidRDefault="000936AF" w:rsidP="000936AF">
      <w:pPr>
        <w:pStyle w:val="Standard"/>
        <w:ind w:right="442" w:firstLine="425"/>
        <w:jc w:val="both"/>
        <w:rPr>
          <w:rFonts w:cs="Times New Roman"/>
        </w:rPr>
      </w:pPr>
      <w:r w:rsidRPr="000936AF">
        <w:rPr>
          <w:rFonts w:cs="Times New Roman"/>
        </w:rPr>
        <w:t>досудебное (внесудебное) обжалование решений и действий (бездействия) органа местного самоуправления, предоставляющего муниципальную услугу, многофункционального центра, организаций, осуществляющих функции по предоставлению муниципальных услуг, а также их должностных лиц, государственных и муниципальных служащих, работников;</w:t>
      </w:r>
    </w:p>
    <w:p w:rsidR="000936AF" w:rsidRPr="000936AF" w:rsidRDefault="000936AF" w:rsidP="000936AF">
      <w:pPr>
        <w:pStyle w:val="Standard"/>
        <w:ind w:right="442" w:firstLine="425"/>
        <w:jc w:val="both"/>
        <w:rPr>
          <w:rFonts w:cs="Times New Roman"/>
        </w:rPr>
      </w:pPr>
      <w:r w:rsidRPr="000936AF">
        <w:rPr>
          <w:rFonts w:cs="Times New Roman"/>
        </w:rPr>
        <w:t>Уведомление о завершении действий, предусмотренных настоящим пунктом Административного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Портала.1.3.3. При направлении заявления о предоставления муниципальной услуги в электронной форме через Портал применяется специализированное программное обеспечение, предусматривающее заполнение электронных форм в соответствии с вариантом предоставления муниципальной услуги.</w:t>
      </w:r>
    </w:p>
    <w:p w:rsidR="000936AF" w:rsidRPr="000936AF" w:rsidRDefault="000936AF" w:rsidP="000936AF">
      <w:pPr>
        <w:pStyle w:val="Standard"/>
        <w:ind w:right="442" w:firstLine="425"/>
        <w:jc w:val="both"/>
        <w:rPr>
          <w:rFonts w:cs="Times New Roman"/>
        </w:rPr>
      </w:pPr>
      <w:r w:rsidRPr="000936AF">
        <w:rPr>
          <w:rFonts w:cs="Times New Roman"/>
        </w:rPr>
        <w:t>1.3.3. Уведомление о завершении действий, предусмотренных пунктом 1.3.2 Административного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Портала.</w:t>
      </w:r>
    </w:p>
    <w:p w:rsidR="000936AF" w:rsidRPr="000936AF" w:rsidRDefault="000936AF" w:rsidP="000936AF">
      <w:pPr>
        <w:pStyle w:val="Standard"/>
        <w:ind w:right="442" w:firstLine="425"/>
        <w:jc w:val="both"/>
        <w:rPr>
          <w:rFonts w:cs="Times New Roman"/>
        </w:rPr>
      </w:pPr>
      <w:r w:rsidRPr="000936AF">
        <w:rPr>
          <w:rFonts w:cs="Times New Roman"/>
        </w:rPr>
        <w:lastRenderedPageBreak/>
        <w:t>1.3.4.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p>
    <w:p w:rsidR="000936AF" w:rsidRPr="000936AF" w:rsidRDefault="000936AF" w:rsidP="000936AF">
      <w:pPr>
        <w:pStyle w:val="Standard"/>
        <w:jc w:val="both"/>
        <w:rPr>
          <w:rFonts w:cs="Times New Roman"/>
          <w:color w:val="000000"/>
        </w:rPr>
      </w:pPr>
    </w:p>
    <w:p w:rsidR="000936AF" w:rsidRPr="000936AF" w:rsidRDefault="000936AF" w:rsidP="000936AF">
      <w:pPr>
        <w:pStyle w:val="1"/>
        <w:rPr>
          <w:rFonts w:ascii="Times New Roman" w:hAnsi="Times New Roman"/>
          <w:color w:val="000000"/>
        </w:rPr>
      </w:pPr>
      <w:r w:rsidRPr="000936AF">
        <w:rPr>
          <w:rFonts w:ascii="Times New Roman" w:hAnsi="Times New Roman"/>
          <w:color w:val="000000"/>
        </w:rPr>
        <w:t>2. Стандарт предоставления муниципальной услуги</w:t>
      </w:r>
    </w:p>
    <w:p w:rsidR="000936AF" w:rsidRPr="000936AF" w:rsidRDefault="000936AF" w:rsidP="000936AF">
      <w:pPr>
        <w:pStyle w:val="Standard"/>
        <w:ind w:firstLine="720"/>
        <w:jc w:val="both"/>
        <w:rPr>
          <w:rFonts w:cs="Times New Roman"/>
          <w:b/>
        </w:rPr>
      </w:pPr>
      <w:r w:rsidRPr="000936AF">
        <w:rPr>
          <w:rFonts w:cs="Times New Roman"/>
          <w:b/>
        </w:rPr>
        <w:t>2.1. Наименование государственной услуги</w:t>
      </w:r>
    </w:p>
    <w:p w:rsidR="000936AF" w:rsidRPr="000936AF" w:rsidRDefault="000936AF" w:rsidP="000936AF">
      <w:pPr>
        <w:pStyle w:val="Standard"/>
        <w:ind w:right="445" w:firstLine="567"/>
        <w:jc w:val="both"/>
        <w:rPr>
          <w:rFonts w:cs="Times New Roman"/>
        </w:rPr>
      </w:pPr>
      <w:bookmarkStart w:id="148" w:name="sub_4009"/>
      <w:r w:rsidRPr="000936AF">
        <w:rPr>
          <w:rFonts w:cs="Times New Roman"/>
        </w:rPr>
        <w:t xml:space="preserve">2.1.1. Наименование муниципальной услуги: </w:t>
      </w:r>
      <w:bookmarkEnd w:id="148"/>
      <w:r w:rsidRPr="000936AF">
        <w:rPr>
          <w:rFonts w:cs="Times New Roman"/>
        </w:rPr>
        <w:t>«Согласование проведения переустройства и (или) перепланировки помещения в многоквартирном доме».</w:t>
      </w:r>
    </w:p>
    <w:p w:rsidR="000936AF" w:rsidRPr="000936AF" w:rsidRDefault="000936AF" w:rsidP="000936AF">
      <w:pPr>
        <w:pStyle w:val="Standard"/>
        <w:ind w:right="445" w:firstLine="567"/>
        <w:jc w:val="both"/>
        <w:rPr>
          <w:rFonts w:cs="Times New Roman"/>
        </w:rPr>
      </w:pPr>
      <w:r w:rsidRPr="000936AF">
        <w:rPr>
          <w:rFonts w:cs="Times New Roman"/>
        </w:rPr>
        <w:t>2.1.2. Муниципальная услуга носит заявительный порядок обращения.</w:t>
      </w:r>
    </w:p>
    <w:p w:rsidR="000936AF" w:rsidRPr="000936AF" w:rsidRDefault="000936AF" w:rsidP="000936AF">
      <w:pPr>
        <w:pStyle w:val="Standard"/>
        <w:jc w:val="both"/>
        <w:rPr>
          <w:rFonts w:cs="Times New Roman"/>
          <w:b/>
          <w:color w:val="000000"/>
        </w:rPr>
      </w:pPr>
      <w:bookmarkStart w:id="149" w:name="sub_30022"/>
    </w:p>
    <w:p w:rsidR="000936AF" w:rsidRPr="000936AF" w:rsidRDefault="000936AF" w:rsidP="000936AF">
      <w:pPr>
        <w:pStyle w:val="Standard"/>
        <w:ind w:firstLine="720"/>
        <w:jc w:val="both"/>
        <w:rPr>
          <w:rFonts w:cs="Times New Roman"/>
          <w:b/>
          <w:color w:val="000000"/>
        </w:rPr>
      </w:pPr>
      <w:r w:rsidRPr="000936AF">
        <w:rPr>
          <w:rFonts w:cs="Times New Roman"/>
          <w:b/>
          <w:color w:val="000000"/>
        </w:rPr>
        <w:t>2.2. Наименование органа, предоставляющего муниципальную услугу</w:t>
      </w:r>
    </w:p>
    <w:bookmarkEnd w:id="149"/>
    <w:p w:rsidR="000936AF" w:rsidRPr="000936AF" w:rsidRDefault="000936AF" w:rsidP="000936AF">
      <w:pPr>
        <w:pStyle w:val="Standard"/>
        <w:ind w:right="99" w:firstLine="567"/>
        <w:jc w:val="both"/>
        <w:rPr>
          <w:rFonts w:cs="Times New Roman"/>
        </w:rPr>
      </w:pPr>
      <w:r w:rsidRPr="000936AF">
        <w:rPr>
          <w:rFonts w:cs="Times New Roman"/>
        </w:rPr>
        <w:t>2.2.1. Муниципальная услуга предоставляется органом местного самоуправления муниципальное образование Судьбодаровский сельсовет Новосергиевского района Оренбургской области.</w:t>
      </w:r>
    </w:p>
    <w:p w:rsidR="000936AF" w:rsidRPr="000936AF" w:rsidRDefault="000936AF" w:rsidP="000936AF">
      <w:pPr>
        <w:pStyle w:val="Standard"/>
        <w:ind w:right="99" w:firstLine="567"/>
        <w:jc w:val="both"/>
        <w:rPr>
          <w:rFonts w:cs="Times New Roman"/>
        </w:rPr>
      </w:pPr>
      <w:r w:rsidRPr="000936AF">
        <w:rPr>
          <w:rFonts w:cs="Times New Roman"/>
        </w:rPr>
        <w:t>Уполномоченным структурным подразделением по предоставлению муниципальной услуги является администрация  муниципальное образование Судьбодаровский сельсовет Новосергиевского района Оренбургской области.</w:t>
      </w:r>
    </w:p>
    <w:p w:rsidR="000936AF" w:rsidRPr="000936AF" w:rsidRDefault="000936AF" w:rsidP="000936AF">
      <w:pPr>
        <w:pStyle w:val="Standard"/>
        <w:ind w:right="445" w:firstLine="709"/>
        <w:jc w:val="both"/>
        <w:rPr>
          <w:rFonts w:cs="Times New Roman"/>
        </w:rPr>
      </w:pPr>
      <w:bookmarkStart w:id="150" w:name="sub_30023"/>
      <w:r w:rsidRPr="000936AF">
        <w:rPr>
          <w:rFonts w:cs="Times New Roman"/>
        </w:rPr>
        <w:t>2.2.В предоставлении муниципальной услуги участвуют органы государственной власти, органы местного самоуправления, организации, к компетенции которых относится запрашиваемая информация, а также МФЦ (при наличии соглашения о взаимодействии).</w:t>
      </w:r>
    </w:p>
    <w:p w:rsidR="000936AF" w:rsidRPr="000936AF" w:rsidRDefault="000936AF" w:rsidP="000936AF">
      <w:pPr>
        <w:pStyle w:val="ConsPlusNormal"/>
        <w:ind w:right="358" w:firstLine="709"/>
        <w:jc w:val="both"/>
        <w:rPr>
          <w:rFonts w:ascii="Times New Roman" w:hAnsi="Times New Roman" w:cs="Times New Roman"/>
          <w:sz w:val="24"/>
          <w:szCs w:val="24"/>
        </w:rPr>
      </w:pPr>
      <w:r w:rsidRPr="000936AF">
        <w:rPr>
          <w:rFonts w:ascii="Times New Roman" w:hAnsi="Times New Roman" w:cs="Times New Roman"/>
          <w:sz w:val="24"/>
          <w:szCs w:val="24"/>
        </w:rPr>
        <w:t>Возможность /невозможность принятия МФЦ решения об отказе в приеме запроса и</w:t>
      </w:r>
    </w:p>
    <w:p w:rsidR="000936AF" w:rsidRPr="000936AF" w:rsidRDefault="000936AF" w:rsidP="000936AF">
      <w:pPr>
        <w:pStyle w:val="ConsPlusNormal"/>
        <w:ind w:right="499" w:firstLine="709"/>
        <w:jc w:val="both"/>
        <w:rPr>
          <w:rFonts w:ascii="Times New Roman" w:hAnsi="Times New Roman" w:cs="Times New Roman"/>
          <w:sz w:val="24"/>
          <w:szCs w:val="24"/>
        </w:rPr>
      </w:pPr>
      <w:r w:rsidRPr="000936AF">
        <w:rPr>
          <w:rFonts w:ascii="Times New Roman" w:hAnsi="Times New Roman" w:cs="Times New Roman"/>
          <w:sz w:val="24"/>
          <w:szCs w:val="24"/>
        </w:rPr>
        <w:t xml:space="preserve"> (выбрать нужный вариант)</w:t>
      </w:r>
    </w:p>
    <w:p w:rsidR="000936AF" w:rsidRPr="000936AF" w:rsidRDefault="000936AF" w:rsidP="000936AF">
      <w:pPr>
        <w:pStyle w:val="ConsPlusNormal"/>
        <w:ind w:right="499" w:firstLine="709"/>
        <w:jc w:val="both"/>
        <w:rPr>
          <w:rFonts w:ascii="Times New Roman" w:hAnsi="Times New Roman" w:cs="Times New Roman"/>
          <w:sz w:val="24"/>
          <w:szCs w:val="24"/>
        </w:rPr>
      </w:pPr>
      <w:r w:rsidRPr="000936AF">
        <w:rPr>
          <w:rFonts w:ascii="Times New Roman" w:hAnsi="Times New Roman" w:cs="Times New Roman"/>
          <w:sz w:val="24"/>
          <w:szCs w:val="24"/>
        </w:rPr>
        <w:t>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МФЦ).</w:t>
      </w:r>
    </w:p>
    <w:p w:rsidR="000936AF" w:rsidRPr="000936AF" w:rsidRDefault="000936AF" w:rsidP="000936AF">
      <w:pPr>
        <w:pStyle w:val="Standard"/>
        <w:ind w:firstLine="737"/>
        <w:jc w:val="both"/>
        <w:rPr>
          <w:rFonts w:cs="Times New Roman"/>
        </w:rPr>
      </w:pPr>
      <w:r w:rsidRPr="000936AF">
        <w:rPr>
          <w:rFonts w:cs="Times New Roman"/>
        </w:rPr>
        <w:t>2.2.3.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может быть получена на официальном сайте органа местного самоуправления: кувай.рф, в Реестре государственных (муниципальных) услуг (функций) Оренбургской области (далее - Реестр), а также в электронной форме через Портал.</w:t>
      </w:r>
    </w:p>
    <w:p w:rsidR="000936AF" w:rsidRPr="000936AF" w:rsidRDefault="000936AF" w:rsidP="000936AF">
      <w:pPr>
        <w:pStyle w:val="Standard"/>
        <w:jc w:val="both"/>
        <w:rPr>
          <w:rFonts w:cs="Times New Roman"/>
        </w:rPr>
      </w:pPr>
      <w:r w:rsidRPr="000936AF">
        <w:rPr>
          <w:rFonts w:cs="Times New Roman"/>
        </w:rPr>
        <w:t>Справочная информация о местонахождении, графике работы, контактных телефонах многофункциональных центров предоставления государственных и муниципальных услуг (далее - МФЦ), участвующих в предоставлении    муниципальной услуги (при наличии соглашений о взаимодействии, заключенных между МФЦ и органом   местного самоуправления (далее - соглашение о взаимодействии), органов исполнительной власти Оренбургской области, органов местного самоуправления, организаций, участвующих в предоставлении   муниципальной    услуги, указывается на официальном сайте, информационных стендах в местах, предназначенных для предоставления    муниципальной   услуги, а также в электронной форме через Портал.</w:t>
      </w:r>
    </w:p>
    <w:p w:rsidR="000936AF" w:rsidRPr="000936AF" w:rsidRDefault="000936AF" w:rsidP="000936AF">
      <w:pPr>
        <w:pStyle w:val="Standard"/>
        <w:ind w:right="445" w:firstLine="709"/>
        <w:jc w:val="both"/>
        <w:rPr>
          <w:rFonts w:cs="Times New Roman"/>
        </w:rPr>
      </w:pPr>
    </w:p>
    <w:p w:rsidR="000936AF" w:rsidRPr="000936AF" w:rsidRDefault="000936AF" w:rsidP="000936AF">
      <w:pPr>
        <w:pStyle w:val="Standard"/>
        <w:ind w:firstLine="720"/>
        <w:jc w:val="both"/>
        <w:rPr>
          <w:rFonts w:cs="Times New Roman"/>
          <w:b/>
          <w:color w:val="000000"/>
        </w:rPr>
      </w:pPr>
      <w:r w:rsidRPr="000936AF">
        <w:rPr>
          <w:rFonts w:cs="Times New Roman"/>
          <w:b/>
          <w:color w:val="000000"/>
        </w:rPr>
        <w:lastRenderedPageBreak/>
        <w:t>2.3. Результат предоставления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2.3.1 Результатом предоставления муниципальной услуги является принятое уполномоченным органом нормативно- правовой акт( далее-НПА ) о согласовании проведения переустройства и ( или ) перепланировки помещения в многоквартирном  доме, либо решение об отказе в согласовании проведения переустройства и или перепланировки помещения в многоквартирном доме либо решение об отказе в согласовании проведения переустройства и ( или ) перепланировки помещения в многоквартирном доме.</w:t>
      </w:r>
    </w:p>
    <w:p w:rsidR="000936AF" w:rsidRPr="000936AF" w:rsidRDefault="000936AF" w:rsidP="000936AF">
      <w:pPr>
        <w:pStyle w:val="Standard"/>
        <w:ind w:firstLine="720"/>
        <w:jc w:val="both"/>
        <w:rPr>
          <w:rFonts w:cs="Times New Roman"/>
          <w:color w:val="000000"/>
        </w:rPr>
      </w:pPr>
      <w:r w:rsidRPr="000936AF">
        <w:rPr>
          <w:rFonts w:cs="Times New Roman"/>
          <w:color w:val="000000"/>
        </w:rPr>
        <w:t>2.3.2. Форма документа подтверждающего принятие НПА о согласовании переустройства и ( или ) перепланировки жилого  помещения приведена в Приложении № 4</w:t>
      </w:r>
    </w:p>
    <w:p w:rsidR="000936AF" w:rsidRPr="000936AF" w:rsidRDefault="000936AF" w:rsidP="000936AF">
      <w:pPr>
        <w:pStyle w:val="Standard"/>
        <w:ind w:firstLine="720"/>
        <w:jc w:val="both"/>
        <w:rPr>
          <w:rFonts w:cs="Times New Roman"/>
          <w:color w:val="000000"/>
        </w:rPr>
      </w:pPr>
      <w:r w:rsidRPr="000936AF">
        <w:rPr>
          <w:rFonts w:cs="Times New Roman"/>
          <w:color w:val="000000"/>
        </w:rPr>
        <w:t>2.3.3.Фиксирование факта получения заявителем результата предоставления муниципальной услуги осуществляется в ГИСОГД</w:t>
      </w:r>
    </w:p>
    <w:p w:rsidR="000936AF" w:rsidRPr="000936AF" w:rsidRDefault="000936AF" w:rsidP="000936AF">
      <w:pPr>
        <w:pStyle w:val="Standard"/>
        <w:ind w:firstLine="720"/>
        <w:jc w:val="both"/>
        <w:rPr>
          <w:rFonts w:cs="Times New Roman"/>
          <w:color w:val="000000"/>
        </w:rPr>
      </w:pPr>
      <w:r w:rsidRPr="000936AF">
        <w:rPr>
          <w:rFonts w:cs="Times New Roman"/>
          <w:color w:val="000000"/>
        </w:rPr>
        <w:t>14. Заявителю в качестве предоставления муниципальной услуги обеспечивается по его выбору возможность подключения</w:t>
      </w:r>
    </w:p>
    <w:p w:rsidR="000936AF" w:rsidRPr="000936AF" w:rsidRDefault="000936AF" w:rsidP="000936AF">
      <w:pPr>
        <w:pStyle w:val="Standard"/>
        <w:ind w:firstLine="720"/>
        <w:jc w:val="both"/>
        <w:rPr>
          <w:rFonts w:cs="Times New Roman"/>
          <w:color w:val="000000"/>
        </w:rPr>
      </w:pPr>
      <w:r w:rsidRPr="000936AF">
        <w:rPr>
          <w:rFonts w:cs="Times New Roman"/>
          <w:color w:val="000000"/>
          <w:lang w:val="en-US"/>
        </w:rPr>
        <w:t>a</w:t>
      </w:r>
      <w:r w:rsidRPr="000936AF">
        <w:rPr>
          <w:rFonts w:cs="Times New Roman"/>
          <w:color w:val="000000"/>
        </w:rPr>
        <w:t xml:space="preserve">) </w:t>
      </w:r>
      <w:proofErr w:type="gramStart"/>
      <w:r w:rsidRPr="000936AF">
        <w:rPr>
          <w:rFonts w:cs="Times New Roman"/>
          <w:color w:val="000000"/>
        </w:rPr>
        <w:t>электронного</w:t>
      </w:r>
      <w:proofErr w:type="gramEnd"/>
      <w:r w:rsidRPr="000936AF">
        <w:rPr>
          <w:rFonts w:cs="Times New Roman"/>
          <w:color w:val="000000"/>
        </w:rPr>
        <w:t xml:space="preserve"> документа подписанного уполномоченным должностным лицом с использованием усиленной квалифицированной электронной подписи</w:t>
      </w:r>
    </w:p>
    <w:p w:rsidR="000936AF" w:rsidRPr="000936AF" w:rsidRDefault="000936AF" w:rsidP="000936AF">
      <w:pPr>
        <w:pStyle w:val="Standard"/>
        <w:ind w:firstLine="720"/>
        <w:jc w:val="both"/>
        <w:rPr>
          <w:rFonts w:cs="Times New Roman"/>
          <w:color w:val="000000"/>
        </w:rPr>
      </w:pPr>
      <w:r w:rsidRPr="000936AF">
        <w:rPr>
          <w:rFonts w:cs="Times New Roman"/>
          <w:color w:val="000000"/>
        </w:rPr>
        <w:t>б) документа на бумажном носителе подтверждающего содержание электронного документа направленного органом ( организацией) в органе местного самоуправления или в МФЦ</w:t>
      </w:r>
    </w:p>
    <w:bookmarkEnd w:id="150"/>
    <w:p w:rsidR="000936AF" w:rsidRPr="000936AF" w:rsidRDefault="000936AF" w:rsidP="000936AF">
      <w:pPr>
        <w:pStyle w:val="Standard"/>
        <w:jc w:val="both"/>
        <w:rPr>
          <w:rFonts w:cs="Times New Roman"/>
          <w:color w:val="000000"/>
        </w:rPr>
      </w:pPr>
    </w:p>
    <w:p w:rsidR="000936AF" w:rsidRPr="000936AF" w:rsidRDefault="000936AF" w:rsidP="000936AF">
      <w:pPr>
        <w:pStyle w:val="Standard"/>
        <w:ind w:firstLine="720"/>
        <w:jc w:val="both"/>
        <w:rPr>
          <w:rFonts w:cs="Times New Roman"/>
          <w:b/>
          <w:color w:val="000000"/>
        </w:rPr>
      </w:pPr>
      <w:bookmarkStart w:id="151" w:name="sub_30024"/>
      <w:r w:rsidRPr="000936AF">
        <w:rPr>
          <w:rFonts w:cs="Times New Roman"/>
          <w:b/>
          <w:color w:val="000000"/>
        </w:rPr>
        <w:t>2.4. Срок предоставления муниципальной услуги</w:t>
      </w:r>
    </w:p>
    <w:bookmarkEnd w:id="151"/>
    <w:p w:rsidR="000936AF" w:rsidRPr="000936AF" w:rsidRDefault="000936AF" w:rsidP="000936AF">
      <w:pPr>
        <w:pStyle w:val="Standard"/>
        <w:ind w:firstLine="720"/>
        <w:jc w:val="both"/>
        <w:rPr>
          <w:rFonts w:cs="Times New Roman"/>
          <w:color w:val="000000"/>
        </w:rPr>
      </w:pPr>
      <w:r w:rsidRPr="000936AF">
        <w:rPr>
          <w:rFonts w:cs="Times New Roman"/>
          <w:color w:val="000000"/>
        </w:rPr>
        <w:t>2.4.1. Уполномоченный орган принимает НПА о согласовании или об отказе в согласовании проведения переустройства и (или) перепланировки помещения в многоквартирном доме не позднее чем через 45 дней со дня представления в указанный орган документов, обязанность по представлению которых возложена на заявителя.</w:t>
      </w:r>
    </w:p>
    <w:p w:rsidR="000936AF" w:rsidRPr="000936AF" w:rsidRDefault="000936AF" w:rsidP="000936AF">
      <w:pPr>
        <w:pStyle w:val="Standard"/>
        <w:ind w:firstLine="720"/>
        <w:jc w:val="both"/>
        <w:rPr>
          <w:rFonts w:cs="Times New Roman"/>
          <w:color w:val="000000"/>
        </w:rPr>
      </w:pPr>
      <w:r w:rsidRPr="000936AF">
        <w:rPr>
          <w:rFonts w:cs="Times New Roman"/>
          <w:color w:val="000000"/>
        </w:rPr>
        <w:t>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rsidR="000936AF" w:rsidRPr="000936AF" w:rsidRDefault="000936AF" w:rsidP="000936AF">
      <w:pPr>
        <w:pStyle w:val="Standard"/>
        <w:ind w:firstLine="720"/>
        <w:jc w:val="both"/>
        <w:rPr>
          <w:rFonts w:cs="Times New Roman"/>
        </w:rPr>
      </w:pPr>
      <w:r w:rsidRPr="000936AF">
        <w:rPr>
          <w:rFonts w:cs="Times New Roman"/>
          <w:color w:val="000000"/>
        </w:rPr>
        <w:t xml:space="preserve">В случае подачи документов через </w:t>
      </w:r>
      <w:hyperlink r:id="rId66" w:history="1">
        <w:r w:rsidRPr="000936AF">
          <w:rPr>
            <w:rStyle w:val="afff1"/>
            <w:rFonts w:eastAsia="NSimSun"/>
            <w:color w:val="000000"/>
            <w:lang w:eastAsia="ru-RU" w:bidi="ar-SA"/>
          </w:rPr>
          <w:t>ЕПГУ</w:t>
        </w:r>
      </w:hyperlink>
      <w:r w:rsidRPr="000936AF">
        <w:rPr>
          <w:rFonts w:cs="Times New Roman"/>
          <w:color w:val="000000"/>
        </w:rPr>
        <w:t xml:space="preserve"> срок предоставления исчисляется со дня поступления в уполномоченный орган документов. Направление принятых на ЕПГУ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0936AF" w:rsidRPr="000936AF" w:rsidRDefault="000936AF" w:rsidP="000936AF">
      <w:pPr>
        <w:pStyle w:val="Standard"/>
        <w:ind w:firstLine="720"/>
        <w:jc w:val="both"/>
        <w:rPr>
          <w:rFonts w:cs="Times New Roman"/>
          <w:color w:val="000000"/>
        </w:rPr>
      </w:pPr>
      <w:r w:rsidRPr="000936AF">
        <w:rPr>
          <w:rFonts w:cs="Times New Roman"/>
          <w:color w:val="000000"/>
        </w:rPr>
        <w:t>Приостановление предоставления муниципальной услуги законодательством Российской Федерации не предусмотрено.</w:t>
      </w:r>
    </w:p>
    <w:p w:rsidR="000936AF" w:rsidRPr="000936AF" w:rsidRDefault="000936AF" w:rsidP="000936AF">
      <w:pPr>
        <w:pStyle w:val="Standard"/>
        <w:ind w:firstLine="720"/>
        <w:jc w:val="both"/>
        <w:rPr>
          <w:rFonts w:cs="Times New Roman"/>
        </w:rPr>
      </w:pPr>
      <w:r w:rsidRPr="000936AF">
        <w:rPr>
          <w:rFonts w:cs="Times New Roman"/>
          <w:color w:val="000000"/>
        </w:rPr>
        <w:t xml:space="preserve">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w:t>
      </w:r>
      <w:hyperlink w:anchor="sub_30313" w:history="1">
        <w:r w:rsidRPr="000936AF">
          <w:rPr>
            <w:rStyle w:val="afff1"/>
            <w:rFonts w:eastAsia="NSimSun"/>
            <w:color w:val="000000"/>
            <w:lang w:eastAsia="ru-RU" w:bidi="ar-SA"/>
          </w:rPr>
          <w:t>пунктами 3.1.3</w:t>
        </w:r>
      </w:hyperlink>
      <w:r w:rsidRPr="000936AF">
        <w:rPr>
          <w:rFonts w:cs="Times New Roman"/>
          <w:color w:val="000000"/>
        </w:rPr>
        <w:t xml:space="preserve"> настоящего административного регламента.</w:t>
      </w:r>
    </w:p>
    <w:p w:rsidR="000936AF" w:rsidRPr="000936AF" w:rsidRDefault="000936AF" w:rsidP="000936AF">
      <w:pPr>
        <w:pStyle w:val="Standard"/>
        <w:ind w:firstLine="720"/>
        <w:jc w:val="both"/>
        <w:rPr>
          <w:rFonts w:cs="Times New Roman"/>
          <w:color w:val="000000"/>
        </w:rPr>
      </w:pPr>
    </w:p>
    <w:p w:rsidR="000936AF" w:rsidRPr="000936AF" w:rsidRDefault="000936AF" w:rsidP="000936AF">
      <w:pPr>
        <w:pStyle w:val="Standard"/>
        <w:jc w:val="center"/>
        <w:rPr>
          <w:rFonts w:cs="Times New Roman"/>
          <w:b/>
          <w:color w:val="000000"/>
        </w:rPr>
      </w:pPr>
      <w:r w:rsidRPr="000936AF">
        <w:rPr>
          <w:rFonts w:cs="Times New Roman"/>
          <w:b/>
          <w:color w:val="000000"/>
        </w:rPr>
        <w:t>2.5. Правовые основания для предоставления муниципальной услуги</w:t>
      </w:r>
    </w:p>
    <w:p w:rsidR="000936AF" w:rsidRPr="000936AF" w:rsidRDefault="000936AF" w:rsidP="000936AF">
      <w:pPr>
        <w:pStyle w:val="Standard"/>
        <w:ind w:firstLine="720"/>
        <w:jc w:val="both"/>
        <w:rPr>
          <w:rFonts w:cs="Times New Roman"/>
        </w:rPr>
      </w:pPr>
      <w:r w:rsidRPr="000936AF">
        <w:rPr>
          <w:rFonts w:cs="Times New Roman"/>
          <w:color w:val="000000"/>
        </w:rPr>
        <w:t xml:space="preserve">2.5.1.Перечень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на </w:t>
      </w:r>
      <w:hyperlink r:id="rId67" w:history="1">
        <w:r w:rsidRPr="000936AF">
          <w:rPr>
            <w:rStyle w:val="afff1"/>
            <w:rFonts w:eastAsia="NSimSun"/>
            <w:color w:val="000000"/>
            <w:lang w:eastAsia="ru-RU" w:bidi="ar-SA"/>
          </w:rPr>
          <w:t>ЕПГУ</w:t>
        </w:r>
      </w:hyperlink>
      <w:r w:rsidRPr="000936AF">
        <w:rPr>
          <w:rFonts w:cs="Times New Roman"/>
          <w:color w:val="000000"/>
        </w:rPr>
        <w:t>.</w:t>
      </w:r>
    </w:p>
    <w:p w:rsidR="000936AF" w:rsidRPr="000936AF" w:rsidRDefault="000936AF" w:rsidP="000936AF">
      <w:pPr>
        <w:pStyle w:val="Standard"/>
        <w:ind w:right="-43" w:firstLine="709"/>
        <w:jc w:val="both"/>
        <w:rPr>
          <w:rFonts w:cs="Times New Roman"/>
          <w:bCs/>
        </w:rPr>
      </w:pPr>
      <w:r w:rsidRPr="000936AF">
        <w:rPr>
          <w:rFonts w:cs="Times New Roman"/>
        </w:rPr>
        <w:t xml:space="preserve">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государственную (муниципальную) услугу, а также их должностных лиц, государственных и муниципальных служащих, работников размещаются на официальном сайте </w:t>
      </w:r>
      <w:r w:rsidRPr="000936AF">
        <w:rPr>
          <w:rFonts w:cs="Times New Roman"/>
        </w:rPr>
        <w:lastRenderedPageBreak/>
        <w:t>уполномоченного органа местного самоуправления судьбодаровка.рф, организации в информационно-телекоммуникационной сети «Интернет», а также</w:t>
      </w:r>
      <w:r w:rsidRPr="000936AF">
        <w:rPr>
          <w:rFonts w:cs="Times New Roman"/>
          <w:bCs/>
        </w:rPr>
        <w:t xml:space="preserve"> на Портале.</w:t>
      </w:r>
    </w:p>
    <w:p w:rsidR="000936AF" w:rsidRPr="000936AF" w:rsidRDefault="000936AF" w:rsidP="000936AF">
      <w:pPr>
        <w:pStyle w:val="Standard"/>
        <w:ind w:right="-43" w:firstLine="709"/>
        <w:jc w:val="both"/>
        <w:rPr>
          <w:rFonts w:cs="Times New Roman"/>
        </w:rPr>
      </w:pPr>
      <w:r w:rsidRPr="000936AF">
        <w:rPr>
          <w:rFonts w:cs="Times New Roman"/>
        </w:rPr>
        <w:t>2.5.2. Перечень нормативных правовых актов , регулирующих предоставление муниципальной услуги указанных в п.2.5.1. представлен в Приложении № 2 данного административного регламента</w:t>
      </w:r>
    </w:p>
    <w:p w:rsidR="000936AF" w:rsidRPr="000936AF" w:rsidRDefault="000936AF" w:rsidP="000936AF">
      <w:pPr>
        <w:pStyle w:val="Standard"/>
        <w:ind w:right="-43" w:firstLine="709"/>
        <w:jc w:val="both"/>
        <w:rPr>
          <w:rFonts w:cs="Times New Roman"/>
        </w:rPr>
      </w:pPr>
    </w:p>
    <w:p w:rsidR="000936AF" w:rsidRPr="000936AF" w:rsidRDefault="000936AF" w:rsidP="000936AF">
      <w:pPr>
        <w:pStyle w:val="Standard"/>
        <w:ind w:firstLine="720"/>
        <w:jc w:val="both"/>
        <w:rPr>
          <w:rFonts w:cs="Times New Roman"/>
          <w:b/>
          <w:color w:val="000000"/>
        </w:rPr>
      </w:pPr>
      <w:bookmarkStart w:id="152" w:name="sub_30261"/>
      <w:r w:rsidRPr="000936AF">
        <w:rPr>
          <w:rFonts w:cs="Times New Roman"/>
          <w:b/>
          <w:color w:val="000000"/>
        </w:rPr>
        <w:t>2.6. Исчерпывающий перечень документов, необходимых для предоставления муниципальной услуги</w:t>
      </w:r>
    </w:p>
    <w:p w:rsidR="000936AF" w:rsidRPr="000936AF" w:rsidRDefault="000936AF" w:rsidP="000936AF">
      <w:pPr>
        <w:pStyle w:val="Standard"/>
        <w:ind w:firstLine="720"/>
        <w:jc w:val="both"/>
        <w:rPr>
          <w:rFonts w:cs="Times New Roman"/>
          <w:color w:val="000000"/>
        </w:rPr>
      </w:pPr>
      <w:bookmarkStart w:id="153" w:name="sub_30026"/>
      <w:bookmarkEnd w:id="152"/>
      <w:r w:rsidRPr="000936AF">
        <w:rPr>
          <w:rFonts w:cs="Times New Roman"/>
          <w:color w:val="000000"/>
        </w:rPr>
        <w:t>2.6.1. Исчерпывающий перечень документов, необходимых для предоставления муниципальной услуги.</w:t>
      </w:r>
    </w:p>
    <w:bookmarkEnd w:id="153"/>
    <w:p w:rsidR="000936AF" w:rsidRPr="000936AF" w:rsidRDefault="000936AF" w:rsidP="000936AF">
      <w:pPr>
        <w:pStyle w:val="Standard"/>
        <w:ind w:firstLine="720"/>
        <w:jc w:val="both"/>
        <w:rPr>
          <w:rFonts w:cs="Times New Roman"/>
          <w:color w:val="000000"/>
        </w:rPr>
      </w:pPr>
      <w:r w:rsidRPr="000936AF">
        <w:rPr>
          <w:rFonts w:cs="Times New Roman"/>
          <w:color w:val="000000"/>
        </w:rPr>
        <w:t>В целях проведения переустройства и (или) перепланировки помещения в многоквартирном доме заявитель предоставляет в уполномоченный орган:</w:t>
      </w:r>
    </w:p>
    <w:p w:rsidR="000936AF" w:rsidRPr="000936AF" w:rsidRDefault="000936AF" w:rsidP="000936AF">
      <w:pPr>
        <w:pStyle w:val="Standard"/>
        <w:ind w:firstLine="720"/>
        <w:jc w:val="both"/>
        <w:rPr>
          <w:rFonts w:cs="Times New Roman"/>
        </w:rPr>
      </w:pPr>
      <w:bookmarkStart w:id="154" w:name="sub_302612"/>
      <w:r w:rsidRPr="000936AF">
        <w:rPr>
          <w:rFonts w:cs="Times New Roman"/>
          <w:color w:val="000000"/>
        </w:rPr>
        <w:t xml:space="preserve">1) заявление о переустройстве и (или) перепланировке помещения в многоквартирном доме (далее - заявление); по </w:t>
      </w:r>
      <w:hyperlink r:id="rId68" w:history="1">
        <w:r w:rsidRPr="000936AF">
          <w:rPr>
            <w:rStyle w:val="afff1"/>
            <w:rFonts w:eastAsia="NSimSun"/>
            <w:color w:val="000000"/>
            <w:lang w:eastAsia="ru-RU" w:bidi="ar-SA"/>
          </w:rPr>
          <w:t>форме</w:t>
        </w:r>
      </w:hyperlink>
      <w:r w:rsidRPr="000936AF">
        <w:rPr>
          <w:rFonts w:cs="Times New Roman"/>
          <w:color w:val="000000"/>
        </w:rPr>
        <w:t xml:space="preserve">, утвержденной </w:t>
      </w:r>
      <w:hyperlink r:id="rId69" w:history="1">
        <w:r w:rsidRPr="000936AF">
          <w:rPr>
            <w:rStyle w:val="afff1"/>
            <w:rFonts w:eastAsia="NSimSun"/>
            <w:color w:val="000000"/>
            <w:lang w:eastAsia="ru-RU" w:bidi="ar-SA"/>
          </w:rPr>
          <w:t>постановлением</w:t>
        </w:r>
      </w:hyperlink>
      <w:r w:rsidRPr="000936AF">
        <w:rPr>
          <w:rFonts w:cs="Times New Roman"/>
          <w:color w:val="000000"/>
        </w:rPr>
        <w:t xml:space="preserve"> Правительства Российской Федерации от 28 апреля 2005г.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hyperlink w:anchor="sub_33000" w:history="1">
        <w:r w:rsidRPr="000936AF">
          <w:rPr>
            <w:rStyle w:val="afff1"/>
            <w:rFonts w:eastAsia="NSimSun"/>
            <w:color w:val="000000"/>
            <w:lang w:eastAsia="ru-RU" w:bidi="ar-SA"/>
          </w:rPr>
          <w:t>Приложение № 3</w:t>
        </w:r>
      </w:hyperlink>
      <w:r w:rsidRPr="000936AF">
        <w:rPr>
          <w:rFonts w:cs="Times New Roman"/>
          <w:color w:val="000000"/>
        </w:rPr>
        <w:t xml:space="preserve"> к настоящему административному регламенту).</w:t>
      </w:r>
    </w:p>
    <w:p w:rsidR="000936AF" w:rsidRPr="000936AF" w:rsidRDefault="000936AF" w:rsidP="000936AF">
      <w:pPr>
        <w:pStyle w:val="Standard"/>
        <w:ind w:firstLine="720"/>
        <w:jc w:val="both"/>
        <w:rPr>
          <w:rFonts w:cs="Times New Roman"/>
          <w:color w:val="000000"/>
        </w:rPr>
      </w:pPr>
      <w:bookmarkStart w:id="155" w:name="sub_302611"/>
      <w:bookmarkEnd w:id="154"/>
      <w:r w:rsidRPr="000936AF">
        <w:rPr>
          <w:rFonts w:cs="Times New Roman"/>
          <w:color w:val="000000"/>
        </w:rPr>
        <w:t>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w:t>
      </w:r>
    </w:p>
    <w:p w:rsidR="000936AF" w:rsidRPr="000936AF" w:rsidRDefault="000936AF" w:rsidP="000936AF">
      <w:pPr>
        <w:pStyle w:val="Standard"/>
        <w:ind w:firstLine="720"/>
        <w:jc w:val="both"/>
        <w:rPr>
          <w:rFonts w:cs="Times New Roman"/>
          <w:color w:val="000000"/>
        </w:rPr>
      </w:pPr>
      <w:bookmarkStart w:id="156" w:name="sub_3026121"/>
      <w:bookmarkEnd w:id="155"/>
      <w:r w:rsidRPr="000936AF">
        <w:rPr>
          <w:rFonts w:cs="Times New Roman"/>
          <w:color w:val="000000"/>
        </w:rPr>
        <w:t>3)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p w:rsidR="000936AF" w:rsidRPr="000936AF" w:rsidRDefault="000936AF" w:rsidP="000936AF">
      <w:pPr>
        <w:pStyle w:val="Standard"/>
        <w:ind w:firstLine="720"/>
        <w:jc w:val="both"/>
        <w:rPr>
          <w:rFonts w:cs="Times New Roman"/>
          <w:color w:val="000000"/>
        </w:rPr>
      </w:pPr>
      <w:bookmarkStart w:id="157" w:name="sub_302613"/>
      <w:bookmarkEnd w:id="156"/>
      <w:r w:rsidRPr="000936AF">
        <w:rPr>
          <w:rFonts w:cs="Times New Roman"/>
          <w:color w:val="000000"/>
        </w:rPr>
        <w:t>4) протокол общего собрания собственников помещений в многоквартирном доме о согласии всех собственников помещений в многоквартирном доме, в случае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p w:rsidR="000936AF" w:rsidRPr="000936AF" w:rsidRDefault="000936AF" w:rsidP="000936AF">
      <w:pPr>
        <w:pStyle w:val="Standard"/>
        <w:ind w:firstLine="720"/>
        <w:jc w:val="both"/>
        <w:rPr>
          <w:rFonts w:cs="Times New Roman"/>
          <w:color w:val="000000"/>
        </w:rPr>
      </w:pPr>
      <w:bookmarkStart w:id="158" w:name="sub_302614"/>
      <w:bookmarkEnd w:id="157"/>
      <w:r w:rsidRPr="000936AF">
        <w:rPr>
          <w:rFonts w:cs="Times New Roman"/>
          <w:color w:val="000000"/>
        </w:rPr>
        <w:t>5) технический паспорт переустраиваемого и (или) перепланируемого помещения в многоквартирном доме;</w:t>
      </w:r>
    </w:p>
    <w:p w:rsidR="000936AF" w:rsidRPr="000936AF" w:rsidRDefault="000936AF" w:rsidP="000936AF">
      <w:pPr>
        <w:pStyle w:val="Standard"/>
        <w:ind w:firstLine="720"/>
        <w:jc w:val="both"/>
        <w:rPr>
          <w:rFonts w:cs="Times New Roman"/>
          <w:color w:val="000000"/>
        </w:rPr>
      </w:pPr>
      <w:bookmarkStart w:id="159" w:name="sub_302615"/>
      <w:bookmarkEnd w:id="158"/>
      <w:r w:rsidRPr="000936AF">
        <w:rPr>
          <w:rFonts w:cs="Times New Roman"/>
          <w:color w:val="000000"/>
        </w:rPr>
        <w:t>6)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0936AF" w:rsidRPr="000936AF" w:rsidRDefault="000936AF" w:rsidP="000936AF">
      <w:pPr>
        <w:pStyle w:val="Standard"/>
        <w:ind w:firstLine="720"/>
        <w:jc w:val="both"/>
        <w:rPr>
          <w:rFonts w:cs="Times New Roman"/>
          <w:color w:val="000000"/>
        </w:rPr>
      </w:pPr>
      <w:bookmarkStart w:id="160" w:name="sub_302616"/>
      <w:bookmarkEnd w:id="159"/>
      <w:r w:rsidRPr="000936AF">
        <w:rPr>
          <w:rFonts w:cs="Times New Roman"/>
          <w:color w:val="000000"/>
        </w:rPr>
        <w:t>7)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0936AF" w:rsidRPr="000936AF" w:rsidRDefault="000936AF" w:rsidP="000936AF">
      <w:pPr>
        <w:pStyle w:val="Standard"/>
        <w:ind w:firstLine="720"/>
        <w:jc w:val="both"/>
        <w:rPr>
          <w:rFonts w:cs="Times New Roman"/>
          <w:color w:val="000000"/>
        </w:rPr>
      </w:pPr>
      <w:r w:rsidRPr="000936AF">
        <w:rPr>
          <w:rFonts w:cs="Times New Roman"/>
          <w:color w:val="000000"/>
        </w:rPr>
        <w:t>2.6.1.1. Заявитель вправе не представлять документы предусмотренные  пунктами 5 и 7 пункта 2.6.1. данного регламента</w:t>
      </w:r>
    </w:p>
    <w:p w:rsidR="000936AF" w:rsidRPr="000936AF" w:rsidRDefault="000936AF" w:rsidP="000936AF">
      <w:pPr>
        <w:pStyle w:val="Standard"/>
        <w:ind w:firstLine="720"/>
        <w:jc w:val="both"/>
        <w:rPr>
          <w:rFonts w:cs="Times New Roman"/>
          <w:color w:val="000000"/>
        </w:rPr>
      </w:pPr>
      <w:r w:rsidRPr="000936AF">
        <w:rPr>
          <w:rFonts w:cs="Times New Roman"/>
          <w:color w:val="000000"/>
        </w:rPr>
        <w:t xml:space="preserve">2.6.1.2.Для рассмотрения заявления о переустройстве и (или) перепланировке помещения в многоквартирном доме орган осуществляющий согласование по месту нахождения переустраиваемого и ( или ) перепланируемого помещения в многоквартирном  доме запрашивает следующие документы( их копии или содержащиеся в них сведения) если они не были представлены заявителем по </w:t>
      </w:r>
      <w:r w:rsidRPr="000936AF">
        <w:rPr>
          <w:rFonts w:cs="Times New Roman"/>
          <w:color w:val="000000"/>
        </w:rPr>
        <w:lastRenderedPageBreak/>
        <w:t xml:space="preserve">собственной инициативе </w:t>
      </w:r>
    </w:p>
    <w:p w:rsidR="000936AF" w:rsidRPr="000936AF" w:rsidRDefault="000936AF" w:rsidP="000936AF">
      <w:pPr>
        <w:pStyle w:val="Standard"/>
        <w:ind w:firstLine="720"/>
        <w:jc w:val="both"/>
        <w:rPr>
          <w:rFonts w:cs="Times New Roman"/>
          <w:color w:val="000000"/>
        </w:rPr>
      </w:pPr>
      <w:r w:rsidRPr="000936AF">
        <w:rPr>
          <w:rFonts w:cs="Times New Roman"/>
          <w:color w:val="000000"/>
        </w:rPr>
        <w:t xml:space="preserve">1) правоустанавливающие документы на переустраиваемое и ( или ) перепланируемое помещение в многоквартирном доме если право на него зарегистрировано в Едином государственном реестре недвижимости </w:t>
      </w:r>
    </w:p>
    <w:p w:rsidR="000936AF" w:rsidRPr="000936AF" w:rsidRDefault="000936AF" w:rsidP="000936AF">
      <w:pPr>
        <w:pStyle w:val="Standard"/>
        <w:ind w:firstLine="720"/>
        <w:jc w:val="both"/>
        <w:rPr>
          <w:rFonts w:cs="Times New Roman"/>
          <w:color w:val="000000"/>
        </w:rPr>
      </w:pPr>
      <w:r w:rsidRPr="000936AF">
        <w:rPr>
          <w:rFonts w:cs="Times New Roman"/>
          <w:color w:val="000000"/>
        </w:rPr>
        <w:t>2) технический паспорт переустраиваемого и ( или ) перепланируемого помещения в многоквартирном доме</w:t>
      </w:r>
    </w:p>
    <w:p w:rsidR="000936AF" w:rsidRPr="000936AF" w:rsidRDefault="000936AF" w:rsidP="000936AF">
      <w:pPr>
        <w:pStyle w:val="Standard"/>
        <w:ind w:firstLine="720"/>
        <w:jc w:val="both"/>
        <w:rPr>
          <w:rFonts w:cs="Times New Roman"/>
          <w:color w:val="000000"/>
        </w:rPr>
      </w:pPr>
      <w:r w:rsidRPr="000936AF">
        <w:rPr>
          <w:rFonts w:cs="Times New Roman"/>
          <w:color w:val="000000"/>
        </w:rPr>
        <w:t>3) заключение органа по охране памятников архитектуры , истории и культуры о допустимости проведения переустройства и ( или )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0936AF" w:rsidRPr="000936AF" w:rsidRDefault="000936AF" w:rsidP="000936AF">
      <w:pPr>
        <w:pStyle w:val="Standard"/>
        <w:ind w:firstLine="720"/>
        <w:jc w:val="both"/>
        <w:rPr>
          <w:rFonts w:cs="Times New Roman"/>
        </w:rPr>
      </w:pPr>
      <w:bookmarkStart w:id="161" w:name="sub_302617"/>
      <w:bookmarkEnd w:id="160"/>
      <w:r w:rsidRPr="000936AF">
        <w:rPr>
          <w:rFonts w:cs="Times New Roman"/>
          <w:color w:val="000000"/>
        </w:rPr>
        <w:t xml:space="preserve">2.6.1.3. В случае направления заявления посредством </w:t>
      </w:r>
      <w:hyperlink r:id="rId70" w:history="1">
        <w:r w:rsidRPr="000936AF">
          <w:rPr>
            <w:rStyle w:val="afff1"/>
            <w:rFonts w:eastAsia="NSimSun"/>
            <w:color w:val="000000"/>
            <w:lang w:eastAsia="ru-RU" w:bidi="ar-SA"/>
          </w:rPr>
          <w:t>ЕПГУ</w:t>
        </w:r>
      </w:hyperlink>
      <w:r w:rsidRPr="000936AF">
        <w:rPr>
          <w:rFonts w:cs="Times New Roman"/>
          <w:color w:val="000000"/>
        </w:rPr>
        <w:t>,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bookmarkEnd w:id="161"/>
    <w:p w:rsidR="000936AF" w:rsidRPr="000936AF" w:rsidRDefault="000936AF" w:rsidP="000936AF">
      <w:pPr>
        <w:pStyle w:val="Standard"/>
        <w:ind w:firstLine="720"/>
        <w:jc w:val="both"/>
        <w:rPr>
          <w:rFonts w:cs="Times New Roman"/>
          <w:color w:val="000000"/>
        </w:rPr>
      </w:pPr>
      <w:r w:rsidRPr="000936AF">
        <w:rPr>
          <w:rFonts w:cs="Times New Roman"/>
          <w:color w:val="000000"/>
        </w:rPr>
        <w:t>- оформленную в соответствии с законодательством Российской Федерации доверенность (для физических лиц);</w:t>
      </w:r>
    </w:p>
    <w:p w:rsidR="000936AF" w:rsidRPr="000936AF" w:rsidRDefault="000936AF" w:rsidP="000936AF">
      <w:pPr>
        <w:pStyle w:val="Standard"/>
        <w:ind w:firstLine="720"/>
        <w:jc w:val="both"/>
        <w:rPr>
          <w:rFonts w:cs="Times New Roman"/>
          <w:color w:val="000000"/>
        </w:rPr>
      </w:pPr>
      <w:r w:rsidRPr="000936AF">
        <w:rPr>
          <w:rFonts w:cs="Times New Roman"/>
          <w:color w:val="000000"/>
        </w:rPr>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0936AF" w:rsidRPr="000936AF" w:rsidRDefault="000936AF" w:rsidP="000936AF">
      <w:pPr>
        <w:pStyle w:val="Standard"/>
        <w:ind w:firstLine="720"/>
        <w:jc w:val="both"/>
        <w:rPr>
          <w:rFonts w:cs="Times New Roman"/>
        </w:rPr>
      </w:pPr>
      <w:bookmarkStart w:id="162" w:name="sub_30263"/>
      <w:r w:rsidRPr="000936AF">
        <w:rPr>
          <w:rFonts w:cs="Times New Roman"/>
          <w:color w:val="000000"/>
        </w:rPr>
        <w:t>2.6.2. Документы (их копии или сведения, содержащиеся в них), указанные в подпункте 2,5,</w:t>
      </w:r>
      <w:hyperlink w:anchor="sub_302617" w:history="1">
        <w:r w:rsidRPr="000936AF">
          <w:rPr>
            <w:rStyle w:val="afff1"/>
            <w:rFonts w:eastAsia="NSimSun"/>
            <w:color w:val="000000"/>
            <w:lang w:eastAsia="ru-RU" w:bidi="ar-SA"/>
          </w:rPr>
          <w:t>7 пункта 2.6.1</w:t>
        </w:r>
      </w:hyperlink>
      <w:r w:rsidRPr="000936AF">
        <w:rPr>
          <w:rFonts w:cs="Times New Roman"/>
          <w:color w:val="000000"/>
        </w:rPr>
        <w:t xml:space="preserve">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bookmarkEnd w:id="162"/>
    <w:p w:rsidR="000936AF" w:rsidRPr="000936AF" w:rsidRDefault="000936AF" w:rsidP="000936AF">
      <w:pPr>
        <w:pStyle w:val="Standard"/>
        <w:ind w:firstLine="720"/>
        <w:jc w:val="both"/>
        <w:rPr>
          <w:rFonts w:cs="Times New Roman"/>
        </w:rPr>
      </w:pPr>
      <w:r w:rsidRPr="000936AF">
        <w:rPr>
          <w:rFonts w:cs="Times New Roman"/>
          <w:color w:val="000000"/>
        </w:rPr>
        <w:t xml:space="preserve">Уполномоченный орган, осуществляющий согласование,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пунктом </w:t>
      </w:r>
      <w:hyperlink w:anchor="sub_30262" w:history="1">
        <w:r w:rsidRPr="000936AF">
          <w:rPr>
            <w:rStyle w:val="afff1"/>
            <w:rFonts w:eastAsia="NSimSun"/>
            <w:color w:val="000000"/>
            <w:lang w:eastAsia="ru-RU" w:bidi="ar-SA"/>
          </w:rPr>
          <w:t>2.6.2</w:t>
        </w:r>
      </w:hyperlink>
      <w:r w:rsidRPr="000936AF">
        <w:rPr>
          <w:rFonts w:cs="Times New Roman"/>
          <w:color w:val="000000"/>
        </w:rPr>
        <w:t xml:space="preserve"> настоящего административного регламента.</w:t>
      </w:r>
    </w:p>
    <w:p w:rsidR="000936AF" w:rsidRPr="000936AF" w:rsidRDefault="000936AF" w:rsidP="000936AF">
      <w:pPr>
        <w:pStyle w:val="Standard"/>
        <w:ind w:firstLine="720"/>
        <w:jc w:val="both"/>
        <w:rPr>
          <w:rFonts w:cs="Times New Roman"/>
          <w:color w:val="000000"/>
        </w:rPr>
      </w:pPr>
      <w:r w:rsidRPr="000936AF">
        <w:rPr>
          <w:rFonts w:cs="Times New Roman"/>
          <w:color w:val="000000"/>
        </w:rPr>
        <w:t xml:space="preserve">По межведомственным запросам уполномоченного органа, указанных в </w:t>
      </w:r>
      <w:hyperlink w:anchor="sub_30263" w:history="1">
        <w:r w:rsidRPr="000936AF">
          <w:rPr>
            <w:rStyle w:val="afff1"/>
            <w:rFonts w:eastAsia="NSimSun"/>
            <w:color w:val="000000"/>
            <w:lang w:eastAsia="ru-RU" w:bidi="ar-SA"/>
          </w:rPr>
          <w:t>абзаце первом</w:t>
        </w:r>
      </w:hyperlink>
      <w:r w:rsidRPr="000936AF">
        <w:rPr>
          <w:rFonts w:cs="Times New Roman"/>
          <w:color w:val="000000"/>
        </w:rPr>
        <w:t xml:space="preserve">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0936AF" w:rsidRPr="000936AF" w:rsidRDefault="000936AF" w:rsidP="000936AF">
      <w:pPr>
        <w:pStyle w:val="Standard"/>
        <w:ind w:firstLine="720"/>
        <w:jc w:val="both"/>
        <w:rPr>
          <w:rFonts w:cs="Times New Roman"/>
        </w:rPr>
      </w:pPr>
    </w:p>
    <w:p w:rsidR="000936AF" w:rsidRPr="000936AF" w:rsidRDefault="000936AF" w:rsidP="000936AF">
      <w:pPr>
        <w:pStyle w:val="Standard"/>
        <w:ind w:firstLine="720"/>
        <w:jc w:val="both"/>
        <w:rPr>
          <w:rFonts w:cs="Times New Roman"/>
          <w:b/>
          <w:color w:val="000000"/>
        </w:rPr>
      </w:pPr>
      <w:bookmarkStart w:id="163" w:name="sub_30027"/>
      <w:r w:rsidRPr="000936AF">
        <w:rPr>
          <w:rFonts w:cs="Times New Roman"/>
          <w:b/>
          <w:color w:val="000000"/>
        </w:rPr>
        <w:t>2.7. Исчерпывающий перечень оснований для отказа в приеме документов, необходимых для предоставления муниципальной услуги.</w:t>
      </w:r>
    </w:p>
    <w:bookmarkEnd w:id="163"/>
    <w:p w:rsidR="000936AF" w:rsidRPr="000936AF" w:rsidRDefault="000936AF" w:rsidP="000936AF">
      <w:pPr>
        <w:pStyle w:val="Standard"/>
        <w:ind w:firstLine="720"/>
        <w:jc w:val="both"/>
        <w:rPr>
          <w:rFonts w:cs="Times New Roman"/>
          <w:color w:val="000000"/>
        </w:rPr>
      </w:pPr>
      <w:r w:rsidRPr="000936AF">
        <w:rPr>
          <w:rFonts w:cs="Times New Roman"/>
          <w:color w:val="000000"/>
        </w:rPr>
        <w:t xml:space="preserve">2.7.1. Отказ в приеме документов, необходимых для предоставления муниципальной услуги, законодательством Российской </w:t>
      </w:r>
      <w:r w:rsidRPr="000936AF">
        <w:rPr>
          <w:rFonts w:cs="Times New Roman"/>
          <w:color w:val="000000"/>
        </w:rPr>
        <w:lastRenderedPageBreak/>
        <w:t>Федерации не предусмотрен.</w:t>
      </w:r>
    </w:p>
    <w:p w:rsidR="000936AF" w:rsidRPr="000936AF" w:rsidRDefault="000936AF" w:rsidP="000936AF">
      <w:pPr>
        <w:pStyle w:val="Standard"/>
        <w:jc w:val="both"/>
        <w:rPr>
          <w:rFonts w:cs="Times New Roman"/>
          <w:b/>
          <w:color w:val="000000"/>
        </w:rPr>
      </w:pPr>
    </w:p>
    <w:p w:rsidR="000936AF" w:rsidRPr="000936AF" w:rsidRDefault="000936AF" w:rsidP="000936AF">
      <w:pPr>
        <w:pStyle w:val="Standard"/>
        <w:ind w:firstLine="720"/>
        <w:jc w:val="both"/>
        <w:rPr>
          <w:rFonts w:cs="Times New Roman"/>
          <w:b/>
          <w:color w:val="000000"/>
        </w:rPr>
      </w:pPr>
      <w:r w:rsidRPr="000936AF">
        <w:rPr>
          <w:rFonts w:cs="Times New Roman"/>
          <w:b/>
          <w:color w:val="000000"/>
        </w:rPr>
        <w:t>2.8. Исчерпывающий перечень оснований для приостановления предоставления муниципальной услуги или отказа в предоставлении муниципальной услуги</w:t>
      </w:r>
      <w:bookmarkStart w:id="164" w:name="sub_30028"/>
    </w:p>
    <w:bookmarkEnd w:id="164"/>
    <w:p w:rsidR="000936AF" w:rsidRPr="000936AF" w:rsidRDefault="000936AF" w:rsidP="000936AF">
      <w:pPr>
        <w:pStyle w:val="Standard"/>
        <w:ind w:firstLine="720"/>
        <w:jc w:val="both"/>
        <w:rPr>
          <w:rFonts w:cs="Times New Roman"/>
          <w:color w:val="000000"/>
        </w:rPr>
      </w:pPr>
      <w:r w:rsidRPr="000936AF">
        <w:rPr>
          <w:rFonts w:cs="Times New Roman"/>
          <w:color w:val="000000"/>
        </w:rPr>
        <w:t>2.8.1. Приостановление предоставления муниципальной услуги законодательством Российской Федерации не предусмотрено.</w:t>
      </w:r>
    </w:p>
    <w:p w:rsidR="000936AF" w:rsidRPr="000936AF" w:rsidRDefault="000936AF" w:rsidP="000936AF">
      <w:pPr>
        <w:pStyle w:val="Standard"/>
        <w:ind w:firstLine="720"/>
        <w:jc w:val="both"/>
        <w:rPr>
          <w:rFonts w:cs="Times New Roman"/>
          <w:color w:val="000000"/>
        </w:rPr>
      </w:pPr>
      <w:r w:rsidRPr="000936AF">
        <w:rPr>
          <w:rFonts w:cs="Times New Roman"/>
          <w:color w:val="000000"/>
        </w:rPr>
        <w:t>2.8.2. Уполномоченный орган отказывает в предоставлении муниципальной услуги в случае, если:</w:t>
      </w:r>
    </w:p>
    <w:p w:rsidR="000936AF" w:rsidRPr="000936AF" w:rsidRDefault="000936AF" w:rsidP="000936AF">
      <w:pPr>
        <w:pStyle w:val="Standard"/>
        <w:ind w:firstLine="720"/>
        <w:jc w:val="both"/>
        <w:rPr>
          <w:rFonts w:cs="Times New Roman"/>
        </w:rPr>
      </w:pPr>
      <w:bookmarkStart w:id="165" w:name="sub_300282"/>
      <w:r w:rsidRPr="000936AF">
        <w:rPr>
          <w:rFonts w:cs="Times New Roman"/>
          <w:color w:val="000000"/>
        </w:rPr>
        <w:t xml:space="preserve">1) заявителем не представлены документы, определенные </w:t>
      </w:r>
      <w:hyperlink w:anchor="sub_30261" w:history="1">
        <w:r w:rsidRPr="000936AF">
          <w:rPr>
            <w:rStyle w:val="afff1"/>
            <w:rFonts w:eastAsia="NSimSun"/>
            <w:color w:val="000000"/>
            <w:lang w:eastAsia="ru-RU" w:bidi="ar-SA"/>
          </w:rPr>
          <w:t>пунктом 2.6.1</w:t>
        </w:r>
      </w:hyperlink>
      <w:r w:rsidRPr="000936AF">
        <w:rPr>
          <w:rFonts w:cs="Times New Roman"/>
          <w:color w:val="000000"/>
        </w:rPr>
        <w:t xml:space="preserve"> настоящего административного регламента, обязанность по представлению которых с учетом </w:t>
      </w:r>
      <w:hyperlink w:anchor="sub_30263" w:history="1">
        <w:r w:rsidRPr="000936AF">
          <w:rPr>
            <w:rStyle w:val="afff1"/>
            <w:rFonts w:eastAsia="NSimSun"/>
            <w:color w:val="000000"/>
            <w:lang w:eastAsia="ru-RU" w:bidi="ar-SA"/>
          </w:rPr>
          <w:t>пункта 2.6.3</w:t>
        </w:r>
      </w:hyperlink>
      <w:r w:rsidRPr="000936AF">
        <w:rPr>
          <w:rFonts w:cs="Times New Roman"/>
          <w:color w:val="000000"/>
        </w:rPr>
        <w:t xml:space="preserve"> настоящего административного регламента возложена на заявителя;</w:t>
      </w:r>
    </w:p>
    <w:p w:rsidR="000936AF" w:rsidRPr="000936AF" w:rsidRDefault="000936AF" w:rsidP="000936AF">
      <w:pPr>
        <w:pStyle w:val="Standard"/>
        <w:ind w:firstLine="720"/>
        <w:jc w:val="both"/>
        <w:rPr>
          <w:rFonts w:cs="Times New Roman"/>
        </w:rPr>
      </w:pPr>
      <w:bookmarkStart w:id="166" w:name="sub_300281"/>
      <w:bookmarkEnd w:id="165"/>
      <w:r w:rsidRPr="000936AF">
        <w:rPr>
          <w:rFonts w:cs="Times New Roman"/>
          <w:color w:val="000000"/>
        </w:rPr>
        <w:t xml:space="preserve">2)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sub_30261" w:history="1">
        <w:r w:rsidRPr="000936AF">
          <w:rPr>
            <w:rStyle w:val="afff1"/>
            <w:rFonts w:eastAsia="NSimSun"/>
            <w:color w:val="000000"/>
            <w:lang w:eastAsia="ru-RU" w:bidi="ar-SA"/>
          </w:rPr>
          <w:t>пунктом 2.6.1</w:t>
        </w:r>
      </w:hyperlink>
      <w:r w:rsidRPr="000936AF">
        <w:rPr>
          <w:rFonts w:cs="Times New Roman"/>
          <w:color w:val="000000"/>
        </w:rPr>
        <w:t xml:space="preserve"> настоящего административного регламента, если соответствующий документ не был представлен заявителем по собственной инициативе.</w:t>
      </w:r>
    </w:p>
    <w:bookmarkEnd w:id="166"/>
    <w:p w:rsidR="000936AF" w:rsidRPr="000936AF" w:rsidRDefault="000936AF" w:rsidP="000936AF">
      <w:pPr>
        <w:pStyle w:val="Standard"/>
        <w:ind w:firstLine="720"/>
        <w:jc w:val="both"/>
        <w:rPr>
          <w:rFonts w:cs="Times New Roman"/>
        </w:rPr>
      </w:pPr>
      <w:r w:rsidRPr="000936AF">
        <w:rPr>
          <w:rFonts w:cs="Times New Roman"/>
          <w:color w:val="000000"/>
        </w:rPr>
        <w:t xml:space="preserve">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предусмотренные </w:t>
      </w:r>
      <w:hyperlink w:anchor="sub_30261" w:history="1">
        <w:r w:rsidRPr="000936AF">
          <w:rPr>
            <w:rStyle w:val="afff1"/>
            <w:rFonts w:eastAsia="NSimSun"/>
            <w:color w:val="000000"/>
            <w:lang w:eastAsia="ru-RU" w:bidi="ar-SA"/>
          </w:rPr>
          <w:t>пунктом 2.6.1</w:t>
        </w:r>
      </w:hyperlink>
      <w:r w:rsidRPr="000936AF">
        <w:rPr>
          <w:rFonts w:cs="Times New Roman"/>
          <w:color w:val="000000"/>
        </w:rPr>
        <w:t xml:space="preserve"> настоящего административного регламента, и не получил такие документ и (или) информацию в течение пятнадцати рабочих дней со дня направления уведомления;</w:t>
      </w:r>
    </w:p>
    <w:p w:rsidR="000936AF" w:rsidRPr="000936AF" w:rsidRDefault="000936AF" w:rsidP="000936AF">
      <w:pPr>
        <w:pStyle w:val="Standard"/>
        <w:ind w:firstLine="720"/>
        <w:jc w:val="both"/>
        <w:rPr>
          <w:rFonts w:cs="Times New Roman"/>
          <w:color w:val="000000"/>
        </w:rPr>
      </w:pPr>
      <w:bookmarkStart w:id="167" w:name="sub_300284"/>
      <w:r w:rsidRPr="000936AF">
        <w:rPr>
          <w:rFonts w:cs="Times New Roman"/>
          <w:color w:val="000000"/>
        </w:rPr>
        <w:t>3) представления документов в ненадлежащий орган;</w:t>
      </w:r>
    </w:p>
    <w:p w:rsidR="000936AF" w:rsidRPr="000936AF" w:rsidRDefault="000936AF" w:rsidP="000936AF">
      <w:pPr>
        <w:pStyle w:val="Standard"/>
        <w:ind w:firstLine="720"/>
        <w:jc w:val="both"/>
        <w:rPr>
          <w:rFonts w:cs="Times New Roman"/>
          <w:color w:val="000000"/>
        </w:rPr>
      </w:pPr>
      <w:bookmarkStart w:id="168" w:name="sub_300283"/>
      <w:bookmarkEnd w:id="167"/>
      <w:r w:rsidRPr="000936AF">
        <w:rPr>
          <w:rFonts w:cs="Times New Roman"/>
          <w:color w:val="000000"/>
        </w:rPr>
        <w:t>4) несоответствия проекта переустройства и (или) перепланировки помещения в многоквартирном доме требованиям законодательства.</w:t>
      </w:r>
    </w:p>
    <w:bookmarkEnd w:id="168"/>
    <w:p w:rsidR="000936AF" w:rsidRPr="000936AF" w:rsidRDefault="000936AF" w:rsidP="000936AF">
      <w:pPr>
        <w:pStyle w:val="Standard"/>
        <w:ind w:firstLine="720"/>
        <w:jc w:val="both"/>
        <w:rPr>
          <w:rFonts w:cs="Times New Roman"/>
          <w:color w:val="000000"/>
        </w:rPr>
      </w:pPr>
      <w:r w:rsidRPr="000936AF">
        <w:rPr>
          <w:rFonts w:cs="Times New Roman"/>
          <w:color w:val="000000"/>
        </w:rPr>
        <w:t xml:space="preserve">Неполучение или несвоевременное получение документов, указанных в </w:t>
      </w:r>
      <w:hyperlink w:anchor="sub_30261" w:history="1">
        <w:r w:rsidRPr="000936AF">
          <w:rPr>
            <w:rStyle w:val="afff1"/>
            <w:rFonts w:eastAsia="NSimSun"/>
            <w:color w:val="000000"/>
            <w:lang w:eastAsia="ru-RU" w:bidi="ar-SA"/>
          </w:rPr>
          <w:t>пункте 2.6.1</w:t>
        </w:r>
      </w:hyperlink>
      <w:r w:rsidRPr="000936AF">
        <w:rPr>
          <w:rFonts w:cs="Times New Roman"/>
          <w:color w:val="000000"/>
        </w:rPr>
        <w:t xml:space="preserve">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согласовании проведения переустройства и (или) перепланировки помещения в многоквартирном доме</w:t>
      </w:r>
      <w:bookmarkStart w:id="169" w:name="sub_30210"/>
    </w:p>
    <w:p w:rsidR="000936AF" w:rsidRPr="000936AF" w:rsidRDefault="000936AF" w:rsidP="000936AF">
      <w:pPr>
        <w:pStyle w:val="Standard"/>
        <w:ind w:firstLine="720"/>
        <w:jc w:val="both"/>
        <w:rPr>
          <w:rFonts w:cs="Times New Roman"/>
        </w:rPr>
      </w:pPr>
    </w:p>
    <w:p w:rsidR="000936AF" w:rsidRPr="000936AF" w:rsidRDefault="000936AF" w:rsidP="000936AF">
      <w:pPr>
        <w:pStyle w:val="Standard"/>
        <w:ind w:firstLine="720"/>
        <w:jc w:val="both"/>
        <w:rPr>
          <w:rFonts w:cs="Times New Roman"/>
          <w:b/>
          <w:color w:val="000000"/>
        </w:rPr>
      </w:pPr>
      <w:r w:rsidRPr="000936AF">
        <w:rPr>
          <w:rFonts w:cs="Times New Roman"/>
          <w:b/>
          <w:color w:val="000000"/>
        </w:rPr>
        <w:t>2.9. Размер платы, взимаемой с заявителя при предоставлении муниципальной услуги, и способы ее взимания</w:t>
      </w:r>
    </w:p>
    <w:bookmarkEnd w:id="169"/>
    <w:p w:rsidR="000936AF" w:rsidRPr="000936AF" w:rsidRDefault="000936AF" w:rsidP="000936AF">
      <w:pPr>
        <w:pStyle w:val="Standard"/>
        <w:ind w:firstLine="720"/>
        <w:jc w:val="both"/>
        <w:rPr>
          <w:rFonts w:cs="Times New Roman"/>
          <w:color w:val="000000"/>
        </w:rPr>
      </w:pPr>
      <w:r w:rsidRPr="000936AF">
        <w:rPr>
          <w:rFonts w:cs="Times New Roman"/>
          <w:color w:val="000000"/>
        </w:rPr>
        <w:t>2.9.1. Предоставление муниципальной услуги осуществляется бесплатно, государственная пошлина не уплачивается.</w:t>
      </w:r>
      <w:bookmarkStart w:id="170" w:name="sub_30212"/>
    </w:p>
    <w:p w:rsidR="000936AF" w:rsidRPr="000936AF" w:rsidRDefault="000936AF" w:rsidP="000936AF">
      <w:pPr>
        <w:pStyle w:val="Standard"/>
        <w:ind w:firstLine="720"/>
        <w:jc w:val="both"/>
        <w:rPr>
          <w:rFonts w:cs="Times New Roman"/>
          <w:color w:val="000000"/>
        </w:rPr>
      </w:pPr>
    </w:p>
    <w:p w:rsidR="000936AF" w:rsidRPr="000936AF" w:rsidRDefault="000936AF" w:rsidP="000936AF">
      <w:pPr>
        <w:pStyle w:val="Standard"/>
        <w:ind w:firstLine="720"/>
        <w:jc w:val="both"/>
        <w:rPr>
          <w:rFonts w:cs="Times New Roman"/>
          <w:b/>
          <w:color w:val="000000"/>
        </w:rPr>
      </w:pPr>
      <w:bookmarkStart w:id="171" w:name="sub_30211"/>
      <w:bookmarkEnd w:id="170"/>
      <w:r w:rsidRPr="000936AF">
        <w:rPr>
          <w:rFonts w:cs="Times New Roman"/>
          <w:b/>
          <w:color w:val="000000"/>
        </w:rPr>
        <w:t>2.10.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bookmarkEnd w:id="171"/>
    <w:p w:rsidR="000936AF" w:rsidRPr="000936AF" w:rsidRDefault="000936AF" w:rsidP="000936AF">
      <w:pPr>
        <w:pStyle w:val="Standard"/>
        <w:ind w:firstLine="720"/>
        <w:jc w:val="both"/>
        <w:rPr>
          <w:rFonts w:cs="Times New Roman"/>
          <w:color w:val="000000"/>
        </w:rPr>
      </w:pPr>
      <w:r w:rsidRPr="000936AF">
        <w:rPr>
          <w:rFonts w:cs="Times New Roman"/>
          <w:color w:val="000000"/>
        </w:rPr>
        <w:t>2.10.1. 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0936AF" w:rsidRPr="000936AF" w:rsidRDefault="000936AF" w:rsidP="000936AF">
      <w:pPr>
        <w:pStyle w:val="Standard"/>
        <w:ind w:firstLine="720"/>
        <w:jc w:val="both"/>
        <w:rPr>
          <w:rFonts w:cs="Times New Roman"/>
          <w:color w:val="000000"/>
        </w:rPr>
      </w:pPr>
    </w:p>
    <w:p w:rsidR="000936AF" w:rsidRPr="000936AF" w:rsidRDefault="000936AF" w:rsidP="000936AF">
      <w:pPr>
        <w:pStyle w:val="Standard"/>
        <w:ind w:firstLine="720"/>
        <w:jc w:val="both"/>
        <w:rPr>
          <w:rFonts w:cs="Times New Roman"/>
          <w:b/>
          <w:color w:val="000000"/>
        </w:rPr>
      </w:pPr>
      <w:r w:rsidRPr="000936AF">
        <w:rPr>
          <w:rFonts w:cs="Times New Roman"/>
          <w:b/>
          <w:color w:val="000000"/>
        </w:rPr>
        <w:t>2.11. Срок регистрации запроса заявителя о предоставлении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2.11.1. 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с даты поступления такого заявления.</w:t>
      </w:r>
    </w:p>
    <w:p w:rsidR="000936AF" w:rsidRPr="000936AF" w:rsidRDefault="000936AF" w:rsidP="000936AF">
      <w:pPr>
        <w:pStyle w:val="Standard"/>
        <w:ind w:firstLine="720"/>
        <w:jc w:val="both"/>
        <w:rPr>
          <w:rFonts w:cs="Times New Roman"/>
          <w:color w:val="000000"/>
        </w:rPr>
      </w:pPr>
      <w:r w:rsidRPr="000936AF">
        <w:rPr>
          <w:rFonts w:cs="Times New Roman"/>
          <w:color w:val="000000"/>
        </w:rPr>
        <w:t>2.11.2. 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rsidR="000936AF" w:rsidRPr="000936AF" w:rsidRDefault="000936AF" w:rsidP="000936AF">
      <w:pPr>
        <w:pStyle w:val="Standard"/>
        <w:ind w:firstLine="720"/>
        <w:jc w:val="both"/>
        <w:rPr>
          <w:rFonts w:cs="Times New Roman"/>
        </w:rPr>
      </w:pPr>
      <w:r w:rsidRPr="000936AF">
        <w:rPr>
          <w:rFonts w:cs="Times New Roman"/>
          <w:color w:val="000000"/>
        </w:rPr>
        <w:t xml:space="preserve">2.11.3. Заявление, поступившее в электронной форме на </w:t>
      </w:r>
      <w:hyperlink r:id="rId71" w:history="1">
        <w:r w:rsidRPr="000936AF">
          <w:rPr>
            <w:rStyle w:val="afff1"/>
            <w:rFonts w:eastAsia="NSimSun"/>
            <w:color w:val="000000"/>
            <w:lang w:eastAsia="ru-RU" w:bidi="ar-SA"/>
          </w:rPr>
          <w:t>ЕПГУ</w:t>
        </w:r>
      </w:hyperlink>
      <w:r w:rsidRPr="000936AF">
        <w:rPr>
          <w:rFonts w:cs="Times New Roman"/>
          <w:color w:val="000000"/>
        </w:rPr>
        <w:t xml:space="preserve"> регистрируется уполномоченным органом в день его поступления в случае отсутствия автоматической регистрации запросов на ЕПГУ.</w:t>
      </w:r>
    </w:p>
    <w:p w:rsidR="000936AF" w:rsidRPr="000936AF" w:rsidRDefault="000936AF" w:rsidP="000936AF">
      <w:pPr>
        <w:pStyle w:val="Standard"/>
        <w:ind w:firstLine="720"/>
        <w:jc w:val="both"/>
        <w:rPr>
          <w:rFonts w:cs="Times New Roman"/>
          <w:color w:val="000000"/>
        </w:rPr>
      </w:pPr>
      <w:r w:rsidRPr="000936AF">
        <w:rPr>
          <w:rFonts w:cs="Times New Roman"/>
          <w:color w:val="000000"/>
        </w:rPr>
        <w:t>2.11.4. Заявление, поступившее в нерабочее время, регистрируется уполномоченным органом в первый рабочий день, следующий за днем его получения.</w:t>
      </w:r>
    </w:p>
    <w:p w:rsidR="000936AF" w:rsidRPr="000936AF" w:rsidRDefault="000936AF" w:rsidP="000936AF">
      <w:pPr>
        <w:pStyle w:val="Standard"/>
        <w:ind w:firstLine="720"/>
        <w:jc w:val="both"/>
        <w:rPr>
          <w:rFonts w:cs="Times New Roman"/>
          <w:color w:val="000000"/>
        </w:rPr>
      </w:pPr>
    </w:p>
    <w:p w:rsidR="000936AF" w:rsidRPr="000936AF" w:rsidRDefault="000936AF" w:rsidP="000936AF">
      <w:pPr>
        <w:pStyle w:val="Standard"/>
        <w:ind w:firstLine="720"/>
        <w:jc w:val="both"/>
        <w:rPr>
          <w:rFonts w:cs="Times New Roman"/>
          <w:b/>
          <w:color w:val="000000"/>
        </w:rPr>
      </w:pPr>
      <w:r w:rsidRPr="000936AF">
        <w:rPr>
          <w:rFonts w:cs="Times New Roman"/>
          <w:b/>
          <w:color w:val="000000"/>
        </w:rPr>
        <w:t>2.12. Требования к помещениям, в которых предоставляются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 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p w:rsidR="000936AF" w:rsidRPr="000936AF" w:rsidRDefault="000936AF" w:rsidP="000936AF">
      <w:pPr>
        <w:pStyle w:val="Standard"/>
        <w:ind w:firstLine="720"/>
        <w:jc w:val="both"/>
        <w:rPr>
          <w:rFonts w:cs="Times New Roman"/>
          <w:color w:val="000000"/>
        </w:rPr>
      </w:pPr>
      <w:r w:rsidRPr="000936AF">
        <w:rPr>
          <w:rFonts w:cs="Times New Roman"/>
          <w:color w:val="000000"/>
        </w:rPr>
        <w:t>2.12.2. 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0936AF" w:rsidRPr="000936AF" w:rsidRDefault="000936AF" w:rsidP="000936AF">
      <w:pPr>
        <w:pStyle w:val="Standard"/>
        <w:ind w:firstLine="720"/>
        <w:jc w:val="both"/>
        <w:rPr>
          <w:rFonts w:cs="Times New Roman"/>
          <w:color w:val="000000"/>
        </w:rPr>
      </w:pPr>
      <w:r w:rsidRPr="000936AF">
        <w:rPr>
          <w:rFonts w:cs="Times New Roman"/>
          <w:color w:val="000000"/>
        </w:rPr>
        <w:t>2.12.3. 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rsidR="000936AF" w:rsidRPr="000936AF" w:rsidRDefault="000936AF" w:rsidP="000936AF">
      <w:pPr>
        <w:pStyle w:val="Standard"/>
        <w:ind w:firstLine="720"/>
        <w:jc w:val="both"/>
        <w:rPr>
          <w:rFonts w:cs="Times New Roman"/>
          <w:color w:val="000000"/>
        </w:rPr>
      </w:pPr>
      <w:r w:rsidRPr="000936AF">
        <w:rPr>
          <w:rFonts w:cs="Times New Roman"/>
          <w:color w:val="000000"/>
        </w:rPr>
        <w:t>2.12.4. 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2.12.5. 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2.12.6. Зал ожидания, места для заполнения запросов и приема заявителей оборудуются стульями, и (или) кресельными секциями, и (или) скамьями.</w:t>
      </w:r>
    </w:p>
    <w:p w:rsidR="000936AF" w:rsidRPr="000936AF" w:rsidRDefault="000936AF" w:rsidP="000936AF">
      <w:pPr>
        <w:pStyle w:val="Standard"/>
        <w:ind w:firstLine="720"/>
        <w:jc w:val="both"/>
        <w:rPr>
          <w:rFonts w:cs="Times New Roman"/>
          <w:color w:val="000000"/>
        </w:rPr>
      </w:pPr>
      <w:r w:rsidRPr="000936AF">
        <w:rPr>
          <w:rFonts w:cs="Times New Roman"/>
          <w:color w:val="000000"/>
        </w:rPr>
        <w:t>2.12.7.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rsidR="000936AF" w:rsidRPr="000936AF" w:rsidRDefault="000936AF" w:rsidP="000936AF">
      <w:pPr>
        <w:pStyle w:val="Standard"/>
        <w:ind w:firstLine="720"/>
        <w:jc w:val="both"/>
        <w:rPr>
          <w:rFonts w:cs="Times New Roman"/>
          <w:color w:val="000000"/>
        </w:rPr>
      </w:pPr>
      <w:r w:rsidRPr="000936AF">
        <w:rPr>
          <w:rFonts w:cs="Times New Roman"/>
          <w:color w:val="000000"/>
        </w:rPr>
        <w:lastRenderedPageBreak/>
        <w:t>2.12.8.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0936AF" w:rsidRPr="000936AF" w:rsidRDefault="000936AF" w:rsidP="000936AF">
      <w:pPr>
        <w:pStyle w:val="Standard"/>
        <w:ind w:firstLine="720"/>
        <w:jc w:val="both"/>
        <w:rPr>
          <w:rFonts w:cs="Times New Roman"/>
          <w:color w:val="000000"/>
        </w:rPr>
      </w:pPr>
      <w:r w:rsidRPr="000936AF">
        <w:rPr>
          <w:rFonts w:cs="Times New Roman"/>
          <w:color w:val="000000"/>
        </w:rPr>
        <w:t>2.12.9. Информационные стенды должны располагаться в месте, доступном для просмотра (в том числе при большом количестве посетителей).</w:t>
      </w:r>
    </w:p>
    <w:p w:rsidR="000936AF" w:rsidRPr="000936AF" w:rsidRDefault="000936AF" w:rsidP="000936AF">
      <w:pPr>
        <w:pStyle w:val="Standard"/>
        <w:ind w:firstLine="720"/>
        <w:jc w:val="both"/>
        <w:rPr>
          <w:rFonts w:cs="Times New Roman"/>
        </w:rPr>
      </w:pPr>
      <w:r w:rsidRPr="000936AF">
        <w:rPr>
          <w:rFonts w:cs="Times New Roman"/>
          <w:color w:val="000000"/>
        </w:rPr>
        <w:t>2.12.10.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w:t>
      </w:r>
      <w:hyperlink r:id="rId72" w:history="1">
        <w:r w:rsidRPr="000936AF">
          <w:rPr>
            <w:rStyle w:val="afff1"/>
            <w:rFonts w:eastAsia="NSimSun"/>
            <w:color w:val="000000"/>
            <w:lang w:eastAsia="ru-RU" w:bidi="ar-SA"/>
          </w:rPr>
          <w:t>СП 59.13330.2016</w:t>
        </w:r>
      </w:hyperlink>
      <w:r w:rsidRPr="000936AF">
        <w:rPr>
          <w:rFonts w:cs="Times New Roman"/>
          <w:color w:val="000000"/>
        </w:rPr>
        <w:t>. Свод правил. Доступность зданий и сооружений для маломобильных групп населения. Актуализированная редакция СНиП 35-01-2001".</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2.12.10.1. В кабинете по приему маломобильных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2.12.10.2. 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2.12.10.2.1. 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2.12.10.2.2. 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2.12.10.2.3. 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2.12.10.2.4. по окончании предоставления 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2.12.10.3. При обращении граждан с недостатками зрения работники уполномоченного органа предпринимают следующие действия:</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2.12.10.3.1. 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2.12.10.3.2. 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слабовидящих с крупным шрифтом;</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2.12.10.3.3. по окончании предоставления муниципальной услуги сотрудник уполномоченного органа,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rsidR="000936AF" w:rsidRPr="000936AF" w:rsidRDefault="000936AF" w:rsidP="000936AF">
      <w:pPr>
        <w:pStyle w:val="Standard"/>
        <w:ind w:firstLine="720"/>
        <w:jc w:val="both"/>
        <w:rPr>
          <w:rFonts w:cs="Times New Roman"/>
          <w:color w:val="000000"/>
        </w:rPr>
      </w:pPr>
      <w:r w:rsidRPr="000936AF">
        <w:rPr>
          <w:rFonts w:cs="Times New Roman"/>
          <w:color w:val="000000"/>
        </w:rPr>
        <w:lastRenderedPageBreak/>
        <w:t>2.12.10.4. При обращении гражданина с дефектами слуха работники уполномоченного органа предпринимают следующие действия:</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2.12.10.4.1. 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(сурдопереводчика);</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2.12.10.4.2. 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rsidR="000936AF" w:rsidRPr="000936AF" w:rsidRDefault="000936AF" w:rsidP="000936AF">
      <w:pPr>
        <w:pStyle w:val="Standard"/>
        <w:ind w:firstLine="720"/>
        <w:jc w:val="both"/>
        <w:rPr>
          <w:rFonts w:cs="Times New Roman"/>
          <w:color w:val="000000"/>
        </w:rPr>
      </w:pPr>
      <w:r w:rsidRPr="000936AF">
        <w:rPr>
          <w:rFonts w:cs="Times New Roman"/>
          <w:color w:val="000000"/>
        </w:rPr>
        <w:t>2.12.10.5. Уполномоченным органом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0936AF" w:rsidRPr="000936AF" w:rsidRDefault="000936AF" w:rsidP="000936AF">
      <w:pPr>
        <w:pStyle w:val="Standard"/>
        <w:ind w:firstLine="720"/>
        <w:jc w:val="both"/>
        <w:rPr>
          <w:rFonts w:cs="Times New Roman"/>
          <w:color w:val="000000"/>
        </w:rPr>
      </w:pPr>
      <w:r w:rsidRPr="000936AF">
        <w:rPr>
          <w:rFonts w:cs="Times New Roman"/>
          <w:color w:val="000000"/>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0936AF" w:rsidRPr="000936AF" w:rsidRDefault="000936AF" w:rsidP="000936AF">
      <w:pPr>
        <w:pStyle w:val="Standard"/>
        <w:ind w:firstLine="720"/>
        <w:jc w:val="both"/>
        <w:rPr>
          <w:rFonts w:cs="Times New Roman"/>
          <w:color w:val="000000"/>
        </w:rPr>
      </w:pPr>
      <w:r w:rsidRPr="000936AF">
        <w:rPr>
          <w:rFonts w:cs="Times New Roman"/>
          <w:color w:val="000000"/>
        </w:rPr>
        <w:t>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сурдопереводчика, тифлосурдопереводчика;</w:t>
      </w:r>
    </w:p>
    <w:p w:rsidR="000936AF" w:rsidRPr="000936AF" w:rsidRDefault="000936AF" w:rsidP="000936AF">
      <w:pPr>
        <w:pStyle w:val="Standard"/>
        <w:ind w:firstLine="720"/>
        <w:jc w:val="both"/>
        <w:rPr>
          <w:rFonts w:cs="Times New Roman"/>
          <w:color w:val="000000"/>
        </w:rPr>
      </w:pPr>
      <w:r w:rsidRPr="000936AF">
        <w:rPr>
          <w:rFonts w:cs="Times New Roman"/>
          <w:color w:val="000000"/>
        </w:rPr>
        <w:t>оказание помощи инвалидам в преодолении барьеров, мешающих получению муниципальной услуги наравне с другими лицами.</w:t>
      </w:r>
    </w:p>
    <w:p w:rsidR="000936AF" w:rsidRPr="000936AF" w:rsidRDefault="000936AF" w:rsidP="000936AF">
      <w:pPr>
        <w:pStyle w:val="Standard"/>
        <w:ind w:firstLine="720"/>
        <w:jc w:val="both"/>
        <w:rPr>
          <w:rFonts w:cs="Times New Roman"/>
        </w:rPr>
      </w:pPr>
      <w:bookmarkStart w:id="172" w:name="sub_30215"/>
      <w:r w:rsidRPr="000936AF">
        <w:rPr>
          <w:rFonts w:cs="Times New Roman"/>
          <w:color w:val="000000"/>
        </w:rPr>
        <w:t xml:space="preserve">2.12.10.6. Требования к комфортности и доступности предоставления государственной услуги в МФЦ устанавливаются </w:t>
      </w:r>
      <w:hyperlink r:id="rId73" w:history="1">
        <w:r w:rsidRPr="000936AF">
          <w:rPr>
            <w:rStyle w:val="afff1"/>
            <w:rFonts w:eastAsia="NSimSun"/>
            <w:color w:val="000000"/>
            <w:lang w:eastAsia="ru-RU" w:bidi="ar-SA"/>
          </w:rPr>
          <w:t>постановлением</w:t>
        </w:r>
      </w:hyperlink>
      <w:r w:rsidRPr="000936AF">
        <w:rPr>
          <w:rFonts w:cs="Times New Roman"/>
          <w:color w:val="000000"/>
        </w:rPr>
        <w:t xml:space="preserve"> Правительства Российской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w:t>
      </w:r>
    </w:p>
    <w:p w:rsidR="000936AF" w:rsidRPr="000936AF" w:rsidRDefault="000936AF" w:rsidP="000936AF">
      <w:pPr>
        <w:pStyle w:val="Standard"/>
        <w:ind w:firstLine="720"/>
        <w:jc w:val="both"/>
        <w:rPr>
          <w:rFonts w:cs="Times New Roman"/>
          <w:color w:val="000000"/>
        </w:rPr>
      </w:pPr>
    </w:p>
    <w:p w:rsidR="000936AF" w:rsidRPr="000936AF" w:rsidRDefault="000936AF" w:rsidP="000936AF">
      <w:pPr>
        <w:pStyle w:val="Standard"/>
        <w:ind w:firstLine="720"/>
        <w:jc w:val="both"/>
        <w:rPr>
          <w:rFonts w:cs="Times New Roman"/>
          <w:b/>
          <w:color w:val="000000"/>
        </w:rPr>
      </w:pPr>
      <w:bookmarkStart w:id="173" w:name="sub_32143"/>
      <w:bookmarkEnd w:id="172"/>
      <w:r w:rsidRPr="000936AF">
        <w:rPr>
          <w:rFonts w:cs="Times New Roman"/>
          <w:b/>
          <w:color w:val="000000"/>
        </w:rPr>
        <w:t>2.13. Показатели доступности и качества муниципальной услуги.</w:t>
      </w:r>
    </w:p>
    <w:bookmarkEnd w:id="173"/>
    <w:p w:rsidR="000936AF" w:rsidRPr="000936AF" w:rsidRDefault="000936AF" w:rsidP="000936AF">
      <w:pPr>
        <w:pStyle w:val="Standard"/>
        <w:ind w:firstLine="720"/>
        <w:jc w:val="both"/>
        <w:rPr>
          <w:rFonts w:cs="Times New Roman"/>
          <w:color w:val="000000"/>
        </w:rPr>
      </w:pPr>
      <w:r w:rsidRPr="000936AF">
        <w:rPr>
          <w:rFonts w:cs="Times New Roman"/>
          <w:color w:val="000000"/>
        </w:rPr>
        <w:t>2.13.1.1. Количество взаимодействий заявителя с сотрудником уполномоченного органа при предоставлении муниципальной услуги - 2.</w:t>
      </w:r>
    </w:p>
    <w:p w:rsidR="000936AF" w:rsidRPr="000936AF" w:rsidRDefault="000936AF" w:rsidP="000936AF">
      <w:pPr>
        <w:pStyle w:val="Standard"/>
        <w:ind w:firstLine="720"/>
        <w:jc w:val="both"/>
        <w:rPr>
          <w:rFonts w:cs="Times New Roman"/>
          <w:color w:val="000000"/>
        </w:rPr>
      </w:pPr>
      <w:r w:rsidRPr="000936AF">
        <w:rPr>
          <w:rFonts w:cs="Times New Roman"/>
          <w:color w:val="000000"/>
        </w:rPr>
        <w:t>2.13.1.2. Продолжительность взаимодействий заявителя с сотрудником уполномоченного при предоставлении муниципальной услуги - не более 15 минут.</w:t>
      </w:r>
    </w:p>
    <w:p w:rsidR="000936AF" w:rsidRPr="000936AF" w:rsidRDefault="000936AF" w:rsidP="000936AF">
      <w:pPr>
        <w:pStyle w:val="Standard"/>
        <w:ind w:firstLine="720"/>
        <w:jc w:val="both"/>
        <w:rPr>
          <w:rFonts w:cs="Times New Roman"/>
          <w:color w:val="000000"/>
        </w:rPr>
      </w:pPr>
      <w:r w:rsidRPr="000936AF">
        <w:rPr>
          <w:rFonts w:cs="Times New Roman"/>
          <w:color w:val="000000"/>
        </w:rPr>
        <w:t>2.13.1.3. Возможность получения информации о ходе предоставления муниципальной услуги, в том числе с использованием информационно - телекоммуникационных технологий.</w:t>
      </w:r>
    </w:p>
    <w:p w:rsidR="000936AF" w:rsidRPr="000936AF" w:rsidRDefault="000936AF" w:rsidP="000936AF">
      <w:pPr>
        <w:pStyle w:val="Standard"/>
        <w:ind w:firstLine="720"/>
        <w:jc w:val="both"/>
        <w:rPr>
          <w:rFonts w:cs="Times New Roman"/>
          <w:color w:val="000000"/>
        </w:rPr>
      </w:pPr>
      <w:r w:rsidRPr="000936AF">
        <w:rPr>
          <w:rFonts w:cs="Times New Roman"/>
          <w:color w:val="000000"/>
        </w:rPr>
        <w:t>2.13.2. Иными показателями качества и доступности предоставления муниципальной услуги являются:</w:t>
      </w:r>
    </w:p>
    <w:p w:rsidR="000936AF" w:rsidRPr="000936AF" w:rsidRDefault="000936AF" w:rsidP="000936AF">
      <w:pPr>
        <w:pStyle w:val="Standard"/>
        <w:ind w:firstLine="720"/>
        <w:jc w:val="both"/>
        <w:rPr>
          <w:rFonts w:cs="Times New Roman"/>
          <w:color w:val="000000"/>
        </w:rPr>
      </w:pPr>
      <w:r w:rsidRPr="000936AF">
        <w:rPr>
          <w:rFonts w:cs="Times New Roman"/>
          <w:color w:val="000000"/>
        </w:rPr>
        <w:t>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магистралям;</w:t>
      </w:r>
    </w:p>
    <w:p w:rsidR="000936AF" w:rsidRPr="000936AF" w:rsidRDefault="000936AF" w:rsidP="000936AF">
      <w:pPr>
        <w:pStyle w:val="Standard"/>
        <w:ind w:firstLine="720"/>
        <w:jc w:val="both"/>
        <w:rPr>
          <w:rFonts w:cs="Times New Roman"/>
          <w:color w:val="000000"/>
        </w:rPr>
      </w:pPr>
      <w:r w:rsidRPr="000936AF">
        <w:rPr>
          <w:rFonts w:cs="Times New Roman"/>
          <w:color w:val="000000"/>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0936AF" w:rsidRPr="000936AF" w:rsidRDefault="000936AF" w:rsidP="000936AF">
      <w:pPr>
        <w:pStyle w:val="Standard"/>
        <w:ind w:firstLine="720"/>
        <w:jc w:val="both"/>
        <w:rPr>
          <w:rFonts w:cs="Times New Roman"/>
          <w:color w:val="000000"/>
        </w:rPr>
      </w:pPr>
      <w:r w:rsidRPr="000936AF">
        <w:rPr>
          <w:rFonts w:cs="Times New Roman"/>
          <w:color w:val="000000"/>
        </w:rPr>
        <w:t>возможность выбора заявителем форм обращения за получением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lastRenderedPageBreak/>
        <w:t>доступность обращения за предоставлением муниципальной услуги, в том числе для лиц с ограниченными возможностями здоровья;</w:t>
      </w:r>
    </w:p>
    <w:p w:rsidR="000936AF" w:rsidRPr="000936AF" w:rsidRDefault="000936AF" w:rsidP="000936AF">
      <w:pPr>
        <w:pStyle w:val="Standard"/>
        <w:ind w:firstLine="720"/>
        <w:jc w:val="both"/>
        <w:rPr>
          <w:rFonts w:cs="Times New Roman"/>
          <w:color w:val="000000"/>
        </w:rPr>
      </w:pPr>
      <w:r w:rsidRPr="000936AF">
        <w:rPr>
          <w:rFonts w:cs="Times New Roman"/>
          <w:color w:val="000000"/>
        </w:rPr>
        <w:t>своевременность предоставления муниципальной услуги в соответствии со стандартом ее предоставления;</w:t>
      </w:r>
    </w:p>
    <w:p w:rsidR="000936AF" w:rsidRPr="000936AF" w:rsidRDefault="000936AF" w:rsidP="000936AF">
      <w:pPr>
        <w:pStyle w:val="Standard"/>
        <w:ind w:firstLine="720"/>
        <w:jc w:val="both"/>
        <w:rPr>
          <w:rFonts w:cs="Times New Roman"/>
          <w:color w:val="000000"/>
        </w:rPr>
      </w:pPr>
      <w:r w:rsidRPr="000936AF">
        <w:rPr>
          <w:rFonts w:cs="Times New Roman"/>
          <w:color w:val="000000"/>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возможность получения информации о ходе предоставления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отсутствие обоснованных жалоб со стороны заявителя по результатам предоставления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w:t>
      </w:r>
    </w:p>
    <w:p w:rsidR="000936AF" w:rsidRPr="000936AF" w:rsidRDefault="000936AF" w:rsidP="000936AF">
      <w:pPr>
        <w:pStyle w:val="Standard"/>
        <w:ind w:firstLine="720"/>
        <w:jc w:val="both"/>
        <w:rPr>
          <w:rFonts w:cs="Times New Roman"/>
          <w:color w:val="000000"/>
        </w:rPr>
      </w:pPr>
      <w:r w:rsidRPr="000936AF">
        <w:rPr>
          <w:rFonts w:cs="Times New Roman"/>
          <w:color w:val="000000"/>
        </w:rPr>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rsidR="000936AF" w:rsidRPr="000936AF" w:rsidRDefault="000936AF" w:rsidP="000936AF">
      <w:pPr>
        <w:pStyle w:val="Standard"/>
        <w:ind w:firstLine="720"/>
        <w:jc w:val="both"/>
        <w:rPr>
          <w:rFonts w:cs="Times New Roman"/>
          <w:color w:val="000000"/>
        </w:rPr>
      </w:pPr>
      <w:r w:rsidRPr="000936AF">
        <w:rPr>
          <w:rFonts w:cs="Times New Roman"/>
          <w:color w:val="000000"/>
        </w:rPr>
        <w:t>2.13.3. 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p w:rsidR="000936AF" w:rsidRPr="000936AF" w:rsidRDefault="000936AF" w:rsidP="000936AF">
      <w:pPr>
        <w:pStyle w:val="Standard"/>
        <w:ind w:firstLine="720"/>
        <w:jc w:val="both"/>
        <w:rPr>
          <w:rFonts w:cs="Times New Roman"/>
          <w:color w:val="000000"/>
        </w:rPr>
      </w:pPr>
      <w:r w:rsidRPr="000936AF">
        <w:rPr>
          <w:rFonts w:cs="Times New Roman"/>
          <w:color w:val="000000"/>
        </w:rPr>
        <w:t>для получения информации по вопросам предоставления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для подачи заявления и документов;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для получения информации о ходе предоставления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для получения результата предоставления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Продолжительность взаимодействия заявителя со специалистом уполномоченного органа не может превышать 15 минут.</w:t>
      </w:r>
    </w:p>
    <w:p w:rsidR="000936AF" w:rsidRPr="000936AF" w:rsidRDefault="000936AF" w:rsidP="000936AF">
      <w:pPr>
        <w:pStyle w:val="Standard"/>
        <w:ind w:firstLine="720"/>
        <w:jc w:val="both"/>
        <w:rPr>
          <w:rFonts w:cs="Times New Roman"/>
          <w:color w:val="000000"/>
        </w:rPr>
      </w:pPr>
      <w:r w:rsidRPr="000936AF">
        <w:rPr>
          <w:rFonts w:cs="Times New Roman"/>
          <w:color w:val="000000"/>
        </w:rPr>
        <w:t>2.13.4. Предоставление муниципальной услуги в МФЦ возможно при наличии заключенного соглашения о взаимодействии между уполномоченным органом и МФЦ.</w:t>
      </w:r>
    </w:p>
    <w:p w:rsidR="000936AF" w:rsidRPr="000936AF" w:rsidRDefault="000936AF" w:rsidP="000936AF">
      <w:pPr>
        <w:pStyle w:val="Standard"/>
        <w:ind w:firstLine="720"/>
        <w:jc w:val="both"/>
        <w:rPr>
          <w:rFonts w:cs="Times New Roman"/>
          <w:color w:val="000000"/>
        </w:rPr>
      </w:pPr>
      <w:r w:rsidRPr="000936AF">
        <w:rPr>
          <w:rFonts w:cs="Times New Roman"/>
          <w:color w:val="000000"/>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w:t>
      </w:r>
    </w:p>
    <w:p w:rsidR="000936AF" w:rsidRPr="000936AF" w:rsidRDefault="000936AF" w:rsidP="000936AF">
      <w:pPr>
        <w:pStyle w:val="Standard"/>
        <w:ind w:firstLine="720"/>
        <w:jc w:val="both"/>
        <w:rPr>
          <w:rFonts w:cs="Times New Roman"/>
          <w:color w:val="000000"/>
        </w:rPr>
      </w:pPr>
    </w:p>
    <w:p w:rsidR="000936AF" w:rsidRPr="000936AF" w:rsidRDefault="000936AF" w:rsidP="000936AF">
      <w:pPr>
        <w:pStyle w:val="Standard"/>
        <w:ind w:firstLine="720"/>
        <w:jc w:val="both"/>
        <w:rPr>
          <w:rFonts w:cs="Times New Roman"/>
          <w:b/>
          <w:color w:val="000000"/>
        </w:rPr>
      </w:pPr>
      <w:bookmarkStart w:id="174" w:name="sub_32161"/>
      <w:r w:rsidRPr="000936AF">
        <w:rPr>
          <w:rFonts w:cs="Times New Roman"/>
          <w:b/>
          <w:color w:val="000000"/>
        </w:rPr>
        <w:t>2.15.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936AF" w:rsidRPr="000936AF" w:rsidRDefault="000936AF" w:rsidP="000936AF">
      <w:pPr>
        <w:pStyle w:val="Standard"/>
        <w:ind w:firstLine="720"/>
        <w:jc w:val="both"/>
        <w:rPr>
          <w:rFonts w:cs="Times New Roman"/>
          <w:color w:val="000000"/>
        </w:rPr>
      </w:pPr>
      <w:bookmarkStart w:id="175" w:name="sub_30216"/>
      <w:bookmarkEnd w:id="174"/>
      <w:r w:rsidRPr="000936AF">
        <w:rPr>
          <w:rFonts w:cs="Times New Roman"/>
          <w:color w:val="000000"/>
        </w:rPr>
        <w:t>2.15.1. Заявитель предоставляет документы в орган, осуществляющий согласование, по месту нахождения переустраиваемого и (или) перепланируемого помещения в многоквартирном доме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w:t>
      </w:r>
    </w:p>
    <w:p w:rsidR="000936AF" w:rsidRPr="000936AF" w:rsidRDefault="000936AF" w:rsidP="000936AF">
      <w:pPr>
        <w:pStyle w:val="Standard"/>
        <w:ind w:firstLine="720"/>
        <w:jc w:val="both"/>
        <w:rPr>
          <w:rFonts w:cs="Times New Roman"/>
        </w:rPr>
      </w:pPr>
      <w:bookmarkStart w:id="176" w:name="sub_321611"/>
      <w:bookmarkEnd w:id="175"/>
      <w:r w:rsidRPr="000936AF">
        <w:rPr>
          <w:rFonts w:cs="Times New Roman"/>
          <w:color w:val="000000"/>
        </w:rPr>
        <w:t xml:space="preserve">2.15.2. Заявитель вправе обратиться за предоставлением муниципальной услуги и подать документы, указанные в </w:t>
      </w:r>
      <w:hyperlink w:anchor="sub_30261" w:history="1">
        <w:r w:rsidRPr="000936AF">
          <w:rPr>
            <w:rStyle w:val="afff1"/>
            <w:rFonts w:eastAsia="NSimSun"/>
            <w:color w:val="000000"/>
            <w:lang w:eastAsia="ru-RU" w:bidi="ar-SA"/>
          </w:rPr>
          <w:t>пункте 2.6.1</w:t>
        </w:r>
      </w:hyperlink>
      <w:r w:rsidRPr="000936AF">
        <w:rPr>
          <w:rFonts w:cs="Times New Roman"/>
          <w:color w:val="000000"/>
        </w:rPr>
        <w:t xml:space="preserve"> настоящего административного регламента в электронной форме через </w:t>
      </w:r>
      <w:hyperlink r:id="rId74" w:history="1">
        <w:r w:rsidRPr="000936AF">
          <w:rPr>
            <w:rStyle w:val="afff1"/>
            <w:rFonts w:eastAsia="NSimSun"/>
            <w:color w:val="000000"/>
            <w:lang w:eastAsia="ru-RU" w:bidi="ar-SA"/>
          </w:rPr>
          <w:t>ЕПГУ</w:t>
        </w:r>
      </w:hyperlink>
      <w:r w:rsidRPr="000936AF">
        <w:rPr>
          <w:rFonts w:cs="Times New Roman"/>
          <w:color w:val="000000"/>
        </w:rPr>
        <w:t xml:space="preserve"> с использованием электронных документов, подписанных электронной подписью в соответствии с требованиями </w:t>
      </w:r>
      <w:hyperlink r:id="rId75" w:history="1">
        <w:r w:rsidRPr="000936AF">
          <w:rPr>
            <w:rStyle w:val="afff1"/>
            <w:rFonts w:eastAsia="NSimSun"/>
            <w:color w:val="000000"/>
            <w:lang w:eastAsia="ru-RU" w:bidi="ar-SA"/>
          </w:rPr>
          <w:t>Федерального закона</w:t>
        </w:r>
      </w:hyperlink>
      <w:r w:rsidRPr="000936AF">
        <w:rPr>
          <w:rFonts w:cs="Times New Roman"/>
          <w:color w:val="000000"/>
        </w:rPr>
        <w:t xml:space="preserve"> от 06.04.2011 N 63-ФЗ "Об электронной подписи".</w:t>
      </w:r>
    </w:p>
    <w:bookmarkEnd w:id="176"/>
    <w:p w:rsidR="000936AF" w:rsidRPr="000936AF" w:rsidRDefault="000936AF" w:rsidP="000936AF">
      <w:pPr>
        <w:pStyle w:val="Standard"/>
        <w:ind w:firstLine="720"/>
        <w:jc w:val="both"/>
        <w:rPr>
          <w:rFonts w:cs="Times New Roman"/>
        </w:rPr>
      </w:pPr>
      <w:r w:rsidRPr="000936AF">
        <w:rPr>
          <w:rFonts w:cs="Times New Roman"/>
          <w:color w:val="000000"/>
        </w:rPr>
        <w:t xml:space="preserve">Уполномоченный орган обеспечивает информирование заявителей о возможности получения муниципальной услуги через </w:t>
      </w:r>
      <w:hyperlink r:id="rId76" w:history="1">
        <w:r w:rsidRPr="000936AF">
          <w:rPr>
            <w:rStyle w:val="afff1"/>
            <w:rFonts w:eastAsia="NSimSun"/>
            <w:color w:val="000000"/>
            <w:lang w:eastAsia="ru-RU" w:bidi="ar-SA"/>
          </w:rPr>
          <w:t>ЕПГУ</w:t>
        </w:r>
      </w:hyperlink>
      <w:r w:rsidRPr="000936AF">
        <w:rPr>
          <w:rFonts w:cs="Times New Roman"/>
          <w:color w:val="000000"/>
        </w:rPr>
        <w:t>.</w:t>
      </w:r>
    </w:p>
    <w:p w:rsidR="000936AF" w:rsidRPr="000936AF" w:rsidRDefault="000936AF" w:rsidP="000936AF">
      <w:pPr>
        <w:pStyle w:val="Standard"/>
        <w:ind w:firstLine="720"/>
        <w:jc w:val="both"/>
        <w:rPr>
          <w:rFonts w:cs="Times New Roman"/>
        </w:rPr>
      </w:pPr>
      <w:r w:rsidRPr="000936AF">
        <w:rPr>
          <w:rFonts w:cs="Times New Roman"/>
          <w:color w:val="000000"/>
        </w:rPr>
        <w:t xml:space="preserve">Обращение за услугой через </w:t>
      </w:r>
      <w:hyperlink r:id="rId77" w:history="1">
        <w:r w:rsidRPr="000936AF">
          <w:rPr>
            <w:rStyle w:val="afff1"/>
            <w:rFonts w:eastAsia="NSimSun"/>
            <w:color w:val="000000"/>
            <w:lang w:eastAsia="ru-RU" w:bidi="ar-SA"/>
          </w:rPr>
          <w:t>ЕПГУ</w:t>
        </w:r>
      </w:hyperlink>
      <w:r w:rsidRPr="000936AF">
        <w:rPr>
          <w:rFonts w:cs="Times New Roman"/>
          <w:color w:val="000000"/>
        </w:rPr>
        <w:t xml:space="preserve"> осуществляется путем заполнения интерактивной формы заявления (формирования запроса о </w:t>
      </w:r>
      <w:r w:rsidRPr="000936AF">
        <w:rPr>
          <w:rFonts w:cs="Times New Roman"/>
          <w:color w:val="000000"/>
        </w:rPr>
        <w:lastRenderedPageBreak/>
        <w:t>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rsidR="000936AF" w:rsidRPr="000936AF" w:rsidRDefault="000936AF" w:rsidP="000936AF">
      <w:pPr>
        <w:pStyle w:val="Standard"/>
        <w:ind w:firstLine="720"/>
        <w:jc w:val="both"/>
        <w:rPr>
          <w:rFonts w:cs="Times New Roman"/>
        </w:rPr>
      </w:pPr>
      <w:r w:rsidRPr="000936AF">
        <w:rPr>
          <w:rFonts w:cs="Times New Roman"/>
          <w:color w:val="000000"/>
        </w:rPr>
        <w:t xml:space="preserve">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w:t>
      </w:r>
      <w:hyperlink r:id="rId78" w:history="1">
        <w:r w:rsidRPr="000936AF">
          <w:rPr>
            <w:rStyle w:val="afff1"/>
            <w:rFonts w:eastAsia="NSimSun"/>
            <w:color w:val="000000"/>
            <w:lang w:eastAsia="ru-RU" w:bidi="ar-SA"/>
          </w:rPr>
          <w:t>электронной подписи</w:t>
        </w:r>
      </w:hyperlink>
      <w:r w:rsidRPr="000936AF">
        <w:rPr>
          <w:rFonts w:cs="Times New Roman"/>
          <w:color w:val="000000"/>
        </w:rPr>
        <w:t xml:space="preserve"> в порядке, предусмотренном законодательством Российской Федерации.</w:t>
      </w:r>
    </w:p>
    <w:p w:rsidR="000936AF" w:rsidRPr="000936AF" w:rsidRDefault="000936AF" w:rsidP="000936AF">
      <w:pPr>
        <w:pStyle w:val="Standard"/>
        <w:ind w:firstLine="720"/>
        <w:jc w:val="both"/>
        <w:rPr>
          <w:rFonts w:cs="Times New Roman"/>
        </w:rPr>
      </w:pPr>
      <w:bookmarkStart w:id="177" w:name="sub_32163"/>
      <w:r w:rsidRPr="000936AF">
        <w:rPr>
          <w:rFonts w:cs="Times New Roman"/>
          <w:color w:val="000000"/>
        </w:rPr>
        <w:t xml:space="preserve">2.15.3. При предоставлении муниципальной услуги в электронной форме посредством </w:t>
      </w:r>
      <w:hyperlink r:id="rId79" w:history="1">
        <w:r w:rsidRPr="000936AF">
          <w:rPr>
            <w:rStyle w:val="afff1"/>
            <w:rFonts w:eastAsia="NSimSun"/>
            <w:color w:val="000000"/>
            <w:lang w:eastAsia="ru-RU" w:bidi="ar-SA"/>
          </w:rPr>
          <w:t>ЕПГУ</w:t>
        </w:r>
      </w:hyperlink>
      <w:r w:rsidRPr="000936AF">
        <w:rPr>
          <w:rFonts w:cs="Times New Roman"/>
          <w:color w:val="000000"/>
        </w:rPr>
        <w:t xml:space="preserve"> заявителю обеспечивается:</w:t>
      </w:r>
    </w:p>
    <w:bookmarkEnd w:id="177"/>
    <w:p w:rsidR="000936AF" w:rsidRPr="000936AF" w:rsidRDefault="000936AF" w:rsidP="000936AF">
      <w:pPr>
        <w:pStyle w:val="Standard"/>
        <w:ind w:firstLine="720"/>
        <w:jc w:val="both"/>
        <w:rPr>
          <w:rFonts w:cs="Times New Roman"/>
          <w:color w:val="000000"/>
        </w:rPr>
      </w:pPr>
      <w:r w:rsidRPr="000936AF">
        <w:rPr>
          <w:rFonts w:cs="Times New Roman"/>
          <w:color w:val="000000"/>
        </w:rPr>
        <w:t>- получение информации о порядке и сроках предоставления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 запись на прием в уполномоченный орган для подачи заявления и документов;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 формирование запроса;</w:t>
      </w:r>
    </w:p>
    <w:p w:rsidR="000936AF" w:rsidRPr="000936AF" w:rsidRDefault="000936AF" w:rsidP="000936AF">
      <w:pPr>
        <w:pStyle w:val="Standard"/>
        <w:ind w:firstLine="720"/>
        <w:jc w:val="both"/>
        <w:rPr>
          <w:rFonts w:cs="Times New Roman"/>
          <w:color w:val="000000"/>
        </w:rPr>
      </w:pPr>
      <w:r w:rsidRPr="000936AF">
        <w:rPr>
          <w:rFonts w:cs="Times New Roman"/>
          <w:color w:val="000000"/>
        </w:rPr>
        <w:t>- прием и регистрация уполномоченным органом запроса и документов;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 получение результата предоставления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 получение сведений о ходе выполнения запроса.</w:t>
      </w:r>
    </w:p>
    <w:p w:rsidR="000936AF" w:rsidRPr="000936AF" w:rsidRDefault="000936AF" w:rsidP="000936AF">
      <w:pPr>
        <w:pStyle w:val="Standard"/>
        <w:ind w:firstLine="720"/>
        <w:jc w:val="both"/>
        <w:rPr>
          <w:rFonts w:cs="Times New Roman"/>
        </w:rPr>
      </w:pPr>
      <w:r w:rsidRPr="000936AF">
        <w:rPr>
          <w:rFonts w:cs="Times New Roman"/>
          <w:color w:val="000000"/>
        </w:rPr>
        <w:t xml:space="preserve">При направлении запроса используется простая </w:t>
      </w:r>
      <w:hyperlink r:id="rId80" w:history="1">
        <w:r w:rsidRPr="000936AF">
          <w:rPr>
            <w:rStyle w:val="afff1"/>
            <w:rFonts w:eastAsia="NSimSun"/>
            <w:color w:val="000000"/>
            <w:lang w:eastAsia="ru-RU" w:bidi="ar-SA"/>
          </w:rPr>
          <w:t>электронная подпись</w:t>
        </w:r>
      </w:hyperlink>
      <w:r w:rsidRPr="000936AF">
        <w:rPr>
          <w:rFonts w:cs="Times New Roman"/>
          <w:color w:val="000000"/>
        </w:rPr>
        <w:t>, при условии, что личность заявителя установлена при активации учетной записи.</w:t>
      </w:r>
    </w:p>
    <w:p w:rsidR="000936AF" w:rsidRPr="000936AF" w:rsidRDefault="000936AF" w:rsidP="000936AF">
      <w:pPr>
        <w:pStyle w:val="Standard"/>
        <w:ind w:firstLine="720"/>
        <w:jc w:val="both"/>
        <w:rPr>
          <w:rFonts w:cs="Times New Roman"/>
          <w:color w:val="000000"/>
        </w:rPr>
      </w:pPr>
      <w:r w:rsidRPr="000936AF">
        <w:rPr>
          <w:rFonts w:cs="Times New Roman"/>
          <w:color w:val="000000"/>
        </w:rPr>
        <w:t>2.15.4. Услуги, которые являются необходимыми и обязательными для предоставления муниципальной услуги:</w:t>
      </w:r>
    </w:p>
    <w:p w:rsidR="000936AF" w:rsidRPr="000936AF" w:rsidRDefault="000936AF" w:rsidP="000936AF">
      <w:pPr>
        <w:pStyle w:val="Standard"/>
        <w:ind w:firstLine="720"/>
        <w:jc w:val="both"/>
        <w:rPr>
          <w:rFonts w:cs="Times New Roman"/>
          <w:color w:val="000000"/>
        </w:rPr>
      </w:pPr>
      <w:bookmarkStart w:id="178" w:name="sub_300292"/>
      <w:r w:rsidRPr="000936AF">
        <w:rPr>
          <w:rFonts w:cs="Times New Roman"/>
          <w:color w:val="000000"/>
        </w:rPr>
        <w:t>1) подготовка и оформление в установленном порядке проекта переустройства и (или) перепланировки переустраиваемого и (или) перепланируемого помещения в многоквартирном доме;</w:t>
      </w:r>
    </w:p>
    <w:p w:rsidR="000936AF" w:rsidRPr="000936AF" w:rsidRDefault="000936AF" w:rsidP="000936AF">
      <w:pPr>
        <w:pStyle w:val="Standard"/>
        <w:ind w:firstLine="720"/>
        <w:jc w:val="both"/>
        <w:rPr>
          <w:rFonts w:cs="Times New Roman"/>
          <w:color w:val="000000"/>
        </w:rPr>
      </w:pPr>
      <w:bookmarkStart w:id="179" w:name="sub_300291"/>
      <w:bookmarkEnd w:id="178"/>
      <w:r w:rsidRPr="000936AF">
        <w:rPr>
          <w:rFonts w:cs="Times New Roman"/>
          <w:color w:val="000000"/>
        </w:rPr>
        <w:t>2) 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0936AF" w:rsidRPr="000936AF" w:rsidRDefault="000936AF" w:rsidP="000936AF">
      <w:pPr>
        <w:pStyle w:val="Standard"/>
        <w:ind w:firstLine="720"/>
        <w:jc w:val="both"/>
        <w:rPr>
          <w:rFonts w:cs="Times New Roman"/>
        </w:rPr>
      </w:pPr>
      <w:bookmarkStart w:id="180" w:name="sub_3002921"/>
      <w:bookmarkEnd w:id="179"/>
      <w:r w:rsidRPr="000936AF">
        <w:rPr>
          <w:rFonts w:cs="Times New Roman"/>
          <w:color w:val="000000"/>
        </w:rPr>
        <w:t xml:space="preserve">3) оформление согласия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предоставление предусмотренных </w:t>
      </w:r>
      <w:hyperlink r:id="rId81" w:history="1">
        <w:r w:rsidRPr="000936AF">
          <w:rPr>
            <w:rStyle w:val="afff1"/>
            <w:rFonts w:eastAsia="NSimSun"/>
            <w:color w:val="000000"/>
            <w:lang w:eastAsia="ru-RU" w:bidi="ar-SA"/>
          </w:rPr>
          <w:t>пунктом 2 статьи 26</w:t>
        </w:r>
      </w:hyperlink>
      <w:r w:rsidRPr="000936AF">
        <w:rPr>
          <w:rFonts w:cs="Times New Roman"/>
          <w:color w:val="000000"/>
        </w:rPr>
        <w:t xml:space="preserve"> Жилищного кодекса Российской Федерации документов наниматель переустраиваемого и (или) перепланируемого жилого помещения по договору социального найма).</w:t>
      </w:r>
    </w:p>
    <w:p w:rsidR="000936AF" w:rsidRPr="000936AF" w:rsidRDefault="000936AF" w:rsidP="000936AF">
      <w:pPr>
        <w:pStyle w:val="Standard"/>
        <w:ind w:firstLine="720"/>
        <w:jc w:val="both"/>
        <w:rPr>
          <w:rFonts w:cs="Times New Roman"/>
          <w:color w:val="000000"/>
        </w:rPr>
      </w:pPr>
      <w:bookmarkStart w:id="181" w:name="sub_30062"/>
      <w:r w:rsidRPr="000936AF">
        <w:rPr>
          <w:rFonts w:cs="Times New Roman"/>
          <w:color w:val="000000"/>
        </w:rPr>
        <w:t>2.16.1.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0936AF" w:rsidRPr="000936AF" w:rsidRDefault="000936AF" w:rsidP="000936AF">
      <w:pPr>
        <w:pStyle w:val="Standard"/>
        <w:ind w:firstLine="720"/>
        <w:jc w:val="both"/>
        <w:rPr>
          <w:rFonts w:cs="Times New Roman"/>
          <w:color w:val="000000"/>
        </w:rPr>
      </w:pPr>
      <w:bookmarkStart w:id="182" w:name="sub_30061"/>
      <w:bookmarkEnd w:id="181"/>
      <w:r w:rsidRPr="000936AF">
        <w:rPr>
          <w:rFonts w:cs="Times New Roman"/>
          <w:color w:val="000000"/>
        </w:rPr>
        <w:t>2.16.2.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0936AF" w:rsidRPr="000936AF" w:rsidRDefault="000936AF" w:rsidP="000936AF">
      <w:pPr>
        <w:pStyle w:val="Standard"/>
        <w:ind w:firstLine="720"/>
        <w:jc w:val="both"/>
        <w:rPr>
          <w:rFonts w:cs="Times New Roman"/>
          <w:color w:val="000000"/>
        </w:rPr>
      </w:pPr>
      <w:bookmarkStart w:id="183" w:name="sub_300621"/>
      <w:bookmarkEnd w:id="182"/>
      <w:r w:rsidRPr="000936AF">
        <w:rPr>
          <w:rFonts w:cs="Times New Roman"/>
          <w:color w:val="000000"/>
        </w:rPr>
        <w:t>2.16.3.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0936AF" w:rsidRPr="000936AF" w:rsidRDefault="000936AF" w:rsidP="000936AF">
      <w:pPr>
        <w:pStyle w:val="Standard"/>
        <w:ind w:firstLine="720"/>
        <w:jc w:val="both"/>
        <w:rPr>
          <w:rFonts w:cs="Times New Roman"/>
          <w:color w:val="000000"/>
        </w:rPr>
      </w:pPr>
      <w:bookmarkStart w:id="184" w:name="sub_30063"/>
      <w:bookmarkEnd w:id="183"/>
      <w:r w:rsidRPr="000936AF">
        <w:rPr>
          <w:rFonts w:cs="Times New Roman"/>
          <w:color w:val="000000"/>
        </w:rPr>
        <w:t>2.16.4. Прием заявлений о предоставлении муниципальной услуги и иных документов, необходимых для предоставления муниципальной услуги.</w:t>
      </w:r>
    </w:p>
    <w:bookmarkEnd w:id="184"/>
    <w:p w:rsidR="000936AF" w:rsidRPr="000936AF" w:rsidRDefault="000936AF" w:rsidP="000936AF">
      <w:pPr>
        <w:pStyle w:val="Standard"/>
        <w:ind w:firstLine="720"/>
        <w:jc w:val="both"/>
        <w:rPr>
          <w:rFonts w:cs="Times New Roman"/>
          <w:color w:val="000000"/>
        </w:rPr>
      </w:pPr>
      <w:r w:rsidRPr="000936AF">
        <w:rPr>
          <w:rFonts w:cs="Times New Roman"/>
          <w:color w:val="000000"/>
        </w:rPr>
        <w:lastRenderedPageBreak/>
        <w:t>При личном обращении заявителя в МФЦ сотрудник, ответственный за прием документов: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0936AF" w:rsidRPr="000936AF" w:rsidRDefault="000936AF" w:rsidP="000936AF">
      <w:pPr>
        <w:pStyle w:val="Standard"/>
        <w:ind w:firstLine="720"/>
        <w:jc w:val="both"/>
        <w:rPr>
          <w:rFonts w:cs="Times New Roman"/>
          <w:color w:val="000000"/>
        </w:rPr>
      </w:pPr>
      <w:r w:rsidRPr="000936AF">
        <w:rPr>
          <w:rFonts w:cs="Times New Roman"/>
          <w:color w:val="000000"/>
        </w:rPr>
        <w:t>- проверяет представленное заявление и документы на предмет:</w:t>
      </w:r>
    </w:p>
    <w:p w:rsidR="000936AF" w:rsidRPr="000936AF" w:rsidRDefault="000936AF" w:rsidP="000936AF">
      <w:pPr>
        <w:pStyle w:val="Standard"/>
        <w:ind w:firstLine="720"/>
        <w:jc w:val="both"/>
        <w:rPr>
          <w:rFonts w:cs="Times New Roman"/>
          <w:color w:val="000000"/>
        </w:rPr>
      </w:pPr>
      <w:bookmarkStart w:id="185" w:name="sub_300642"/>
      <w:r w:rsidRPr="000936AF">
        <w:rPr>
          <w:rFonts w:cs="Times New Roman"/>
          <w:color w:val="000000"/>
        </w:rPr>
        <w:t>1) текст в заявлении поддается прочтению;</w:t>
      </w:r>
    </w:p>
    <w:p w:rsidR="000936AF" w:rsidRPr="000936AF" w:rsidRDefault="000936AF" w:rsidP="000936AF">
      <w:pPr>
        <w:pStyle w:val="Standard"/>
        <w:ind w:firstLine="720"/>
        <w:jc w:val="both"/>
        <w:rPr>
          <w:rFonts w:cs="Times New Roman"/>
          <w:color w:val="000000"/>
        </w:rPr>
      </w:pPr>
      <w:bookmarkStart w:id="186" w:name="sub_300641"/>
      <w:bookmarkEnd w:id="185"/>
      <w:r w:rsidRPr="000936AF">
        <w:rPr>
          <w:rFonts w:cs="Times New Roman"/>
          <w:color w:val="000000"/>
        </w:rPr>
        <w:t>2) в заявлении указаны фамилия, имя, отчество (последнее - при наличии) физического лица либо наименование юридического лица;</w:t>
      </w:r>
    </w:p>
    <w:p w:rsidR="000936AF" w:rsidRPr="000936AF" w:rsidRDefault="000936AF" w:rsidP="000936AF">
      <w:pPr>
        <w:pStyle w:val="Standard"/>
        <w:ind w:firstLine="720"/>
        <w:jc w:val="both"/>
        <w:rPr>
          <w:rFonts w:cs="Times New Roman"/>
          <w:color w:val="000000"/>
        </w:rPr>
      </w:pPr>
      <w:bookmarkStart w:id="187" w:name="sub_3006421"/>
      <w:bookmarkEnd w:id="186"/>
      <w:r w:rsidRPr="000936AF">
        <w:rPr>
          <w:rFonts w:cs="Times New Roman"/>
          <w:color w:val="000000"/>
        </w:rPr>
        <w:t>3) заявление подписано уполномоченным лицом;</w:t>
      </w:r>
    </w:p>
    <w:p w:rsidR="000936AF" w:rsidRPr="000936AF" w:rsidRDefault="000936AF" w:rsidP="000936AF">
      <w:pPr>
        <w:pStyle w:val="Standard"/>
        <w:ind w:firstLine="720"/>
        <w:jc w:val="both"/>
        <w:rPr>
          <w:rFonts w:cs="Times New Roman"/>
          <w:color w:val="000000"/>
        </w:rPr>
      </w:pPr>
      <w:bookmarkStart w:id="188" w:name="sub_300643"/>
      <w:bookmarkEnd w:id="187"/>
      <w:r w:rsidRPr="000936AF">
        <w:rPr>
          <w:rFonts w:cs="Times New Roman"/>
          <w:color w:val="000000"/>
        </w:rPr>
        <w:t>4) приложены документы, необходимые для предоставления муниципальной услуги;</w:t>
      </w:r>
    </w:p>
    <w:p w:rsidR="000936AF" w:rsidRPr="000936AF" w:rsidRDefault="000936AF" w:rsidP="000936AF">
      <w:pPr>
        <w:pStyle w:val="Standard"/>
        <w:ind w:firstLine="720"/>
        <w:jc w:val="both"/>
        <w:rPr>
          <w:rFonts w:cs="Times New Roman"/>
          <w:color w:val="000000"/>
        </w:rPr>
      </w:pPr>
      <w:bookmarkStart w:id="189" w:name="sub_300644"/>
      <w:bookmarkEnd w:id="188"/>
      <w:r w:rsidRPr="000936AF">
        <w:rPr>
          <w:rFonts w:cs="Times New Roman"/>
          <w:color w:val="000000"/>
        </w:rPr>
        <w:t>5) соответствие данных документа, удостоверяющего личность, данным, указанным в заявлении и необходимых документах;</w:t>
      </w:r>
    </w:p>
    <w:bookmarkEnd w:id="189"/>
    <w:p w:rsidR="000936AF" w:rsidRPr="000936AF" w:rsidRDefault="000936AF" w:rsidP="000936AF">
      <w:pPr>
        <w:pStyle w:val="Standard"/>
        <w:ind w:firstLine="720"/>
        <w:jc w:val="both"/>
        <w:rPr>
          <w:rFonts w:cs="Times New Roman"/>
          <w:color w:val="000000"/>
        </w:rPr>
      </w:pPr>
      <w:r w:rsidRPr="000936AF">
        <w:rPr>
          <w:rFonts w:cs="Times New Roman"/>
          <w:color w:val="000000"/>
        </w:rPr>
        <w:t>- заполняет сведения о заявителе и представленных документах в автоматизированной информационной системе (АИС МФЦ);</w:t>
      </w:r>
    </w:p>
    <w:p w:rsidR="000936AF" w:rsidRPr="000936AF" w:rsidRDefault="000936AF" w:rsidP="000936AF">
      <w:pPr>
        <w:pStyle w:val="Standard"/>
        <w:ind w:firstLine="720"/>
        <w:jc w:val="both"/>
        <w:rPr>
          <w:rFonts w:cs="Times New Roman"/>
          <w:color w:val="000000"/>
        </w:rPr>
      </w:pPr>
      <w:r w:rsidRPr="000936AF">
        <w:rPr>
          <w:rFonts w:cs="Times New Roman"/>
          <w:color w:val="000000"/>
        </w:rPr>
        <w:t>- выдает расписку в получении документов на предоставление услуги, сформированную в АИС МФЦ;</w:t>
      </w:r>
    </w:p>
    <w:p w:rsidR="000936AF" w:rsidRPr="000936AF" w:rsidRDefault="000936AF" w:rsidP="000936AF">
      <w:pPr>
        <w:pStyle w:val="Standard"/>
        <w:ind w:firstLine="720"/>
        <w:jc w:val="both"/>
        <w:rPr>
          <w:rFonts w:cs="Times New Roman"/>
          <w:color w:val="000000"/>
        </w:rPr>
      </w:pPr>
      <w:r w:rsidRPr="000936AF">
        <w:rPr>
          <w:rFonts w:cs="Times New Roman"/>
          <w:color w:val="000000"/>
        </w:rPr>
        <w:t>- информирует заявителя о сроке предоставления муниципальной услуги, способах получения информации о ходе исполнения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 уведомляет заявителя о том, что невостребованные документы хранятся в МФЦ в течение 30 дней, после чего передаются в уполномоченный орган.</w:t>
      </w:r>
    </w:p>
    <w:p w:rsidR="000936AF" w:rsidRPr="000936AF" w:rsidRDefault="000936AF" w:rsidP="000936AF">
      <w:pPr>
        <w:pStyle w:val="Standard"/>
        <w:ind w:firstLine="720"/>
        <w:jc w:val="both"/>
        <w:rPr>
          <w:rFonts w:cs="Times New Roman"/>
          <w:color w:val="000000"/>
        </w:rPr>
      </w:pPr>
      <w:bookmarkStart w:id="190" w:name="sub_30066"/>
      <w:r w:rsidRPr="000936AF">
        <w:rPr>
          <w:rFonts w:cs="Times New Roman"/>
          <w:color w:val="000000"/>
        </w:rPr>
        <w:t>2.16.5. 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0936AF" w:rsidRPr="000936AF" w:rsidRDefault="000936AF" w:rsidP="000936AF">
      <w:pPr>
        <w:pStyle w:val="Standard"/>
        <w:ind w:firstLine="720"/>
        <w:jc w:val="both"/>
        <w:rPr>
          <w:rFonts w:cs="Times New Roman"/>
          <w:color w:val="000000"/>
        </w:rPr>
      </w:pPr>
      <w:bookmarkStart w:id="191" w:name="sub_30065"/>
      <w:bookmarkEnd w:id="190"/>
      <w:r w:rsidRPr="000936AF">
        <w:rPr>
          <w:rFonts w:cs="Times New Roman"/>
          <w:color w:val="000000"/>
        </w:rPr>
        <w:t>2.16.6.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bookmarkEnd w:id="191"/>
    <w:p w:rsidR="000936AF" w:rsidRPr="000936AF" w:rsidRDefault="000936AF" w:rsidP="000936AF">
      <w:pPr>
        <w:pStyle w:val="Standard"/>
        <w:ind w:firstLine="720"/>
        <w:jc w:val="both"/>
        <w:rPr>
          <w:rFonts w:cs="Times New Roman"/>
          <w:color w:val="000000"/>
        </w:rPr>
      </w:pPr>
      <w:r w:rsidRPr="000936AF">
        <w:rPr>
          <w:rFonts w:cs="Times New Roman"/>
          <w:color w:val="000000"/>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0936AF" w:rsidRPr="000936AF" w:rsidRDefault="000936AF" w:rsidP="000936AF">
      <w:pPr>
        <w:pStyle w:val="Standard"/>
        <w:ind w:firstLine="720"/>
        <w:jc w:val="both"/>
        <w:rPr>
          <w:rFonts w:cs="Times New Roman"/>
          <w:color w:val="000000"/>
        </w:rPr>
      </w:pPr>
      <w:bookmarkStart w:id="192" w:name="sub_30662"/>
      <w:r w:rsidRPr="000936AF">
        <w:rPr>
          <w:rFonts w:cs="Times New Roman"/>
          <w:color w:val="000000"/>
        </w:rPr>
        <w:t>2.16.6.1. Ответственность за выдачу результата предоставления муниципальной услуги несет сотрудник МФЦ, уполномоченный руководителем МФЦ.</w:t>
      </w:r>
    </w:p>
    <w:p w:rsidR="000936AF" w:rsidRPr="000936AF" w:rsidRDefault="000936AF" w:rsidP="000936AF">
      <w:pPr>
        <w:pStyle w:val="Standard"/>
        <w:ind w:firstLine="720"/>
        <w:jc w:val="both"/>
        <w:rPr>
          <w:rFonts w:cs="Times New Roman"/>
          <w:color w:val="000000"/>
        </w:rPr>
      </w:pPr>
      <w:bookmarkStart w:id="193" w:name="sub_30661"/>
      <w:bookmarkEnd w:id="192"/>
      <w:r w:rsidRPr="000936AF">
        <w:rPr>
          <w:rFonts w:cs="Times New Roman"/>
          <w:color w:val="000000"/>
        </w:rPr>
        <w:t>2.16.6.2. Для получения результата предоставления муниципальной услуги в МФЦ заявитель предъявляет документ, удостоверяющий его личность и расписку.</w:t>
      </w:r>
    </w:p>
    <w:bookmarkEnd w:id="193"/>
    <w:p w:rsidR="000936AF" w:rsidRPr="000936AF" w:rsidRDefault="000936AF" w:rsidP="000936AF">
      <w:pPr>
        <w:pStyle w:val="Standard"/>
        <w:ind w:firstLine="720"/>
        <w:jc w:val="both"/>
        <w:rPr>
          <w:rFonts w:cs="Times New Roman"/>
          <w:color w:val="000000"/>
        </w:rPr>
      </w:pPr>
      <w:r w:rsidRPr="000936AF">
        <w:rPr>
          <w:rFonts w:cs="Times New Roman"/>
          <w:color w:val="000000"/>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0936AF" w:rsidRPr="000936AF" w:rsidRDefault="000936AF" w:rsidP="000936AF">
      <w:pPr>
        <w:pStyle w:val="Standard"/>
        <w:ind w:firstLine="720"/>
        <w:jc w:val="both"/>
        <w:rPr>
          <w:rFonts w:cs="Times New Roman"/>
          <w:color w:val="000000"/>
        </w:rPr>
      </w:pPr>
      <w:r w:rsidRPr="000936AF">
        <w:rPr>
          <w:rFonts w:cs="Times New Roman"/>
          <w:color w:val="000000"/>
        </w:rPr>
        <w:lastRenderedPageBreak/>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0936AF" w:rsidRPr="000936AF" w:rsidRDefault="000936AF" w:rsidP="000936AF">
      <w:pPr>
        <w:pStyle w:val="Standard"/>
        <w:ind w:firstLine="720"/>
        <w:jc w:val="both"/>
        <w:rPr>
          <w:rFonts w:cs="Times New Roman"/>
          <w:color w:val="000000"/>
        </w:rPr>
      </w:pPr>
      <w:r w:rsidRPr="000936AF">
        <w:rPr>
          <w:rFonts w:cs="Times New Roman"/>
          <w:color w:val="000000"/>
        </w:rPr>
        <w:t>Невостребованные документы хранятся в МФЦ в течение 30 дней, после чего передаются в уполномоченный орган.</w:t>
      </w:r>
    </w:p>
    <w:p w:rsidR="000936AF" w:rsidRPr="000936AF" w:rsidRDefault="000936AF" w:rsidP="000936AF">
      <w:pPr>
        <w:pStyle w:val="Standard"/>
        <w:ind w:firstLine="720"/>
        <w:jc w:val="both"/>
        <w:rPr>
          <w:rFonts w:cs="Times New Roman"/>
        </w:rPr>
      </w:pPr>
      <w:bookmarkStart w:id="194" w:name="sub_30067"/>
      <w:r w:rsidRPr="000936AF">
        <w:rPr>
          <w:rFonts w:cs="Times New Roman"/>
          <w:color w:val="000000"/>
        </w:rPr>
        <w:t xml:space="preserve">2.16.7. Иные действия, необходимые для предоставления муниципальной услуги, в том числе связанные с проверкой действительности усиленной квалифицированной </w:t>
      </w:r>
      <w:hyperlink r:id="rId82" w:history="1">
        <w:r w:rsidRPr="000936AF">
          <w:rPr>
            <w:rStyle w:val="afff1"/>
            <w:rFonts w:eastAsia="NSimSun"/>
            <w:color w:val="000000"/>
            <w:lang w:eastAsia="ru-RU" w:bidi="ar-SA"/>
          </w:rPr>
          <w:t>электронной подписи</w:t>
        </w:r>
      </w:hyperlink>
      <w:r w:rsidRPr="000936AF">
        <w:rPr>
          <w:rFonts w:cs="Times New Roman"/>
          <w:color w:val="000000"/>
        </w:rPr>
        <w:t xml:space="preserve">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bookmarkEnd w:id="194"/>
    <w:p w:rsidR="000936AF" w:rsidRPr="000936AF" w:rsidRDefault="000936AF" w:rsidP="000936AF">
      <w:pPr>
        <w:pStyle w:val="Standard"/>
        <w:ind w:firstLine="720"/>
        <w:jc w:val="both"/>
        <w:rPr>
          <w:rFonts w:cs="Times New Roman"/>
          <w:color w:val="000000"/>
        </w:rPr>
      </w:pPr>
      <w:r w:rsidRPr="000936AF">
        <w:rPr>
          <w:rFonts w:cs="Times New Roman"/>
          <w:color w:val="000000"/>
        </w:rPr>
        <w:t>2.16.8. Досудебное (внесудебное) обжалование решений и действий (бездействия) МФЦ, сотрудника МФЦ осуществляется в порядке, предусмотренном настоящим административным регламентом.</w:t>
      </w:r>
    </w:p>
    <w:bookmarkEnd w:id="180"/>
    <w:p w:rsidR="000936AF" w:rsidRPr="000936AF" w:rsidRDefault="000936AF" w:rsidP="000936AF">
      <w:pPr>
        <w:pStyle w:val="Standard"/>
        <w:jc w:val="both"/>
        <w:rPr>
          <w:rFonts w:cs="Times New Roman"/>
          <w:color w:val="000000"/>
        </w:rPr>
      </w:pPr>
    </w:p>
    <w:p w:rsidR="000936AF" w:rsidRPr="000936AF" w:rsidRDefault="000936AF" w:rsidP="000936AF">
      <w:pPr>
        <w:pStyle w:val="1"/>
        <w:rPr>
          <w:rFonts w:ascii="Times New Roman" w:hAnsi="Times New Roman"/>
        </w:rPr>
      </w:pPr>
      <w:r w:rsidRPr="000936AF">
        <w:rPr>
          <w:rFonts w:ascii="Times New Roman" w:hAnsi="Times New Roman"/>
          <w:color w:val="000000"/>
        </w:rPr>
        <w:t>3. Состав, последовательность, сроки и результат выполнения административных процедур</w:t>
      </w:r>
    </w:p>
    <w:p w:rsidR="000936AF" w:rsidRPr="000936AF" w:rsidRDefault="000936AF" w:rsidP="000936AF">
      <w:pPr>
        <w:pStyle w:val="1"/>
        <w:rPr>
          <w:rFonts w:ascii="Times New Roman" w:hAnsi="Times New Roman"/>
          <w:color w:val="000000"/>
        </w:rPr>
      </w:pPr>
      <w:r w:rsidRPr="000936AF">
        <w:rPr>
          <w:rFonts w:ascii="Times New Roman" w:hAnsi="Times New Roman"/>
          <w:color w:val="000000"/>
        </w:rPr>
        <w:t xml:space="preserve">3.1. Перечень вариантов предоставления муниципальной слуги, </w:t>
      </w:r>
      <w:proofErr w:type="gramStart"/>
      <w:r w:rsidRPr="000936AF">
        <w:rPr>
          <w:rFonts w:ascii="Times New Roman" w:hAnsi="Times New Roman"/>
          <w:color w:val="000000"/>
        </w:rPr>
        <w:t>включающий</w:t>
      </w:r>
      <w:proofErr w:type="gramEnd"/>
      <w:r w:rsidRPr="000936AF">
        <w:rPr>
          <w:rFonts w:ascii="Times New Roman" w:hAnsi="Times New Roman"/>
          <w:color w:val="000000"/>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0936AF" w:rsidRPr="000936AF" w:rsidRDefault="000936AF" w:rsidP="000936AF">
      <w:pPr>
        <w:pStyle w:val="Standard"/>
        <w:ind w:firstLine="720"/>
        <w:jc w:val="both"/>
        <w:rPr>
          <w:rFonts w:cs="Times New Roman"/>
          <w:color w:val="000000"/>
        </w:rPr>
      </w:pPr>
      <w:bookmarkStart w:id="195" w:name="sub_300311"/>
      <w:r w:rsidRPr="000936AF">
        <w:rPr>
          <w:rFonts w:cs="Times New Roman"/>
          <w:color w:val="000000"/>
        </w:rPr>
        <w:t>3.1.1. Исчерпывающий перечень административных процедур</w:t>
      </w:r>
    </w:p>
    <w:bookmarkEnd w:id="195"/>
    <w:p w:rsidR="000936AF" w:rsidRPr="000936AF" w:rsidRDefault="000936AF" w:rsidP="000936AF">
      <w:pPr>
        <w:pStyle w:val="Standard"/>
        <w:ind w:firstLine="720"/>
        <w:jc w:val="both"/>
        <w:rPr>
          <w:rFonts w:cs="Times New Roman"/>
          <w:color w:val="000000"/>
        </w:rPr>
      </w:pPr>
      <w:r w:rsidRPr="000936AF">
        <w:rPr>
          <w:rFonts w:cs="Times New Roman"/>
          <w:color w:val="000000"/>
        </w:rPr>
        <w:t>1) прием и регистрация заявления и документов на предоставление муниципальной услуги;</w:t>
      </w:r>
    </w:p>
    <w:p w:rsidR="000936AF" w:rsidRPr="000936AF" w:rsidRDefault="000936AF" w:rsidP="000936AF">
      <w:pPr>
        <w:pStyle w:val="Standard"/>
        <w:ind w:firstLine="720"/>
        <w:jc w:val="both"/>
        <w:rPr>
          <w:rFonts w:cs="Times New Roman"/>
          <w:color w:val="000000"/>
        </w:rPr>
      </w:pPr>
      <w:bookmarkStart w:id="196" w:name="sub_3003111"/>
      <w:r w:rsidRPr="000936AF">
        <w:rPr>
          <w:rFonts w:cs="Times New Roman"/>
          <w:color w:val="000000"/>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0936AF" w:rsidRPr="000936AF" w:rsidRDefault="000936AF" w:rsidP="000936AF">
      <w:pPr>
        <w:pStyle w:val="Standard"/>
        <w:ind w:firstLine="720"/>
        <w:jc w:val="both"/>
        <w:rPr>
          <w:rFonts w:cs="Times New Roman"/>
          <w:color w:val="000000"/>
        </w:rPr>
      </w:pPr>
      <w:bookmarkStart w:id="197" w:name="sub_300312"/>
      <w:bookmarkEnd w:id="196"/>
      <w:r w:rsidRPr="000936AF">
        <w:rPr>
          <w:rFonts w:cs="Times New Roman"/>
          <w:color w:val="000000"/>
        </w:rPr>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rsidR="000936AF" w:rsidRPr="000936AF" w:rsidRDefault="000936AF" w:rsidP="000936AF">
      <w:pPr>
        <w:pStyle w:val="Standard"/>
        <w:ind w:firstLine="720"/>
        <w:jc w:val="both"/>
        <w:rPr>
          <w:rFonts w:cs="Times New Roman"/>
          <w:color w:val="000000"/>
        </w:rPr>
      </w:pPr>
      <w:bookmarkStart w:id="198" w:name="sub_300313"/>
      <w:bookmarkEnd w:id="197"/>
      <w:r w:rsidRPr="000936AF">
        <w:rPr>
          <w:rFonts w:cs="Times New Roman"/>
          <w:color w:val="000000"/>
        </w:rPr>
        <w:t>4) принятие НПА о согласовании (об отказе в согласовании) проведения переустройства и (или) перепланировки помещения в многоквартирном доме;</w:t>
      </w:r>
    </w:p>
    <w:p w:rsidR="000936AF" w:rsidRPr="000936AF" w:rsidRDefault="000936AF" w:rsidP="000936AF">
      <w:pPr>
        <w:pStyle w:val="Standard"/>
        <w:ind w:firstLine="720"/>
        <w:jc w:val="both"/>
        <w:rPr>
          <w:rFonts w:cs="Times New Roman"/>
          <w:color w:val="000000"/>
        </w:rPr>
      </w:pPr>
      <w:bookmarkStart w:id="199" w:name="sub_300314"/>
      <w:bookmarkEnd w:id="198"/>
      <w:r w:rsidRPr="000936AF">
        <w:rPr>
          <w:rFonts w:cs="Times New Roman"/>
          <w:color w:val="000000"/>
        </w:rPr>
        <w:t>5) выдача (направление) документов по результатам предоставления муниципальной услуги.</w:t>
      </w:r>
    </w:p>
    <w:bookmarkEnd w:id="199"/>
    <w:p w:rsidR="000936AF" w:rsidRPr="000936AF" w:rsidRDefault="000936AF" w:rsidP="000936AF">
      <w:pPr>
        <w:pStyle w:val="Standard"/>
        <w:ind w:firstLine="720"/>
        <w:jc w:val="both"/>
        <w:rPr>
          <w:rFonts w:cs="Times New Roman"/>
        </w:rPr>
      </w:pPr>
      <w:r w:rsidRPr="000936AF">
        <w:rPr>
          <w:rFonts w:cs="Times New Roman"/>
          <w:color w:val="000000"/>
        </w:rPr>
        <w:t xml:space="preserve">Блок-схема предоставления муниципальной услуги представлена в </w:t>
      </w:r>
      <w:hyperlink w:anchor="sub_31000" w:history="1">
        <w:r w:rsidRPr="000936AF">
          <w:rPr>
            <w:rStyle w:val="afff1"/>
            <w:rFonts w:eastAsia="NSimSun"/>
            <w:color w:val="000000"/>
            <w:lang w:eastAsia="ru-RU" w:bidi="ar-SA"/>
          </w:rPr>
          <w:t>Приложении № 1</w:t>
        </w:r>
      </w:hyperlink>
      <w:r w:rsidRPr="000936AF">
        <w:rPr>
          <w:rFonts w:cs="Times New Roman"/>
          <w:color w:val="000000"/>
        </w:rPr>
        <w:t xml:space="preserve"> к настоящему административному регламенту.</w:t>
      </w:r>
    </w:p>
    <w:p w:rsidR="000936AF" w:rsidRPr="000936AF" w:rsidRDefault="000936AF" w:rsidP="000936AF">
      <w:pPr>
        <w:pStyle w:val="Standard"/>
        <w:ind w:firstLine="720"/>
        <w:jc w:val="both"/>
        <w:rPr>
          <w:rFonts w:cs="Times New Roman"/>
        </w:rPr>
      </w:pPr>
      <w:r w:rsidRPr="000936AF">
        <w:rPr>
          <w:rFonts w:cs="Times New Roman"/>
        </w:rPr>
        <w:t>3.1.1.1.1. Варианты предоставления муниципальной услуги «Исправление допущенных опечаток и ошибок в выданных в результате предоставления муниципальной услуги документах» и «Выдача дубликата документа, выданного по результатам предоставления муниципальной услуги» не предусматриваются.</w:t>
      </w:r>
    </w:p>
    <w:p w:rsidR="000936AF" w:rsidRPr="000936AF" w:rsidRDefault="000936AF" w:rsidP="000936AF">
      <w:pPr>
        <w:pStyle w:val="Standard"/>
        <w:ind w:firstLine="720"/>
        <w:jc w:val="both"/>
        <w:rPr>
          <w:rFonts w:cs="Times New Roman"/>
        </w:rPr>
      </w:pPr>
      <w:r w:rsidRPr="000936AF">
        <w:rPr>
          <w:rFonts w:cs="Times New Roman"/>
        </w:rPr>
        <w:t>3.1.1.2. Порядок оставления запроса заявителя о предоставлении муниципальной услуги без рассмотрения не предусмотрен.</w:t>
      </w:r>
    </w:p>
    <w:p w:rsidR="000936AF" w:rsidRPr="000936AF" w:rsidRDefault="000936AF" w:rsidP="000936AF">
      <w:pPr>
        <w:pStyle w:val="afd"/>
        <w:ind w:left="0" w:firstLine="720"/>
        <w:jc w:val="both"/>
        <w:rPr>
          <w:rFonts w:ascii="Times New Roman" w:hAnsi="Times New Roman" w:cs="Times New Roman"/>
          <w:sz w:val="24"/>
          <w:szCs w:val="24"/>
        </w:rPr>
      </w:pPr>
      <w:r w:rsidRPr="000936AF">
        <w:rPr>
          <w:rFonts w:ascii="Times New Roman" w:hAnsi="Times New Roman" w:cs="Times New Roman"/>
          <w:sz w:val="24"/>
          <w:szCs w:val="24"/>
        </w:rPr>
        <w:lastRenderedPageBreak/>
        <w:t>3.1.1.3. Предоставление муниципальной услуги включает в себя выполнение следующих административных процедур:</w:t>
      </w:r>
    </w:p>
    <w:p w:rsidR="000936AF" w:rsidRPr="000936AF" w:rsidRDefault="000936AF" w:rsidP="000936AF">
      <w:pPr>
        <w:pStyle w:val="afd"/>
        <w:ind w:left="0" w:firstLine="720"/>
        <w:jc w:val="both"/>
        <w:rPr>
          <w:rFonts w:ascii="Times New Roman" w:hAnsi="Times New Roman" w:cs="Times New Roman"/>
          <w:sz w:val="24"/>
          <w:szCs w:val="24"/>
        </w:rPr>
      </w:pPr>
      <w:r w:rsidRPr="000936AF">
        <w:rPr>
          <w:rFonts w:ascii="Times New Roman" w:hAnsi="Times New Roman" w:cs="Times New Roman"/>
          <w:sz w:val="24"/>
          <w:szCs w:val="24"/>
        </w:rPr>
        <w:t>1) установление личности Заявителя (представителя Заявителя);</w:t>
      </w:r>
    </w:p>
    <w:p w:rsidR="000936AF" w:rsidRPr="000936AF" w:rsidRDefault="000936AF" w:rsidP="000936AF">
      <w:pPr>
        <w:pStyle w:val="afd"/>
        <w:ind w:left="0" w:firstLine="720"/>
        <w:jc w:val="both"/>
        <w:rPr>
          <w:rFonts w:ascii="Times New Roman" w:hAnsi="Times New Roman" w:cs="Times New Roman"/>
          <w:sz w:val="24"/>
          <w:szCs w:val="24"/>
        </w:rPr>
      </w:pPr>
      <w:r w:rsidRPr="000936AF">
        <w:rPr>
          <w:rFonts w:ascii="Times New Roman" w:hAnsi="Times New Roman" w:cs="Times New Roman"/>
          <w:sz w:val="24"/>
          <w:szCs w:val="24"/>
        </w:rPr>
        <w:t>2) регистрация заявления;</w:t>
      </w:r>
    </w:p>
    <w:p w:rsidR="000936AF" w:rsidRPr="000936AF" w:rsidRDefault="000936AF" w:rsidP="000936AF">
      <w:pPr>
        <w:pStyle w:val="afd"/>
        <w:ind w:left="0" w:firstLine="720"/>
        <w:jc w:val="both"/>
        <w:rPr>
          <w:rFonts w:ascii="Times New Roman" w:hAnsi="Times New Roman" w:cs="Times New Roman"/>
          <w:sz w:val="24"/>
          <w:szCs w:val="24"/>
        </w:rPr>
      </w:pPr>
      <w:r w:rsidRPr="000936AF">
        <w:rPr>
          <w:rFonts w:ascii="Times New Roman" w:hAnsi="Times New Roman" w:cs="Times New Roman"/>
          <w:sz w:val="24"/>
          <w:szCs w:val="24"/>
        </w:rPr>
        <w:t>3) проверка комплектности документов, необходимых для предоставления Услуги;</w:t>
      </w:r>
    </w:p>
    <w:p w:rsidR="000936AF" w:rsidRPr="000936AF" w:rsidRDefault="000936AF" w:rsidP="000936AF">
      <w:pPr>
        <w:pStyle w:val="afd"/>
        <w:ind w:left="0" w:firstLine="720"/>
        <w:jc w:val="both"/>
        <w:rPr>
          <w:rFonts w:ascii="Times New Roman" w:hAnsi="Times New Roman" w:cs="Times New Roman"/>
          <w:sz w:val="24"/>
          <w:szCs w:val="24"/>
        </w:rPr>
      </w:pPr>
      <w:r w:rsidRPr="000936AF">
        <w:rPr>
          <w:rFonts w:ascii="Times New Roman" w:hAnsi="Times New Roman" w:cs="Times New Roman"/>
          <w:sz w:val="24"/>
          <w:szCs w:val="24"/>
        </w:rPr>
        <w:t>4) получение сведений посредством</w:t>
      </w:r>
      <w:r w:rsidRPr="000936AF">
        <w:rPr>
          <w:rFonts w:ascii="Times New Roman" w:hAnsi="Times New Roman" w:cs="Times New Roman"/>
          <w:sz w:val="24"/>
          <w:szCs w:val="24"/>
        </w:rPr>
        <w:tab/>
        <w:t>единой системы межведомственного электронного взаимодействия (далее — СМЭВ);</w:t>
      </w:r>
    </w:p>
    <w:p w:rsidR="000936AF" w:rsidRPr="000936AF" w:rsidRDefault="000936AF" w:rsidP="000936AF">
      <w:pPr>
        <w:pStyle w:val="afd"/>
        <w:ind w:left="0" w:firstLine="720"/>
        <w:jc w:val="both"/>
        <w:rPr>
          <w:rFonts w:ascii="Times New Roman" w:hAnsi="Times New Roman" w:cs="Times New Roman"/>
          <w:sz w:val="24"/>
          <w:szCs w:val="24"/>
        </w:rPr>
      </w:pPr>
      <w:r w:rsidRPr="000936AF">
        <w:rPr>
          <w:rFonts w:ascii="Times New Roman" w:hAnsi="Times New Roman" w:cs="Times New Roman"/>
          <w:sz w:val="24"/>
          <w:szCs w:val="24"/>
        </w:rPr>
        <w:t>5) рассмотрение документов, необходимых для предоставления Услуги;</w:t>
      </w:r>
    </w:p>
    <w:p w:rsidR="000936AF" w:rsidRPr="000936AF" w:rsidRDefault="000936AF" w:rsidP="000936AF">
      <w:pPr>
        <w:pStyle w:val="afd"/>
        <w:ind w:left="0" w:firstLine="720"/>
        <w:jc w:val="both"/>
        <w:rPr>
          <w:rFonts w:ascii="Times New Roman" w:hAnsi="Times New Roman" w:cs="Times New Roman"/>
          <w:sz w:val="24"/>
          <w:szCs w:val="24"/>
        </w:rPr>
      </w:pPr>
      <w:r w:rsidRPr="000936AF">
        <w:rPr>
          <w:rFonts w:ascii="Times New Roman" w:hAnsi="Times New Roman" w:cs="Times New Roman"/>
          <w:sz w:val="24"/>
          <w:szCs w:val="24"/>
        </w:rPr>
        <w:t>6) принятие НПА по результатам оказания Услуги;</w:t>
      </w:r>
    </w:p>
    <w:p w:rsidR="000936AF" w:rsidRPr="000936AF" w:rsidRDefault="000936AF" w:rsidP="000936AF">
      <w:pPr>
        <w:pStyle w:val="afd"/>
        <w:ind w:left="0" w:firstLine="720"/>
        <w:jc w:val="both"/>
        <w:rPr>
          <w:rFonts w:ascii="Times New Roman" w:hAnsi="Times New Roman" w:cs="Times New Roman"/>
          <w:sz w:val="24"/>
          <w:szCs w:val="24"/>
        </w:rPr>
      </w:pPr>
      <w:r w:rsidRPr="000936AF">
        <w:rPr>
          <w:rFonts w:ascii="Times New Roman" w:hAnsi="Times New Roman" w:cs="Times New Roman"/>
          <w:sz w:val="24"/>
          <w:szCs w:val="24"/>
        </w:rPr>
        <w:t>7) внесение результата оказания Услуги в государственный адресный реестр, ведение которого осуществляется в электронном виде;</w:t>
      </w:r>
    </w:p>
    <w:p w:rsidR="000936AF" w:rsidRPr="000936AF" w:rsidRDefault="000936AF" w:rsidP="000936AF">
      <w:pPr>
        <w:pStyle w:val="afd"/>
        <w:ind w:left="0" w:firstLine="720"/>
        <w:jc w:val="both"/>
        <w:rPr>
          <w:rFonts w:ascii="Times New Roman" w:hAnsi="Times New Roman" w:cs="Times New Roman"/>
          <w:sz w:val="24"/>
          <w:szCs w:val="24"/>
        </w:rPr>
      </w:pPr>
      <w:r w:rsidRPr="000936AF">
        <w:rPr>
          <w:rFonts w:ascii="Times New Roman" w:hAnsi="Times New Roman" w:cs="Times New Roman"/>
          <w:sz w:val="24"/>
          <w:szCs w:val="24"/>
        </w:rPr>
        <w:t>8) выдача результата оказания Услуги.</w:t>
      </w:r>
    </w:p>
    <w:p w:rsidR="000936AF" w:rsidRPr="000936AF" w:rsidRDefault="000936AF" w:rsidP="000936AF">
      <w:pPr>
        <w:pStyle w:val="afd"/>
        <w:tabs>
          <w:tab w:val="left" w:pos="1417"/>
        </w:tabs>
        <w:ind w:left="0" w:firstLine="720"/>
        <w:jc w:val="both"/>
        <w:rPr>
          <w:rFonts w:ascii="Times New Roman" w:hAnsi="Times New Roman" w:cs="Times New Roman"/>
          <w:sz w:val="24"/>
          <w:szCs w:val="24"/>
        </w:rPr>
      </w:pPr>
      <w:r w:rsidRPr="000936AF">
        <w:rPr>
          <w:rFonts w:ascii="Times New Roman" w:hAnsi="Times New Roman" w:cs="Times New Roman"/>
          <w:sz w:val="24"/>
          <w:szCs w:val="24"/>
        </w:rPr>
        <w:t>3.1.1.4. Административные процедуры (действия), выполняемые МФЦ, описываются  в соглашении о взаимодействии между органом местного самоуправления и МФЦ</w:t>
      </w:r>
      <w:r w:rsidRPr="000936AF">
        <w:rPr>
          <w:rFonts w:ascii="Times New Roman" w:hAnsi="Times New Roman" w:cs="Times New Roman"/>
          <w:sz w:val="24"/>
          <w:szCs w:val="24"/>
        </w:rPr>
        <w:br/>
        <w:t>(при наличии).</w:t>
      </w:r>
    </w:p>
    <w:p w:rsidR="000936AF" w:rsidRPr="000936AF" w:rsidRDefault="000936AF" w:rsidP="000936AF">
      <w:pPr>
        <w:pStyle w:val="Standard"/>
        <w:ind w:firstLine="720"/>
        <w:jc w:val="both"/>
        <w:rPr>
          <w:rFonts w:cs="Times New Roman"/>
        </w:rPr>
      </w:pPr>
      <w:r w:rsidRPr="000936AF">
        <w:rPr>
          <w:rFonts w:cs="Times New Roman"/>
        </w:rPr>
        <w:t>3.1.1.5. 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0936AF" w:rsidRPr="000936AF" w:rsidRDefault="000936AF" w:rsidP="000936AF">
      <w:pPr>
        <w:pStyle w:val="Standard"/>
        <w:ind w:firstLine="720"/>
        <w:jc w:val="both"/>
        <w:rPr>
          <w:rFonts w:cs="Times New Roman"/>
        </w:rPr>
      </w:pPr>
      <w:r w:rsidRPr="000936AF">
        <w:rPr>
          <w:rFonts w:cs="Times New Roman"/>
        </w:rPr>
        <w:t>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0936AF" w:rsidRPr="000936AF" w:rsidRDefault="000936AF" w:rsidP="000936AF">
      <w:pPr>
        <w:pStyle w:val="Standard"/>
        <w:tabs>
          <w:tab w:val="left" w:pos="1417"/>
        </w:tabs>
        <w:ind w:firstLine="720"/>
        <w:jc w:val="both"/>
        <w:rPr>
          <w:rFonts w:cs="Times New Roman"/>
        </w:rPr>
      </w:pPr>
      <w:r w:rsidRPr="000936AF">
        <w:rPr>
          <w:rFonts w:cs="Times New Roman"/>
        </w:rPr>
        <w:t>Формирование запроса осуществляется посредством заполнения электронной формы заявления на Портале без необходимости дополнительной подачи в иной форме</w:t>
      </w:r>
    </w:p>
    <w:p w:rsidR="000936AF" w:rsidRPr="000936AF" w:rsidRDefault="000936AF" w:rsidP="000936AF">
      <w:pPr>
        <w:pStyle w:val="Standard"/>
        <w:ind w:firstLine="720"/>
        <w:jc w:val="both"/>
        <w:rPr>
          <w:rFonts w:cs="Times New Roman"/>
          <w:color w:val="000000"/>
        </w:rPr>
      </w:pPr>
    </w:p>
    <w:p w:rsidR="000936AF" w:rsidRPr="000936AF" w:rsidRDefault="000936AF" w:rsidP="000936AF">
      <w:pPr>
        <w:pStyle w:val="Standard"/>
        <w:ind w:firstLine="720"/>
        <w:jc w:val="both"/>
        <w:rPr>
          <w:rFonts w:cs="Times New Roman"/>
          <w:b/>
          <w:color w:val="000000"/>
        </w:rPr>
      </w:pPr>
      <w:bookmarkStart w:id="200" w:name="sub_33111"/>
      <w:r w:rsidRPr="000936AF">
        <w:rPr>
          <w:rFonts w:cs="Times New Roman"/>
          <w:b/>
          <w:color w:val="000000"/>
        </w:rPr>
        <w:t>3.1.2. Прием и регистрация заявления и документов на предоставление муниципальной услуги.</w:t>
      </w:r>
    </w:p>
    <w:p w:rsidR="000936AF" w:rsidRPr="000936AF" w:rsidRDefault="000936AF" w:rsidP="000936AF">
      <w:pPr>
        <w:pStyle w:val="Standard"/>
        <w:ind w:firstLine="720"/>
        <w:jc w:val="both"/>
        <w:rPr>
          <w:rFonts w:cs="Times New Roman"/>
          <w:color w:val="000000"/>
        </w:rPr>
      </w:pPr>
      <w:bookmarkStart w:id="201" w:name="sub_30311"/>
      <w:bookmarkEnd w:id="200"/>
      <w:r w:rsidRPr="000936AF">
        <w:rPr>
          <w:rFonts w:cs="Times New Roman"/>
          <w:color w:val="000000"/>
        </w:rPr>
        <w:t>3.1.2.1. 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уполномоченный орган, ЕПГУ либо через МФЦ.</w:t>
      </w:r>
    </w:p>
    <w:p w:rsidR="000936AF" w:rsidRPr="000936AF" w:rsidRDefault="000936AF" w:rsidP="000936AF">
      <w:pPr>
        <w:pStyle w:val="Standard"/>
        <w:ind w:firstLine="720"/>
        <w:jc w:val="both"/>
        <w:rPr>
          <w:rFonts w:cs="Times New Roman"/>
          <w:color w:val="000000"/>
        </w:rPr>
      </w:pPr>
      <w:bookmarkStart w:id="202" w:name="sub_331111"/>
      <w:bookmarkEnd w:id="201"/>
      <w:r w:rsidRPr="000936AF">
        <w:rPr>
          <w:rFonts w:cs="Times New Roman"/>
          <w:color w:val="000000"/>
        </w:rPr>
        <w:t>3.1.2.2. При личном обращении заявителя в уполномоченный орган специалист уполномоченного органа, ответственный за прием и выдачу документов:</w:t>
      </w:r>
    </w:p>
    <w:bookmarkEnd w:id="202"/>
    <w:p w:rsidR="000936AF" w:rsidRPr="000936AF" w:rsidRDefault="000936AF" w:rsidP="000936AF">
      <w:pPr>
        <w:pStyle w:val="Standard"/>
        <w:ind w:firstLine="720"/>
        <w:jc w:val="both"/>
        <w:rPr>
          <w:rFonts w:cs="Times New Roman"/>
          <w:color w:val="000000"/>
        </w:rPr>
      </w:pPr>
      <w:r w:rsidRPr="000936AF">
        <w:rPr>
          <w:rFonts w:cs="Times New Roman"/>
          <w:color w:val="000000"/>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0936AF" w:rsidRPr="000936AF" w:rsidRDefault="000936AF" w:rsidP="000936AF">
      <w:pPr>
        <w:pStyle w:val="Standard"/>
        <w:ind w:firstLine="720"/>
        <w:jc w:val="both"/>
        <w:rPr>
          <w:rFonts w:cs="Times New Roman"/>
          <w:color w:val="000000"/>
        </w:rPr>
      </w:pPr>
      <w:r w:rsidRPr="000936AF">
        <w:rPr>
          <w:rFonts w:cs="Times New Roman"/>
          <w:color w:val="000000"/>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проведения переустройства и (или) перепланировки помещения в многоквартирном доме и приложенных к нему документах.</w:t>
      </w:r>
    </w:p>
    <w:p w:rsidR="000936AF" w:rsidRPr="000936AF" w:rsidRDefault="000936AF" w:rsidP="000936AF">
      <w:pPr>
        <w:pStyle w:val="Standard"/>
        <w:ind w:firstLine="720"/>
        <w:jc w:val="both"/>
        <w:rPr>
          <w:rFonts w:cs="Times New Roman"/>
          <w:color w:val="000000"/>
        </w:rPr>
      </w:pPr>
      <w:r w:rsidRPr="000936AF">
        <w:rPr>
          <w:rFonts w:cs="Times New Roman"/>
          <w:color w:val="000000"/>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0936AF" w:rsidRPr="000936AF" w:rsidRDefault="000936AF" w:rsidP="000936AF">
      <w:pPr>
        <w:pStyle w:val="Standard"/>
        <w:ind w:firstLine="720"/>
        <w:jc w:val="both"/>
        <w:rPr>
          <w:rFonts w:cs="Times New Roman"/>
          <w:color w:val="000000"/>
        </w:rPr>
      </w:pPr>
      <w:bookmarkStart w:id="203" w:name="sub_331122"/>
      <w:r w:rsidRPr="000936AF">
        <w:rPr>
          <w:rFonts w:cs="Times New Roman"/>
          <w:color w:val="000000"/>
        </w:rPr>
        <w:lastRenderedPageBreak/>
        <w:t>1) текст в заявлении о переустройстве и (или) перепланировке помещения в многоквартирном доме поддается прочтению;</w:t>
      </w:r>
    </w:p>
    <w:p w:rsidR="000936AF" w:rsidRPr="000936AF" w:rsidRDefault="000936AF" w:rsidP="000936AF">
      <w:pPr>
        <w:pStyle w:val="Standard"/>
        <w:ind w:firstLine="720"/>
        <w:jc w:val="both"/>
        <w:rPr>
          <w:rFonts w:cs="Times New Roman"/>
          <w:color w:val="000000"/>
        </w:rPr>
      </w:pPr>
      <w:bookmarkStart w:id="204" w:name="sub_331121"/>
      <w:bookmarkEnd w:id="203"/>
      <w:r w:rsidRPr="000936AF">
        <w:rPr>
          <w:rFonts w:cs="Times New Roman"/>
          <w:color w:val="000000"/>
        </w:rPr>
        <w:t>2) в заявлении о переустройстве и (или) перепланировке помещения в многоквартирном доме указаны фамилия, имя, отчество (последнее - при наличии) физического лица либо наименование юридического лица;</w:t>
      </w:r>
    </w:p>
    <w:p w:rsidR="000936AF" w:rsidRPr="000936AF" w:rsidRDefault="000936AF" w:rsidP="000936AF">
      <w:pPr>
        <w:pStyle w:val="Standard"/>
        <w:ind w:firstLine="720"/>
        <w:jc w:val="both"/>
        <w:rPr>
          <w:rFonts w:cs="Times New Roman"/>
          <w:color w:val="000000"/>
        </w:rPr>
      </w:pPr>
      <w:bookmarkStart w:id="205" w:name="sub_3311221"/>
      <w:bookmarkEnd w:id="204"/>
      <w:r w:rsidRPr="000936AF">
        <w:rPr>
          <w:rFonts w:cs="Times New Roman"/>
          <w:color w:val="000000"/>
        </w:rPr>
        <w:t>3) заявление о переустройстве и (или) перепланировке помещения в многоквартирном доме подписано заявителем или уполномоченный представитель;</w:t>
      </w:r>
    </w:p>
    <w:p w:rsidR="000936AF" w:rsidRPr="000936AF" w:rsidRDefault="000936AF" w:rsidP="000936AF">
      <w:pPr>
        <w:pStyle w:val="Standard"/>
        <w:ind w:firstLine="720"/>
        <w:jc w:val="both"/>
        <w:rPr>
          <w:rFonts w:cs="Times New Roman"/>
          <w:color w:val="000000"/>
        </w:rPr>
      </w:pPr>
      <w:bookmarkStart w:id="206" w:name="sub_331123"/>
      <w:bookmarkEnd w:id="205"/>
      <w:r w:rsidRPr="000936AF">
        <w:rPr>
          <w:rFonts w:cs="Times New Roman"/>
          <w:color w:val="000000"/>
        </w:rPr>
        <w:t>4) прилагаются документы, необходимые для предоставления муниципальной услуги.</w:t>
      </w:r>
    </w:p>
    <w:bookmarkEnd w:id="206"/>
    <w:p w:rsidR="000936AF" w:rsidRPr="000936AF" w:rsidRDefault="000936AF" w:rsidP="000936AF">
      <w:pPr>
        <w:pStyle w:val="Standard"/>
        <w:ind w:firstLine="720"/>
        <w:jc w:val="both"/>
        <w:rPr>
          <w:rFonts w:cs="Times New Roman"/>
          <w:color w:val="000000"/>
        </w:rPr>
      </w:pPr>
      <w:r w:rsidRPr="000936AF">
        <w:rPr>
          <w:rFonts w:cs="Times New Roman"/>
          <w:color w:val="000000"/>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0936AF" w:rsidRPr="000936AF" w:rsidRDefault="000936AF" w:rsidP="000936AF">
      <w:pPr>
        <w:pStyle w:val="Standard"/>
        <w:ind w:firstLine="720"/>
        <w:jc w:val="both"/>
        <w:rPr>
          <w:rFonts w:cs="Times New Roman"/>
          <w:color w:val="000000"/>
        </w:rPr>
      </w:pPr>
      <w:r w:rsidRPr="000936AF">
        <w:rPr>
          <w:rFonts w:cs="Times New Roman"/>
          <w:color w:val="000000"/>
        </w:rPr>
        <w:t>В случае если заявитель настаивает на принятии документов - принимает представленные заявителем документы.</w:t>
      </w:r>
    </w:p>
    <w:p w:rsidR="000936AF" w:rsidRPr="000936AF" w:rsidRDefault="000936AF" w:rsidP="000936AF">
      <w:pPr>
        <w:pStyle w:val="Standard"/>
        <w:ind w:firstLine="720"/>
        <w:jc w:val="both"/>
        <w:rPr>
          <w:rFonts w:cs="Times New Roman"/>
          <w:color w:val="000000"/>
        </w:rPr>
      </w:pPr>
      <w:r w:rsidRPr="000936AF">
        <w:rPr>
          <w:rFonts w:cs="Times New Roman"/>
          <w:color w:val="000000"/>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0936AF" w:rsidRPr="000936AF" w:rsidRDefault="000936AF" w:rsidP="000936AF">
      <w:pPr>
        <w:pStyle w:val="Standard"/>
        <w:ind w:firstLine="720"/>
        <w:jc w:val="both"/>
        <w:rPr>
          <w:rFonts w:cs="Times New Roman"/>
        </w:rPr>
      </w:pPr>
      <w:r w:rsidRPr="000936AF">
        <w:rPr>
          <w:rFonts w:cs="Times New Roman"/>
          <w:color w:val="000000"/>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w:t>
      </w:r>
    </w:p>
    <w:p w:rsidR="000936AF" w:rsidRPr="000936AF" w:rsidRDefault="000936AF" w:rsidP="000936AF">
      <w:pPr>
        <w:pStyle w:val="Standard"/>
        <w:ind w:firstLine="720"/>
        <w:jc w:val="both"/>
        <w:rPr>
          <w:rFonts w:cs="Times New Roman"/>
          <w:color w:val="000000"/>
        </w:rPr>
      </w:pPr>
      <w:r w:rsidRPr="000936AF">
        <w:rPr>
          <w:rFonts w:cs="Times New Roman"/>
          <w:color w:val="000000"/>
        </w:rPr>
        <w:t>Максимальный срок выполнения административной процедуры по приему и регистрации заявления о согласовании проведения переустройства и (или) перепланировки помещения в многоквартирном доме и приложенных к нему документов составляет 1 рабочий день с момента поступления заявления.</w:t>
      </w:r>
    </w:p>
    <w:p w:rsidR="000936AF" w:rsidRPr="000936AF" w:rsidRDefault="000936AF" w:rsidP="000936AF">
      <w:pPr>
        <w:pStyle w:val="Standard"/>
        <w:ind w:firstLine="720"/>
        <w:jc w:val="both"/>
        <w:rPr>
          <w:rFonts w:cs="Times New Roman"/>
          <w:color w:val="000000"/>
        </w:rPr>
      </w:pPr>
      <w:r w:rsidRPr="000936AF">
        <w:rPr>
          <w:rFonts w:cs="Times New Roman"/>
          <w:color w:val="000000"/>
        </w:rPr>
        <w:t>Критерий принятия решения: поступление заявления о согласовании проведения переустройства и (или) перепланировки помещения в многоквартирном доме и приложенных к нему документов.</w:t>
      </w:r>
    </w:p>
    <w:p w:rsidR="000936AF" w:rsidRPr="000936AF" w:rsidRDefault="000936AF" w:rsidP="000936AF">
      <w:pPr>
        <w:pStyle w:val="Standard"/>
        <w:jc w:val="both"/>
        <w:rPr>
          <w:rFonts w:cs="Times New Roman"/>
          <w:color w:val="000000"/>
        </w:rPr>
      </w:pPr>
    </w:p>
    <w:p w:rsidR="000936AF" w:rsidRPr="000936AF" w:rsidRDefault="000936AF" w:rsidP="000936AF">
      <w:pPr>
        <w:pStyle w:val="Standard"/>
        <w:ind w:firstLine="720"/>
        <w:jc w:val="both"/>
        <w:rPr>
          <w:rFonts w:cs="Times New Roman"/>
          <w:b/>
          <w:color w:val="000000"/>
        </w:rPr>
      </w:pPr>
      <w:r w:rsidRPr="000936AF">
        <w:rPr>
          <w:rFonts w:cs="Times New Roman"/>
          <w:b/>
          <w:color w:val="000000"/>
        </w:rPr>
        <w:t>3.3. Подразделы, содержащие описание вариантов предоставления</w:t>
      </w:r>
    </w:p>
    <w:p w:rsidR="000936AF" w:rsidRPr="000936AF" w:rsidRDefault="000936AF" w:rsidP="000936AF">
      <w:pPr>
        <w:pStyle w:val="Standard"/>
        <w:ind w:firstLine="720"/>
        <w:jc w:val="both"/>
        <w:rPr>
          <w:rFonts w:cs="Times New Roman"/>
          <w:b/>
          <w:color w:val="000000"/>
        </w:rPr>
      </w:pPr>
      <w:r w:rsidRPr="000936AF">
        <w:rPr>
          <w:rFonts w:cs="Times New Roman"/>
          <w:b/>
          <w:color w:val="000000"/>
        </w:rPr>
        <w:t>муниципальной услуги</w:t>
      </w:r>
    </w:p>
    <w:p w:rsidR="000936AF" w:rsidRPr="000936AF" w:rsidRDefault="000936AF" w:rsidP="000936AF">
      <w:pPr>
        <w:pStyle w:val="Standard"/>
        <w:ind w:firstLine="720"/>
        <w:jc w:val="both"/>
        <w:rPr>
          <w:rFonts w:cs="Times New Roman"/>
        </w:rPr>
      </w:pPr>
      <w:bookmarkStart w:id="207" w:name="sub_33113"/>
      <w:r w:rsidRPr="000936AF">
        <w:rPr>
          <w:rFonts w:cs="Times New Roman"/>
          <w:color w:val="000000"/>
        </w:rPr>
        <w:t xml:space="preserve">3.3.1. Прием и регистрация заявления и документов на предоставление муниципальной услуги в форме электронных документов через </w:t>
      </w:r>
      <w:hyperlink r:id="rId83" w:history="1">
        <w:r w:rsidRPr="000936AF">
          <w:rPr>
            <w:rStyle w:val="afff1"/>
            <w:rFonts w:eastAsia="NSimSun"/>
            <w:color w:val="000000"/>
            <w:lang w:eastAsia="ru-RU" w:bidi="ar-SA"/>
          </w:rPr>
          <w:t>ЕПГУ</w:t>
        </w:r>
      </w:hyperlink>
      <w:r w:rsidRPr="000936AF">
        <w:rPr>
          <w:rFonts w:cs="Times New Roman"/>
          <w:color w:val="000000"/>
        </w:rPr>
        <w:t>.</w:t>
      </w:r>
    </w:p>
    <w:bookmarkEnd w:id="207"/>
    <w:p w:rsidR="000936AF" w:rsidRPr="000936AF" w:rsidRDefault="000936AF" w:rsidP="000936AF">
      <w:pPr>
        <w:pStyle w:val="Standard"/>
        <w:ind w:firstLine="720"/>
        <w:jc w:val="both"/>
        <w:rPr>
          <w:rFonts w:cs="Times New Roman"/>
        </w:rPr>
      </w:pPr>
      <w:r w:rsidRPr="000936AF">
        <w:rPr>
          <w:rFonts w:cs="Times New Roman"/>
          <w:color w:val="000000"/>
        </w:rPr>
        <w:t xml:space="preserve">При направлении заявления о переустройстве и (или) перепланировке помещения в многоквартирном доме в электронной форме (при наличии технической возможности) заявителю необходимо заполнить на </w:t>
      </w:r>
      <w:hyperlink r:id="rId84" w:history="1">
        <w:r w:rsidRPr="000936AF">
          <w:rPr>
            <w:rStyle w:val="afff1"/>
            <w:rFonts w:eastAsia="NSimSun"/>
            <w:color w:val="000000"/>
            <w:lang w:eastAsia="ru-RU" w:bidi="ar-SA"/>
          </w:rPr>
          <w:t>ЕПГУ</w:t>
        </w:r>
      </w:hyperlink>
      <w:r w:rsidRPr="000936AF">
        <w:rPr>
          <w:rFonts w:cs="Times New Roman"/>
          <w:color w:val="000000"/>
        </w:rPr>
        <w:t xml:space="preserve">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0936AF" w:rsidRPr="000936AF" w:rsidRDefault="000936AF" w:rsidP="000936AF">
      <w:pPr>
        <w:pStyle w:val="Standard"/>
        <w:ind w:firstLine="720"/>
        <w:jc w:val="both"/>
        <w:rPr>
          <w:rFonts w:cs="Times New Roman"/>
        </w:rPr>
      </w:pPr>
      <w:r w:rsidRPr="000936AF">
        <w:rPr>
          <w:rFonts w:cs="Times New Roman"/>
          <w:color w:val="000000"/>
        </w:rPr>
        <w:t xml:space="preserve">На </w:t>
      </w:r>
      <w:hyperlink r:id="rId85" w:history="1">
        <w:r w:rsidRPr="000936AF">
          <w:rPr>
            <w:rStyle w:val="afff1"/>
            <w:rFonts w:eastAsia="NSimSun"/>
            <w:color w:val="000000"/>
            <w:lang w:eastAsia="ru-RU" w:bidi="ar-SA"/>
          </w:rPr>
          <w:t>ЕПГУ</w:t>
        </w:r>
      </w:hyperlink>
      <w:r w:rsidRPr="000936AF">
        <w:rPr>
          <w:rFonts w:cs="Times New Roman"/>
          <w:color w:val="000000"/>
        </w:rPr>
        <w:t xml:space="preserve"> размещается образец заполнения электронной формы заявления (запроса).</w:t>
      </w:r>
    </w:p>
    <w:p w:rsidR="000936AF" w:rsidRPr="000936AF" w:rsidRDefault="000936AF" w:rsidP="000936AF">
      <w:pPr>
        <w:pStyle w:val="Standard"/>
        <w:ind w:firstLine="720"/>
        <w:jc w:val="both"/>
        <w:rPr>
          <w:rFonts w:cs="Times New Roman"/>
          <w:color w:val="000000"/>
        </w:rPr>
      </w:pPr>
      <w:r w:rsidRPr="000936AF">
        <w:rPr>
          <w:rFonts w:cs="Times New Roman"/>
          <w:color w:val="000000"/>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0936AF" w:rsidRPr="000936AF" w:rsidRDefault="000936AF" w:rsidP="000936AF">
      <w:pPr>
        <w:pStyle w:val="Standard"/>
        <w:ind w:firstLine="720"/>
        <w:jc w:val="both"/>
        <w:rPr>
          <w:rFonts w:cs="Times New Roman"/>
          <w:color w:val="000000"/>
        </w:rPr>
      </w:pPr>
      <w:r w:rsidRPr="000936AF">
        <w:rPr>
          <w:rFonts w:cs="Times New Roman"/>
          <w:color w:val="000000"/>
        </w:rPr>
        <w:lastRenderedPageBreak/>
        <w:t>Специалист, ответственный за прием и выдачу документов, при поступлении заявления и документов в электронном виде:</w:t>
      </w:r>
    </w:p>
    <w:p w:rsidR="000936AF" w:rsidRPr="000936AF" w:rsidRDefault="000936AF" w:rsidP="000936AF">
      <w:pPr>
        <w:pStyle w:val="Standard"/>
        <w:ind w:firstLine="720"/>
        <w:jc w:val="both"/>
        <w:rPr>
          <w:rFonts w:cs="Times New Roman"/>
          <w:color w:val="000000"/>
        </w:rPr>
      </w:pPr>
      <w:r w:rsidRPr="000936AF">
        <w:rPr>
          <w:rFonts w:cs="Times New Roman"/>
          <w:color w:val="000000"/>
        </w:rPr>
        <w:t>проверяет электронные образы документов на отсутствие компьютерных вирусов и искаженной информации;</w:t>
      </w:r>
    </w:p>
    <w:p w:rsidR="000936AF" w:rsidRPr="000936AF" w:rsidRDefault="000936AF" w:rsidP="000936AF">
      <w:pPr>
        <w:pStyle w:val="Standard"/>
        <w:ind w:firstLine="720"/>
        <w:jc w:val="both"/>
        <w:rPr>
          <w:rFonts w:cs="Times New Roman"/>
          <w:color w:val="000000"/>
        </w:rPr>
      </w:pPr>
      <w:r w:rsidRPr="000936AF">
        <w:rPr>
          <w:rFonts w:cs="Times New Roman"/>
          <w:color w:val="000000"/>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0936AF" w:rsidRPr="000936AF" w:rsidRDefault="000936AF" w:rsidP="000936AF">
      <w:pPr>
        <w:pStyle w:val="Standard"/>
        <w:ind w:firstLine="720"/>
        <w:jc w:val="both"/>
        <w:rPr>
          <w:rFonts w:cs="Times New Roman"/>
        </w:rPr>
      </w:pPr>
      <w:r w:rsidRPr="000936AF">
        <w:rPr>
          <w:rFonts w:cs="Times New Roman"/>
          <w:color w:val="000000"/>
        </w:rPr>
        <w:t xml:space="preserve">формирует и направляет заявителю электронное уведомление через </w:t>
      </w:r>
      <w:hyperlink r:id="rId86" w:history="1">
        <w:r w:rsidRPr="000936AF">
          <w:rPr>
            <w:rStyle w:val="afff1"/>
            <w:rFonts w:eastAsia="NSimSun"/>
            <w:color w:val="000000"/>
            <w:lang w:eastAsia="ru-RU" w:bidi="ar-SA"/>
          </w:rPr>
          <w:t>ЕПГУ</w:t>
        </w:r>
      </w:hyperlink>
      <w:r w:rsidRPr="000936AF">
        <w:rPr>
          <w:rFonts w:cs="Times New Roman"/>
          <w:color w:val="000000"/>
        </w:rPr>
        <w:t xml:space="preserve">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w:t>
      </w:r>
    </w:p>
    <w:p w:rsidR="000936AF" w:rsidRPr="000936AF" w:rsidRDefault="000936AF" w:rsidP="000936AF">
      <w:pPr>
        <w:pStyle w:val="Standard"/>
        <w:ind w:firstLine="720"/>
        <w:jc w:val="both"/>
        <w:rPr>
          <w:rFonts w:cs="Times New Roman"/>
          <w:color w:val="000000"/>
        </w:rPr>
      </w:pPr>
      <w:r w:rsidRPr="000936AF">
        <w:rPr>
          <w:rFonts w:cs="Times New Roman"/>
          <w:color w:val="000000"/>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0936AF" w:rsidRPr="000936AF" w:rsidRDefault="000936AF" w:rsidP="000936AF">
      <w:pPr>
        <w:pStyle w:val="Standard"/>
        <w:ind w:firstLine="720"/>
        <w:jc w:val="both"/>
        <w:rPr>
          <w:rFonts w:cs="Times New Roman"/>
          <w:color w:val="000000"/>
        </w:rPr>
      </w:pPr>
      <w:r w:rsidRPr="000936AF">
        <w:rPr>
          <w:rFonts w:cs="Times New Roman"/>
          <w:color w:val="000000"/>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в форме электронных документов составляет 1 рабочий день с момента получения документов.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Критерий принятия решения: поступление заявления о переустройстве и (или) перепланировке помещения в многоквартирном доме и приложенных к нему документов.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Результатом административной процедуры является прием, регистрация заявления о переустройстве и (или) перепланировке помещения в многоквартирном доме и приложенных к нему документов.</w:t>
      </w:r>
    </w:p>
    <w:p w:rsidR="000936AF" w:rsidRPr="000936AF" w:rsidRDefault="000936AF" w:rsidP="000936AF">
      <w:pPr>
        <w:pStyle w:val="Standard"/>
        <w:ind w:firstLine="720"/>
        <w:jc w:val="both"/>
        <w:rPr>
          <w:rFonts w:cs="Times New Roman"/>
          <w:color w:val="000000"/>
        </w:rPr>
      </w:pPr>
      <w:bookmarkStart w:id="208" w:name="sub_33114"/>
      <w:r w:rsidRPr="000936AF">
        <w:rPr>
          <w:rFonts w:cs="Times New Roman"/>
          <w:color w:val="000000"/>
        </w:rPr>
        <w:t>3.3.2. 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прием и выдачу документов:</w:t>
      </w:r>
    </w:p>
    <w:bookmarkEnd w:id="208"/>
    <w:p w:rsidR="000936AF" w:rsidRPr="000936AF" w:rsidRDefault="000936AF" w:rsidP="000936AF">
      <w:pPr>
        <w:pStyle w:val="Standard"/>
        <w:ind w:firstLine="720"/>
        <w:jc w:val="both"/>
        <w:rPr>
          <w:rFonts w:cs="Times New Roman"/>
          <w:color w:val="000000"/>
        </w:rPr>
      </w:pPr>
      <w:r w:rsidRPr="000936AF">
        <w:rPr>
          <w:rFonts w:cs="Times New Roman"/>
          <w:color w:val="000000"/>
        </w:rPr>
        <w:t>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0936AF" w:rsidRPr="000936AF" w:rsidRDefault="000936AF" w:rsidP="000936AF">
      <w:pPr>
        <w:pStyle w:val="Standard"/>
        <w:ind w:firstLine="720"/>
        <w:jc w:val="both"/>
        <w:rPr>
          <w:rFonts w:cs="Times New Roman"/>
          <w:color w:val="000000"/>
        </w:rPr>
      </w:pPr>
      <w:r w:rsidRPr="000936AF">
        <w:rPr>
          <w:rFonts w:cs="Times New Roman"/>
          <w:color w:val="000000"/>
        </w:rPr>
        <w:t>вскрывает конверты, проверяет наличие в них заявления и документов, обязанность по предоставлению которых возложена на заявителя;</w:t>
      </w:r>
    </w:p>
    <w:p w:rsidR="000936AF" w:rsidRPr="000936AF" w:rsidRDefault="000936AF" w:rsidP="000936AF">
      <w:pPr>
        <w:pStyle w:val="Standard"/>
        <w:ind w:firstLine="720"/>
        <w:jc w:val="both"/>
        <w:rPr>
          <w:rFonts w:cs="Times New Roman"/>
          <w:color w:val="000000"/>
        </w:rPr>
      </w:pPr>
      <w:r w:rsidRPr="000936AF">
        <w:rPr>
          <w:rFonts w:cs="Times New Roman"/>
          <w:color w:val="000000"/>
        </w:rPr>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
    <w:p w:rsidR="000936AF" w:rsidRPr="000936AF" w:rsidRDefault="000936AF" w:rsidP="000936AF">
      <w:pPr>
        <w:pStyle w:val="Standard"/>
        <w:ind w:firstLine="720"/>
        <w:jc w:val="both"/>
        <w:rPr>
          <w:rFonts w:cs="Times New Roman"/>
          <w:color w:val="000000"/>
        </w:rPr>
      </w:pPr>
      <w:r w:rsidRPr="000936AF">
        <w:rPr>
          <w:rFonts w:cs="Times New Roman"/>
          <w:color w:val="000000"/>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0936AF" w:rsidRPr="000936AF" w:rsidRDefault="000936AF" w:rsidP="000936AF">
      <w:pPr>
        <w:pStyle w:val="Standard"/>
        <w:ind w:firstLine="720"/>
        <w:jc w:val="both"/>
        <w:rPr>
          <w:rFonts w:cs="Times New Roman"/>
          <w:color w:val="000000"/>
        </w:rPr>
      </w:pPr>
      <w:r w:rsidRPr="000936AF">
        <w:rPr>
          <w:rFonts w:cs="Times New Roman"/>
          <w:color w:val="000000"/>
        </w:rPr>
        <w:t>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0936AF" w:rsidRPr="000936AF" w:rsidRDefault="000936AF" w:rsidP="000936AF">
      <w:pPr>
        <w:pStyle w:val="Standard"/>
        <w:ind w:firstLine="720"/>
        <w:jc w:val="both"/>
        <w:rPr>
          <w:rFonts w:cs="Times New Roman"/>
          <w:color w:val="000000"/>
        </w:rPr>
      </w:pPr>
      <w:r w:rsidRPr="000936AF">
        <w:rPr>
          <w:rFonts w:cs="Times New Roman"/>
          <w:color w:val="000000"/>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поступивших посредством почтовой связи, составляет 1 рабочий день с момента получения документов.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Критерий принятия решения: поступление заявления о переустройстве и (или) перепланировки помещения в многоквартирном доме и приложенных к нему документов.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 xml:space="preserve">Результатом административной процедуры является прием и регистрация заявления о переустройстве и (или) перепланировке </w:t>
      </w:r>
      <w:r w:rsidRPr="000936AF">
        <w:rPr>
          <w:rFonts w:cs="Times New Roman"/>
          <w:color w:val="000000"/>
        </w:rPr>
        <w:lastRenderedPageBreak/>
        <w:t>помещения в многоквартирном доме и приложенных к нему документов.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0936AF" w:rsidRPr="000936AF" w:rsidRDefault="000936AF" w:rsidP="000936AF">
      <w:pPr>
        <w:pStyle w:val="Standard"/>
        <w:ind w:firstLine="720"/>
        <w:jc w:val="both"/>
        <w:rPr>
          <w:rFonts w:cs="Times New Roman"/>
          <w:color w:val="000000"/>
        </w:rPr>
      </w:pPr>
      <w:r w:rsidRPr="000936AF">
        <w:rPr>
          <w:rFonts w:cs="Times New Roman"/>
          <w:color w:val="000000"/>
        </w:rPr>
        <w:t>В день регистрации заявления о переустройстве и (или) перепланировке помещения в многоквартирном доме и приложенных к нему документов, специалист, ответственный за прием документов, передает поступившие документы должностному лицу уполномоченного органа для рассмотрения и назначения ответственного исполнителя.</w:t>
      </w:r>
    </w:p>
    <w:p w:rsidR="000936AF" w:rsidRPr="000936AF" w:rsidRDefault="000936AF" w:rsidP="000936AF">
      <w:pPr>
        <w:pStyle w:val="Standard"/>
        <w:ind w:firstLine="720"/>
        <w:jc w:val="both"/>
        <w:rPr>
          <w:rFonts w:cs="Times New Roman"/>
          <w:color w:val="000000"/>
        </w:rPr>
      </w:pPr>
      <w:bookmarkStart w:id="209" w:name="sub_30312"/>
      <w:r w:rsidRPr="000936AF">
        <w:rPr>
          <w:rFonts w:cs="Times New Roman"/>
          <w:color w:val="000000"/>
        </w:rPr>
        <w:t>3.3.3. Формирование и направление межведомственных запросов в органы (организации), участвующие в предоставлении муниципальной услуги (при необходимости).</w:t>
      </w:r>
    </w:p>
    <w:bookmarkEnd w:id="209"/>
    <w:p w:rsidR="000936AF" w:rsidRPr="000936AF" w:rsidRDefault="000936AF" w:rsidP="000936AF">
      <w:pPr>
        <w:pStyle w:val="Standard"/>
        <w:ind w:firstLine="720"/>
        <w:jc w:val="both"/>
        <w:rPr>
          <w:rFonts w:cs="Times New Roman"/>
        </w:rPr>
      </w:pPr>
      <w:r w:rsidRPr="000936AF">
        <w:rPr>
          <w:rFonts w:cs="Times New Roman"/>
          <w:color w:val="000000"/>
        </w:rPr>
        <w:t xml:space="preserve">Основанием для начала административной процедуры является непредставление заявителем документов, предусмотренных </w:t>
      </w:r>
      <w:hyperlink w:anchor="sub_302612" w:history="1">
        <w:r w:rsidRPr="000936AF">
          <w:rPr>
            <w:rStyle w:val="afff1"/>
            <w:rFonts w:eastAsia="NSimSun"/>
            <w:color w:val="000000"/>
            <w:lang w:eastAsia="ru-RU" w:bidi="ar-SA"/>
          </w:rPr>
          <w:t>подпунктами 2</w:t>
        </w:r>
      </w:hyperlink>
      <w:r w:rsidRPr="000936AF">
        <w:rPr>
          <w:rFonts w:cs="Times New Roman"/>
        </w:rPr>
        <w:t>,</w:t>
      </w:r>
      <w:r w:rsidRPr="000936AF">
        <w:rPr>
          <w:rFonts w:cs="Times New Roman"/>
          <w:color w:val="000000"/>
        </w:rPr>
        <w:t xml:space="preserve"> </w:t>
      </w:r>
      <w:hyperlink w:anchor="sub_302615" w:history="1">
        <w:r w:rsidRPr="000936AF">
          <w:rPr>
            <w:rStyle w:val="afff1"/>
            <w:rFonts w:eastAsia="NSimSun"/>
            <w:color w:val="000000"/>
            <w:lang w:eastAsia="ru-RU" w:bidi="ar-SA"/>
          </w:rPr>
          <w:t>5</w:t>
        </w:r>
      </w:hyperlink>
      <w:r w:rsidRPr="000936AF">
        <w:rPr>
          <w:rFonts w:cs="Times New Roman"/>
          <w:color w:val="000000"/>
        </w:rPr>
        <w:t xml:space="preserve">, </w:t>
      </w:r>
      <w:hyperlink w:anchor="sub_302617" w:history="1">
        <w:r w:rsidRPr="000936AF">
          <w:rPr>
            <w:rStyle w:val="afff1"/>
            <w:rFonts w:eastAsia="NSimSun"/>
            <w:color w:val="000000"/>
            <w:lang w:eastAsia="ru-RU" w:bidi="ar-SA"/>
          </w:rPr>
          <w:t>7 пункта 2.6.1</w:t>
        </w:r>
      </w:hyperlink>
      <w:r w:rsidRPr="000936AF">
        <w:rPr>
          <w:rFonts w:cs="Times New Roman"/>
          <w:color w:val="000000"/>
        </w:rPr>
        <w:t xml:space="preserve"> настоящего административного регламента.</w:t>
      </w:r>
    </w:p>
    <w:p w:rsidR="000936AF" w:rsidRPr="000936AF" w:rsidRDefault="000936AF" w:rsidP="000936AF">
      <w:pPr>
        <w:pStyle w:val="Standard"/>
        <w:ind w:firstLine="720"/>
        <w:jc w:val="both"/>
        <w:rPr>
          <w:rFonts w:cs="Times New Roman"/>
          <w:color w:val="000000"/>
        </w:rPr>
      </w:pPr>
      <w:r w:rsidRPr="000936AF">
        <w:rPr>
          <w:rFonts w:cs="Times New Roman"/>
          <w:color w:val="000000"/>
        </w:rPr>
        <w:t>Должностное лицо уполномоченного органа при получении заявления о переустройстве и (или) перепланировки помещения в многоквартирном доме и приложенных к нему документов, поручает специалисту соответствующего отдела произвести их проверку.</w:t>
      </w:r>
    </w:p>
    <w:p w:rsidR="000936AF" w:rsidRPr="000936AF" w:rsidRDefault="000936AF" w:rsidP="000936AF">
      <w:pPr>
        <w:pStyle w:val="Standard"/>
        <w:ind w:firstLine="720"/>
        <w:jc w:val="both"/>
        <w:rPr>
          <w:rFonts w:cs="Times New Roman"/>
        </w:rPr>
      </w:pPr>
      <w:r w:rsidRPr="000936AF">
        <w:rPr>
          <w:rFonts w:cs="Times New Roman"/>
          <w:color w:val="000000"/>
        </w:rPr>
        <w:t xml:space="preserve">В случае, если специалистом соответствующего отдела будет выявлено, что в перечне представленных заявителем документов отсутствуют документы, предусмотренные </w:t>
      </w:r>
      <w:hyperlink w:anchor="sub_302612" w:history="1">
        <w:r w:rsidRPr="000936AF">
          <w:rPr>
            <w:rStyle w:val="afff1"/>
            <w:rFonts w:eastAsia="NSimSun"/>
            <w:color w:val="000000"/>
            <w:lang w:eastAsia="ru-RU" w:bidi="ar-SA"/>
          </w:rPr>
          <w:t>подпунктами 2</w:t>
        </w:r>
      </w:hyperlink>
      <w:r w:rsidRPr="000936AF">
        <w:rPr>
          <w:rFonts w:cs="Times New Roman"/>
        </w:rPr>
        <w:t>,.</w:t>
      </w:r>
      <w:hyperlink w:anchor="sub_302615" w:history="1">
        <w:r w:rsidRPr="000936AF">
          <w:rPr>
            <w:rStyle w:val="afff1"/>
            <w:rFonts w:eastAsia="NSimSun"/>
            <w:color w:val="000000"/>
            <w:lang w:eastAsia="ru-RU" w:bidi="ar-SA"/>
          </w:rPr>
          <w:t>5</w:t>
        </w:r>
      </w:hyperlink>
      <w:r w:rsidRPr="000936AF">
        <w:rPr>
          <w:rFonts w:cs="Times New Roman"/>
        </w:rPr>
        <w:t>,.</w:t>
      </w:r>
      <w:hyperlink w:anchor="sub_302617" w:history="1">
        <w:r w:rsidRPr="000936AF">
          <w:rPr>
            <w:rStyle w:val="afff1"/>
            <w:rFonts w:eastAsia="NSimSun"/>
            <w:color w:val="000000"/>
            <w:lang w:eastAsia="ru-RU" w:bidi="ar-SA"/>
          </w:rPr>
          <w:t>7 пункта 2.6.1</w:t>
        </w:r>
      </w:hyperlink>
      <w:r w:rsidRPr="000936AF">
        <w:rPr>
          <w:rFonts w:cs="Times New Roman"/>
          <w:color w:val="000000"/>
        </w:rPr>
        <w:t xml:space="preserve"> настоящего административного регламента, принимается решение о направлении соответствующих межведомственных запросов.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Межведомственные запросы направляются в срок, не превышающий 3 рабочих дней со дня регистрации заявления о переустройстве и (или) перепланировке помещения в многоквартирном доме и приложенных к нему документов от заявителя.</w:t>
      </w:r>
    </w:p>
    <w:p w:rsidR="000936AF" w:rsidRPr="000936AF" w:rsidRDefault="000936AF" w:rsidP="000936AF">
      <w:pPr>
        <w:pStyle w:val="Standard"/>
        <w:ind w:firstLine="720"/>
        <w:jc w:val="both"/>
        <w:rPr>
          <w:rFonts w:cs="Times New Roman"/>
          <w:color w:val="000000"/>
        </w:rPr>
      </w:pPr>
      <w:r w:rsidRPr="000936AF">
        <w:rPr>
          <w:rFonts w:cs="Times New Roman"/>
          <w:color w:val="000000"/>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0936AF" w:rsidRPr="000936AF" w:rsidRDefault="000936AF" w:rsidP="000936AF">
      <w:pPr>
        <w:pStyle w:val="Standard"/>
        <w:ind w:firstLine="720"/>
        <w:jc w:val="both"/>
        <w:rPr>
          <w:rFonts w:cs="Times New Roman"/>
          <w:color w:val="000000"/>
        </w:rPr>
      </w:pPr>
      <w:r w:rsidRPr="000936AF">
        <w:rPr>
          <w:rFonts w:cs="Times New Roman"/>
          <w:color w:val="000000"/>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0936AF" w:rsidRPr="000936AF" w:rsidRDefault="000936AF" w:rsidP="000936AF">
      <w:pPr>
        <w:pStyle w:val="Standard"/>
        <w:ind w:firstLine="720"/>
        <w:jc w:val="both"/>
        <w:rPr>
          <w:rFonts w:cs="Times New Roman"/>
        </w:rPr>
      </w:pPr>
      <w:r w:rsidRPr="000936AF">
        <w:rPr>
          <w:rFonts w:cs="Times New Roman"/>
          <w:color w:val="000000"/>
        </w:rPr>
        <w:t xml:space="preserve">В случае не поступления ответа на межведомственный запрос в срок установленный </w:t>
      </w:r>
      <w:hyperlink w:anchor="sub_30263" w:history="1">
        <w:r w:rsidRPr="000936AF">
          <w:rPr>
            <w:rStyle w:val="afff1"/>
            <w:rFonts w:eastAsia="NSimSun"/>
            <w:color w:val="000000"/>
            <w:lang w:eastAsia="ru-RU" w:bidi="ar-SA"/>
          </w:rPr>
          <w:t>пунктом 2.6.3</w:t>
        </w:r>
      </w:hyperlink>
      <w:r w:rsidRPr="000936AF">
        <w:rPr>
          <w:rFonts w:cs="Times New Roman"/>
          <w:color w:val="000000"/>
        </w:rPr>
        <w:t xml:space="preserve"> административного регламента принимаются меры в соответствии </w:t>
      </w:r>
      <w:hyperlink w:anchor="sub_300313" w:history="1">
        <w:r w:rsidRPr="000936AF">
          <w:rPr>
            <w:rStyle w:val="afff1"/>
            <w:rFonts w:eastAsia="NSimSun"/>
            <w:color w:val="000000"/>
            <w:lang w:eastAsia="ru-RU" w:bidi="ar-SA"/>
          </w:rPr>
          <w:t>подпунктом 3 пункта 3.1</w:t>
        </w:r>
      </w:hyperlink>
      <w:r w:rsidRPr="000936AF">
        <w:rPr>
          <w:rFonts w:cs="Times New Roman"/>
          <w:color w:val="000000"/>
        </w:rPr>
        <w:t xml:space="preserve"> настоящего административного регламента.</w:t>
      </w:r>
    </w:p>
    <w:p w:rsidR="000936AF" w:rsidRPr="000936AF" w:rsidRDefault="000936AF" w:rsidP="000936AF">
      <w:pPr>
        <w:pStyle w:val="Standard"/>
        <w:ind w:firstLine="720"/>
        <w:jc w:val="both"/>
        <w:rPr>
          <w:rFonts w:cs="Times New Roman"/>
        </w:rPr>
      </w:pPr>
      <w:r w:rsidRPr="000936AF">
        <w:rPr>
          <w:rFonts w:cs="Times New Roman"/>
          <w:color w:val="000000"/>
        </w:rPr>
        <w:t xml:space="preserve">Критерий принятия решения: непредставление документов, предусмотренных </w:t>
      </w:r>
      <w:hyperlink w:anchor="sub_302612" w:history="1">
        <w:r w:rsidRPr="000936AF">
          <w:rPr>
            <w:rStyle w:val="afff1"/>
            <w:rFonts w:eastAsia="NSimSun"/>
            <w:color w:val="000000"/>
            <w:lang w:eastAsia="ru-RU" w:bidi="ar-SA"/>
          </w:rPr>
          <w:t>подпунктами 2</w:t>
        </w:r>
      </w:hyperlink>
      <w:r w:rsidRPr="000936AF">
        <w:rPr>
          <w:rFonts w:cs="Times New Roman"/>
          <w:color w:val="000000"/>
        </w:rPr>
        <w:t>,</w:t>
      </w:r>
      <w:hyperlink w:anchor="sub_302615" w:history="1">
        <w:r w:rsidRPr="000936AF">
          <w:rPr>
            <w:rStyle w:val="afff1"/>
            <w:rFonts w:eastAsia="NSimSun"/>
            <w:color w:val="000000"/>
            <w:lang w:eastAsia="ru-RU" w:bidi="ar-SA"/>
          </w:rPr>
          <w:t>5</w:t>
        </w:r>
      </w:hyperlink>
      <w:r w:rsidRPr="000936AF">
        <w:rPr>
          <w:rFonts w:cs="Times New Roman"/>
          <w:color w:val="000000"/>
        </w:rPr>
        <w:t>,</w:t>
      </w:r>
      <w:hyperlink w:anchor="sub_302617" w:history="1">
        <w:r w:rsidRPr="000936AF">
          <w:rPr>
            <w:rStyle w:val="afff1"/>
            <w:rFonts w:eastAsia="NSimSun"/>
            <w:color w:val="000000"/>
            <w:lang w:eastAsia="ru-RU" w:bidi="ar-SA"/>
          </w:rPr>
          <w:t>7 пункта 2.6.1</w:t>
        </w:r>
      </w:hyperlink>
      <w:r w:rsidRPr="000936AF">
        <w:rPr>
          <w:rFonts w:cs="Times New Roman"/>
          <w:color w:val="000000"/>
        </w:rPr>
        <w:t xml:space="preserve"> настоящего административного регламента.</w:t>
      </w:r>
    </w:p>
    <w:p w:rsidR="000936AF" w:rsidRPr="000936AF" w:rsidRDefault="000936AF" w:rsidP="000936AF">
      <w:pPr>
        <w:pStyle w:val="Standard"/>
        <w:ind w:firstLine="720"/>
        <w:jc w:val="both"/>
        <w:rPr>
          <w:rFonts w:cs="Times New Roman"/>
          <w:color w:val="000000"/>
        </w:rPr>
      </w:pPr>
      <w:r w:rsidRPr="000936AF">
        <w:rPr>
          <w:rFonts w:cs="Times New Roman"/>
          <w:color w:val="000000"/>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Фиксация результата выполнения административной процедуры не производится.</w:t>
      </w:r>
    </w:p>
    <w:p w:rsidR="000936AF" w:rsidRPr="000936AF" w:rsidRDefault="000936AF" w:rsidP="000936AF">
      <w:pPr>
        <w:pStyle w:val="Standard"/>
        <w:ind w:firstLine="720"/>
        <w:jc w:val="both"/>
        <w:rPr>
          <w:rFonts w:cs="Times New Roman"/>
        </w:rPr>
      </w:pPr>
      <w:bookmarkStart w:id="210" w:name="sub_30313"/>
      <w:r w:rsidRPr="000936AF">
        <w:rPr>
          <w:rFonts w:cs="Times New Roman"/>
          <w:color w:val="000000"/>
        </w:rPr>
        <w:t xml:space="preserve">3.3.4. Принятие НПА о согласовании (об отказе в согласовании) проведения переустройства и (или) перепланировки помещения в </w:t>
      </w:r>
      <w:r w:rsidRPr="000936AF">
        <w:rPr>
          <w:rFonts w:cs="Times New Roman"/>
          <w:color w:val="000000"/>
        </w:rPr>
        <w:lastRenderedPageBreak/>
        <w:t xml:space="preserve">многоквартирном доме. Основанием для начала административной процедуры является получение уполномоченным органом документов, указанных в </w:t>
      </w:r>
      <w:hyperlink w:anchor="sub_30261" w:history="1">
        <w:r w:rsidRPr="000936AF">
          <w:rPr>
            <w:rStyle w:val="afff1"/>
            <w:rFonts w:eastAsia="NSimSun"/>
            <w:color w:val="000000"/>
            <w:lang w:eastAsia="ru-RU" w:bidi="ar-SA"/>
          </w:rPr>
          <w:t>пункте 2.6.1</w:t>
        </w:r>
      </w:hyperlink>
      <w:r w:rsidRPr="000936AF">
        <w:rPr>
          <w:rFonts w:cs="Times New Roman"/>
          <w:color w:val="000000"/>
        </w:rPr>
        <w:t xml:space="preserve">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
    <w:bookmarkEnd w:id="210"/>
    <w:p w:rsidR="000936AF" w:rsidRPr="000936AF" w:rsidRDefault="000936AF" w:rsidP="000936AF">
      <w:pPr>
        <w:pStyle w:val="Standard"/>
        <w:ind w:firstLine="720"/>
        <w:jc w:val="both"/>
        <w:rPr>
          <w:rFonts w:cs="Times New Roman"/>
          <w:color w:val="000000"/>
        </w:rPr>
      </w:pPr>
      <w:r w:rsidRPr="000936AF">
        <w:rPr>
          <w:rFonts w:cs="Times New Roman"/>
          <w:color w:val="000000"/>
        </w:rPr>
        <w:t>Ответственным за выполнение административной процедуры является должностное лицо уполномоченного органа.</w:t>
      </w:r>
    </w:p>
    <w:p w:rsidR="000936AF" w:rsidRPr="000936AF" w:rsidRDefault="000936AF" w:rsidP="000936AF">
      <w:pPr>
        <w:pStyle w:val="Standard"/>
        <w:ind w:firstLine="720"/>
        <w:jc w:val="both"/>
        <w:rPr>
          <w:rFonts w:cs="Times New Roman"/>
        </w:rPr>
      </w:pPr>
      <w:r w:rsidRPr="000936AF">
        <w:rPr>
          <w:rFonts w:cs="Times New Roman"/>
          <w:color w:val="000000"/>
        </w:rPr>
        <w:t xml:space="preserve">Специалист отдела/уполномоченная комиссия проводит анализ представленных документов на наличие оснований для принятия НПА, и подготавливает проект решения о согласовании проведения переустройства и (или) перепланировки помещения в многоквартирном доме по </w:t>
      </w:r>
      <w:hyperlink r:id="rId87" w:history="1">
        <w:r w:rsidRPr="000936AF">
          <w:rPr>
            <w:rStyle w:val="afff1"/>
            <w:rFonts w:eastAsia="NSimSun"/>
            <w:color w:val="000000"/>
            <w:lang w:eastAsia="ru-RU" w:bidi="ar-SA"/>
          </w:rPr>
          <w:t>форме</w:t>
        </w:r>
      </w:hyperlink>
      <w:r w:rsidRPr="000936AF">
        <w:rPr>
          <w:rFonts w:cs="Times New Roman"/>
          <w:color w:val="000000"/>
        </w:rPr>
        <w:t xml:space="preserve">, утвержденной </w:t>
      </w:r>
      <w:hyperlink r:id="rId88" w:history="1">
        <w:r w:rsidRPr="000936AF">
          <w:rPr>
            <w:rStyle w:val="afff1"/>
            <w:rFonts w:eastAsia="NSimSun"/>
            <w:color w:val="000000"/>
            <w:lang w:eastAsia="ru-RU" w:bidi="ar-SA"/>
          </w:rPr>
          <w:t>постановлением</w:t>
        </w:r>
      </w:hyperlink>
      <w:r w:rsidRPr="000936AF">
        <w:rPr>
          <w:rFonts w:cs="Times New Roman"/>
          <w:color w:val="000000"/>
        </w:rPr>
        <w:t xml:space="preserve"> Правительства РФ от 28.04.2005 N 266 "Об утверждении формы заявления о переустройстве и (или) перепланировке жилого помещения и формы документа, подтверждающего принятие НПА о согласовании проведения переустройства и (или) перепланировки жилого помещения", либо проект НПА об отказе в согласовании проведения переустройства и (или) перепланировки помещения в многоквартирном доме (</w:t>
      </w:r>
      <w:hyperlink w:anchor="sub_34000" w:history="1">
        <w:r w:rsidRPr="000936AF">
          <w:rPr>
            <w:rStyle w:val="afff1"/>
            <w:rFonts w:eastAsia="NSimSun"/>
            <w:color w:val="000000"/>
            <w:lang w:eastAsia="ru-RU" w:bidi="ar-SA"/>
          </w:rPr>
          <w:t>Приложение N 4</w:t>
        </w:r>
      </w:hyperlink>
      <w:r w:rsidRPr="000936AF">
        <w:rPr>
          <w:rFonts w:cs="Times New Roman"/>
          <w:color w:val="000000"/>
        </w:rPr>
        <w:t xml:space="preserve"> к настоящему административному регламенту), либо проект решения об отказе в согласовании проведения переустройства и (или) перепланировки помещения в многоквартирном доме (</w:t>
      </w:r>
      <w:hyperlink w:anchor="sub_35000" w:history="1">
        <w:r w:rsidRPr="000936AF">
          <w:rPr>
            <w:rStyle w:val="afff1"/>
            <w:rFonts w:eastAsia="NSimSun"/>
            <w:color w:val="000000"/>
            <w:lang w:eastAsia="ru-RU" w:bidi="ar-SA"/>
          </w:rPr>
          <w:t>Приложение N 5</w:t>
        </w:r>
      </w:hyperlink>
      <w:r w:rsidRPr="000936AF">
        <w:rPr>
          <w:rFonts w:cs="Times New Roman"/>
          <w:color w:val="000000"/>
        </w:rPr>
        <w:t xml:space="preserve"> настоящего административного регламента).</w:t>
      </w:r>
    </w:p>
    <w:p w:rsidR="000936AF" w:rsidRPr="000936AF" w:rsidRDefault="000936AF" w:rsidP="000936AF">
      <w:pPr>
        <w:pStyle w:val="Standard"/>
        <w:ind w:firstLine="720"/>
        <w:jc w:val="both"/>
        <w:rPr>
          <w:rFonts w:cs="Times New Roman"/>
        </w:rPr>
      </w:pPr>
      <w:r w:rsidRPr="000936AF">
        <w:rPr>
          <w:rFonts w:cs="Times New Roman"/>
          <w:color w:val="000000"/>
        </w:rPr>
        <w:t xml:space="preserve">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sub_30261" w:history="1">
        <w:r w:rsidRPr="000936AF">
          <w:rPr>
            <w:rStyle w:val="afff1"/>
            <w:rFonts w:eastAsia="NSimSun"/>
            <w:color w:val="000000"/>
            <w:lang w:eastAsia="ru-RU" w:bidi="ar-SA"/>
          </w:rPr>
          <w:t>пунктом 2.6.1</w:t>
        </w:r>
      </w:hyperlink>
      <w:r w:rsidRPr="000936AF">
        <w:rPr>
          <w:rFonts w:cs="Times New Roman"/>
          <w:color w:val="000000"/>
        </w:rPr>
        <w:t xml:space="preserve"> настоящего административного регламента, и если соответствующий документ не представлен 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пунктом 2.6.1 настоящего административного регламента, в течение пятнадцати рабочих дней со дня направления уведомления.</w:t>
      </w:r>
    </w:p>
    <w:p w:rsidR="000936AF" w:rsidRPr="000936AF" w:rsidRDefault="000936AF" w:rsidP="000936AF">
      <w:pPr>
        <w:pStyle w:val="Standard"/>
        <w:ind w:firstLine="720"/>
        <w:jc w:val="both"/>
        <w:rPr>
          <w:rFonts w:cs="Times New Roman"/>
          <w:color w:val="000000"/>
        </w:rPr>
      </w:pPr>
      <w:r w:rsidRPr="000936AF">
        <w:rPr>
          <w:rFonts w:cs="Times New Roman"/>
          <w:color w:val="000000"/>
        </w:rPr>
        <w:t>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НПА об отказе в согласовании проведения переустройства и (или) перепланировки помещения в многоквартирном доме.</w:t>
      </w:r>
    </w:p>
    <w:p w:rsidR="000936AF" w:rsidRPr="000936AF" w:rsidRDefault="000936AF" w:rsidP="000936AF">
      <w:pPr>
        <w:pStyle w:val="Standard"/>
        <w:ind w:firstLine="720"/>
        <w:jc w:val="both"/>
        <w:rPr>
          <w:rFonts w:cs="Times New Roman"/>
          <w:color w:val="000000"/>
        </w:rPr>
      </w:pPr>
      <w:r w:rsidRPr="000936AF">
        <w:rPr>
          <w:rFonts w:cs="Times New Roman"/>
          <w:color w:val="000000"/>
        </w:rPr>
        <w:t>Решение об отказе в согласовании проведения переустройства и (или) перепланировки помещения в многоквартирном доме должно содержать основания отказа с обязательной ссылкой на нарушения.</w:t>
      </w:r>
    </w:p>
    <w:p w:rsidR="000936AF" w:rsidRPr="000936AF" w:rsidRDefault="000936AF" w:rsidP="000936AF">
      <w:pPr>
        <w:pStyle w:val="Standard"/>
        <w:ind w:firstLine="720"/>
        <w:jc w:val="both"/>
        <w:rPr>
          <w:rFonts w:cs="Times New Roman"/>
          <w:color w:val="000000"/>
        </w:rPr>
      </w:pPr>
      <w:r w:rsidRPr="000936AF">
        <w:rPr>
          <w:rFonts w:cs="Times New Roman"/>
          <w:color w:val="000000"/>
        </w:rPr>
        <w:t>Решение о согласовании или об отказе в согласовании проведения переустройства и (или) перепланировки помещения в многоквартирном доме подписывается должностным лицом уполномоченного органа в двух экземплярах и передается специалисту, ответственному за прием-выдачу документов.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В случае представления заявления о переустройстве и (или) перепланировке через МФЦ документ, подтверждающий принятие решения, направляется в МФЦ, если иной способ его получения не указан заявителем.</w:t>
      </w:r>
    </w:p>
    <w:p w:rsidR="000936AF" w:rsidRPr="000936AF" w:rsidRDefault="000936AF" w:rsidP="000936AF">
      <w:pPr>
        <w:pStyle w:val="Standard"/>
        <w:ind w:firstLine="720"/>
        <w:jc w:val="both"/>
        <w:rPr>
          <w:rFonts w:cs="Times New Roman"/>
          <w:color w:val="000000"/>
        </w:rPr>
      </w:pPr>
      <w:r w:rsidRPr="000936AF">
        <w:rPr>
          <w:rFonts w:cs="Times New Roman"/>
          <w:color w:val="000000"/>
        </w:rPr>
        <w:t xml:space="preserve">Максимальный срок выполнения административной процедуры принятия решения о согласовании или об отказе в согласовании </w:t>
      </w:r>
      <w:r w:rsidRPr="000936AF">
        <w:rPr>
          <w:rFonts w:cs="Times New Roman"/>
          <w:color w:val="000000"/>
        </w:rPr>
        <w:lastRenderedPageBreak/>
        <w:t>проведения переустройства и (или) перепланировки помещения в многоквартирном доме не может превышать срока пяти дней со дня представления в уполномоченный орган документов.</w:t>
      </w:r>
    </w:p>
    <w:p w:rsidR="000936AF" w:rsidRPr="000936AF" w:rsidRDefault="000936AF" w:rsidP="000936AF">
      <w:pPr>
        <w:pStyle w:val="Standard"/>
        <w:ind w:firstLine="720"/>
        <w:jc w:val="both"/>
        <w:rPr>
          <w:rFonts w:cs="Times New Roman"/>
        </w:rPr>
      </w:pPr>
      <w:r w:rsidRPr="000936AF">
        <w:rPr>
          <w:rFonts w:cs="Times New Roman"/>
          <w:color w:val="000000"/>
        </w:rPr>
        <w:t xml:space="preserve">Критерий принятия решения: наличие (отсутствие) оснований для отказа в предоставлении муниципальной услуги, предусмотренных </w:t>
      </w:r>
      <w:hyperlink w:anchor="sub_30027" w:history="1">
        <w:r w:rsidRPr="000936AF">
          <w:rPr>
            <w:rStyle w:val="afff1"/>
            <w:rFonts w:eastAsia="NSimSun"/>
            <w:color w:val="000000"/>
            <w:lang w:eastAsia="ru-RU" w:bidi="ar-SA"/>
          </w:rPr>
          <w:t>пунктом 2.7</w:t>
        </w:r>
      </w:hyperlink>
      <w:r w:rsidRPr="000936AF">
        <w:rPr>
          <w:rFonts w:cs="Times New Roman"/>
          <w:color w:val="000000"/>
        </w:rPr>
        <w:t xml:space="preserve"> настоящего административного регламента.</w:t>
      </w:r>
    </w:p>
    <w:p w:rsidR="000936AF" w:rsidRPr="000936AF" w:rsidRDefault="000936AF" w:rsidP="000936AF">
      <w:pPr>
        <w:pStyle w:val="Standard"/>
        <w:ind w:firstLine="720"/>
        <w:jc w:val="both"/>
        <w:rPr>
          <w:rFonts w:cs="Times New Roman"/>
          <w:color w:val="000000"/>
        </w:rPr>
      </w:pPr>
      <w:r w:rsidRPr="000936AF">
        <w:rPr>
          <w:rFonts w:cs="Times New Roman"/>
          <w:color w:val="000000"/>
        </w:rPr>
        <w:t>Результатом административной процедуры является поступление к специалисту, ответственному за прием-выдачу документов, решения о согласовании или об отказе в согласовании проведения переустройства и (или) перепланировки помещения в многоквартирном доме.</w:t>
      </w:r>
    </w:p>
    <w:p w:rsidR="000936AF" w:rsidRPr="000936AF" w:rsidRDefault="000936AF" w:rsidP="000936AF">
      <w:pPr>
        <w:pStyle w:val="Standard"/>
        <w:ind w:firstLine="720"/>
        <w:jc w:val="both"/>
        <w:rPr>
          <w:rFonts w:cs="Times New Roman"/>
          <w:color w:val="000000"/>
        </w:rPr>
      </w:pPr>
      <w:r w:rsidRPr="000936AF">
        <w:rPr>
          <w:rFonts w:cs="Times New Roman"/>
          <w:color w:val="000000"/>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bookmarkStart w:id="211" w:name="sub_33141"/>
    </w:p>
    <w:p w:rsidR="000936AF" w:rsidRPr="000936AF" w:rsidRDefault="000936AF" w:rsidP="000936AF">
      <w:pPr>
        <w:pStyle w:val="Standard"/>
        <w:ind w:firstLine="720"/>
        <w:jc w:val="both"/>
        <w:rPr>
          <w:rFonts w:cs="Times New Roman"/>
          <w:color w:val="000000"/>
        </w:rPr>
      </w:pPr>
      <w:bookmarkStart w:id="212" w:name="sub_30314"/>
      <w:bookmarkEnd w:id="211"/>
      <w:r w:rsidRPr="000936AF">
        <w:rPr>
          <w:rFonts w:cs="Times New Roman"/>
          <w:color w:val="000000"/>
        </w:rPr>
        <w:t>3.3.5. Выдача (направление) документов по результатам предоставления муниципальной услуги в уполномоченном органе.</w:t>
      </w:r>
    </w:p>
    <w:bookmarkEnd w:id="212"/>
    <w:p w:rsidR="000936AF" w:rsidRPr="000936AF" w:rsidRDefault="000936AF" w:rsidP="000936AF">
      <w:pPr>
        <w:pStyle w:val="Standard"/>
        <w:ind w:firstLine="720"/>
        <w:jc w:val="both"/>
        <w:rPr>
          <w:rFonts w:cs="Times New Roman"/>
          <w:color w:val="000000"/>
        </w:rPr>
      </w:pPr>
      <w:r w:rsidRPr="000936AF">
        <w:rPr>
          <w:rFonts w:cs="Times New Roman"/>
          <w:color w:val="000000"/>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0936AF" w:rsidRPr="000936AF" w:rsidRDefault="000936AF" w:rsidP="000936AF">
      <w:pPr>
        <w:pStyle w:val="Standard"/>
        <w:ind w:firstLine="720"/>
        <w:jc w:val="both"/>
        <w:rPr>
          <w:rFonts w:cs="Times New Roman"/>
        </w:rPr>
      </w:pPr>
      <w:r w:rsidRPr="000936AF">
        <w:rPr>
          <w:rFonts w:cs="Times New Roman"/>
          <w:color w:val="000000"/>
        </w:rPr>
        <w:t xml:space="preserve">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w:t>
      </w:r>
      <w:hyperlink r:id="rId89" w:history="1">
        <w:r w:rsidRPr="000936AF">
          <w:rPr>
            <w:rStyle w:val="afff1"/>
            <w:rFonts w:eastAsia="NSimSun"/>
            <w:color w:val="000000"/>
            <w:lang w:eastAsia="ru-RU" w:bidi="ar-SA"/>
          </w:rPr>
          <w:t>ЕПГУ</w:t>
        </w:r>
      </w:hyperlink>
      <w:r w:rsidRPr="000936AF">
        <w:rPr>
          <w:rFonts w:cs="Times New Roman"/>
          <w:color w:val="000000"/>
        </w:rPr>
        <w:t xml:space="preserve"> (при наличии технической возможности) заявитель предъявляет следующие документы:</w:t>
      </w:r>
    </w:p>
    <w:p w:rsidR="000936AF" w:rsidRPr="000936AF" w:rsidRDefault="000936AF" w:rsidP="000936AF">
      <w:pPr>
        <w:pStyle w:val="Standard"/>
        <w:ind w:firstLine="720"/>
        <w:jc w:val="both"/>
        <w:rPr>
          <w:rFonts w:cs="Times New Roman"/>
          <w:color w:val="000000"/>
        </w:rPr>
      </w:pPr>
      <w:bookmarkStart w:id="213" w:name="sub_331412"/>
      <w:r w:rsidRPr="000936AF">
        <w:rPr>
          <w:rFonts w:cs="Times New Roman"/>
          <w:color w:val="000000"/>
        </w:rPr>
        <w:t>1) документ, удостоверяющий личность заявителя;</w:t>
      </w:r>
    </w:p>
    <w:p w:rsidR="000936AF" w:rsidRPr="000936AF" w:rsidRDefault="000936AF" w:rsidP="000936AF">
      <w:pPr>
        <w:pStyle w:val="Standard"/>
        <w:ind w:firstLine="720"/>
        <w:jc w:val="both"/>
        <w:rPr>
          <w:rFonts w:cs="Times New Roman"/>
          <w:color w:val="000000"/>
        </w:rPr>
      </w:pPr>
      <w:bookmarkStart w:id="214" w:name="sub_331411"/>
      <w:bookmarkEnd w:id="213"/>
      <w:r w:rsidRPr="000936AF">
        <w:rPr>
          <w:rFonts w:cs="Times New Roman"/>
          <w:color w:val="000000"/>
        </w:rPr>
        <w:t>2) документ, подтверждающий полномочия представителя на получение документов (если от имени заявителя действует представитель);</w:t>
      </w:r>
    </w:p>
    <w:p w:rsidR="000936AF" w:rsidRPr="000936AF" w:rsidRDefault="000936AF" w:rsidP="000936AF">
      <w:pPr>
        <w:pStyle w:val="Standard"/>
        <w:ind w:firstLine="720"/>
        <w:jc w:val="both"/>
        <w:rPr>
          <w:rFonts w:cs="Times New Roman"/>
          <w:color w:val="000000"/>
        </w:rPr>
      </w:pPr>
      <w:bookmarkStart w:id="215" w:name="sub_3314121"/>
      <w:bookmarkEnd w:id="214"/>
      <w:r w:rsidRPr="000936AF">
        <w:rPr>
          <w:rFonts w:cs="Times New Roman"/>
          <w:color w:val="000000"/>
        </w:rPr>
        <w:t>3) расписка в получении документов (при ее наличии у заявителя).</w:t>
      </w:r>
    </w:p>
    <w:bookmarkEnd w:id="215"/>
    <w:p w:rsidR="000936AF" w:rsidRPr="000936AF" w:rsidRDefault="000936AF" w:rsidP="000936AF">
      <w:pPr>
        <w:pStyle w:val="Standard"/>
        <w:ind w:firstLine="720"/>
        <w:jc w:val="both"/>
        <w:rPr>
          <w:rFonts w:cs="Times New Roman"/>
          <w:color w:val="000000"/>
        </w:rPr>
      </w:pPr>
      <w:r w:rsidRPr="000936AF">
        <w:rPr>
          <w:rFonts w:cs="Times New Roman"/>
          <w:color w:val="000000"/>
        </w:rPr>
        <w:t>Специалист, ответственный за прием и выдачу документов, при выдаче результата предоставления услуги на бумажном носителе:</w:t>
      </w:r>
    </w:p>
    <w:p w:rsidR="000936AF" w:rsidRPr="000936AF" w:rsidRDefault="000936AF" w:rsidP="000936AF">
      <w:pPr>
        <w:pStyle w:val="Standard"/>
        <w:ind w:firstLine="720"/>
        <w:jc w:val="both"/>
        <w:rPr>
          <w:rFonts w:cs="Times New Roman"/>
          <w:color w:val="000000"/>
        </w:rPr>
      </w:pPr>
      <w:bookmarkStart w:id="216" w:name="sub_3314102"/>
      <w:r w:rsidRPr="000936AF">
        <w:rPr>
          <w:rFonts w:cs="Times New Roman"/>
          <w:color w:val="000000"/>
        </w:rPr>
        <w:t>1) устанавливает личность заявителя либо его представителя;</w:t>
      </w:r>
    </w:p>
    <w:p w:rsidR="000936AF" w:rsidRPr="000936AF" w:rsidRDefault="000936AF" w:rsidP="000936AF">
      <w:pPr>
        <w:pStyle w:val="Standard"/>
        <w:ind w:firstLine="720"/>
        <w:jc w:val="both"/>
        <w:rPr>
          <w:rFonts w:cs="Times New Roman"/>
          <w:color w:val="000000"/>
        </w:rPr>
      </w:pPr>
      <w:bookmarkStart w:id="217" w:name="sub_3314101"/>
      <w:bookmarkEnd w:id="216"/>
      <w:r w:rsidRPr="000936AF">
        <w:rPr>
          <w:rFonts w:cs="Times New Roman"/>
          <w:color w:val="000000"/>
        </w:rPr>
        <w:t>2) проверяет правомочия представителя заявителя действовать от имени заявителя при получении документов;</w:t>
      </w:r>
    </w:p>
    <w:p w:rsidR="000936AF" w:rsidRPr="000936AF" w:rsidRDefault="000936AF" w:rsidP="000936AF">
      <w:pPr>
        <w:pStyle w:val="Standard"/>
        <w:ind w:firstLine="720"/>
        <w:jc w:val="both"/>
        <w:rPr>
          <w:rFonts w:cs="Times New Roman"/>
          <w:color w:val="000000"/>
        </w:rPr>
      </w:pPr>
      <w:bookmarkStart w:id="218" w:name="sub_33141021"/>
      <w:bookmarkEnd w:id="217"/>
      <w:r w:rsidRPr="000936AF">
        <w:rPr>
          <w:rFonts w:cs="Times New Roman"/>
          <w:color w:val="000000"/>
        </w:rPr>
        <w:t>3) выдает документы;</w:t>
      </w:r>
    </w:p>
    <w:p w:rsidR="000936AF" w:rsidRPr="000936AF" w:rsidRDefault="000936AF" w:rsidP="000936AF">
      <w:pPr>
        <w:pStyle w:val="Standard"/>
        <w:ind w:firstLine="720"/>
        <w:jc w:val="both"/>
        <w:rPr>
          <w:rFonts w:cs="Times New Roman"/>
          <w:color w:val="000000"/>
        </w:rPr>
      </w:pPr>
      <w:bookmarkStart w:id="219" w:name="sub_3314103"/>
      <w:bookmarkEnd w:id="218"/>
      <w:r w:rsidRPr="000936AF">
        <w:rPr>
          <w:rFonts w:cs="Times New Roman"/>
          <w:color w:val="000000"/>
        </w:rPr>
        <w:t>4) регистрирует факт выдачи документов в системе электронного документооборота уполномоченного органа и в журнале регистрации;</w:t>
      </w:r>
    </w:p>
    <w:p w:rsidR="000936AF" w:rsidRPr="000936AF" w:rsidRDefault="000936AF" w:rsidP="000936AF">
      <w:pPr>
        <w:pStyle w:val="Standard"/>
        <w:ind w:firstLine="720"/>
        <w:jc w:val="both"/>
        <w:rPr>
          <w:rFonts w:cs="Times New Roman"/>
          <w:color w:val="000000"/>
        </w:rPr>
      </w:pPr>
      <w:bookmarkStart w:id="220" w:name="sub_3314104"/>
      <w:bookmarkEnd w:id="219"/>
      <w:r w:rsidRPr="000936AF">
        <w:rPr>
          <w:rFonts w:cs="Times New Roman"/>
          <w:color w:val="000000"/>
        </w:rPr>
        <w:t>5) отказывает в выдаче результата предоставления муниципальной услуги в случаях:</w:t>
      </w:r>
    </w:p>
    <w:bookmarkEnd w:id="220"/>
    <w:p w:rsidR="000936AF" w:rsidRPr="000936AF" w:rsidRDefault="000936AF" w:rsidP="000936AF">
      <w:pPr>
        <w:pStyle w:val="Standard"/>
        <w:ind w:firstLine="720"/>
        <w:jc w:val="both"/>
        <w:rPr>
          <w:rFonts w:cs="Times New Roman"/>
          <w:color w:val="000000"/>
        </w:rPr>
      </w:pPr>
      <w:r w:rsidRPr="000936AF">
        <w:rPr>
          <w:rFonts w:cs="Times New Roman"/>
          <w:color w:val="000000"/>
        </w:rPr>
        <w:t>- за выдачей документов обратилось лицо, не являющееся заявителем (его представителем);</w:t>
      </w:r>
    </w:p>
    <w:p w:rsidR="000936AF" w:rsidRPr="000936AF" w:rsidRDefault="000936AF" w:rsidP="000936AF">
      <w:pPr>
        <w:pStyle w:val="Standard"/>
        <w:ind w:firstLine="720"/>
        <w:jc w:val="both"/>
        <w:rPr>
          <w:rFonts w:cs="Times New Roman"/>
          <w:color w:val="000000"/>
        </w:rPr>
      </w:pPr>
      <w:r w:rsidRPr="000936AF">
        <w:rPr>
          <w:rFonts w:cs="Times New Roman"/>
          <w:color w:val="000000"/>
        </w:rPr>
        <w:t>- обратившееся лицо отказалось предъявить документ, удостоверяющий его личность.</w:t>
      </w:r>
    </w:p>
    <w:p w:rsidR="000936AF" w:rsidRPr="000936AF" w:rsidRDefault="000936AF" w:rsidP="000936AF">
      <w:pPr>
        <w:pStyle w:val="Standard"/>
        <w:ind w:firstLine="720"/>
        <w:jc w:val="both"/>
        <w:rPr>
          <w:rFonts w:cs="Times New Roman"/>
        </w:rPr>
      </w:pPr>
      <w:r w:rsidRPr="000936AF">
        <w:rPr>
          <w:rFonts w:cs="Times New Roman"/>
          <w:color w:val="000000"/>
        </w:rPr>
        <w:t xml:space="preserve">В случае подачи заявителем документов в электронном виде посредством </w:t>
      </w:r>
      <w:hyperlink r:id="rId90" w:history="1">
        <w:r w:rsidRPr="000936AF">
          <w:rPr>
            <w:rStyle w:val="afff1"/>
            <w:rFonts w:eastAsia="NSimSun"/>
            <w:color w:val="000000"/>
            <w:lang w:eastAsia="ru-RU" w:bidi="ar-SA"/>
          </w:rPr>
          <w:t>ЕПГУ</w:t>
        </w:r>
      </w:hyperlink>
      <w:r w:rsidRPr="000936AF">
        <w:rPr>
          <w:rFonts w:cs="Times New Roman"/>
          <w:color w:val="000000"/>
        </w:rPr>
        <w:t xml:space="preserve"> и указании в запросе о получении результата предоставления услуги в электронном виде, специалист, ответственный за прием и выдачу документов:</w:t>
      </w:r>
    </w:p>
    <w:p w:rsidR="000936AF" w:rsidRPr="000936AF" w:rsidRDefault="000936AF" w:rsidP="000936AF">
      <w:pPr>
        <w:pStyle w:val="Standard"/>
        <w:ind w:firstLine="720"/>
        <w:jc w:val="both"/>
        <w:rPr>
          <w:rFonts w:cs="Times New Roman"/>
          <w:color w:val="000000"/>
        </w:rPr>
      </w:pPr>
      <w:bookmarkStart w:id="221" w:name="sub_33141002"/>
      <w:r w:rsidRPr="000936AF">
        <w:rPr>
          <w:rFonts w:cs="Times New Roman"/>
          <w:color w:val="000000"/>
        </w:rPr>
        <w:t>1) устанавливает личность заявителя либо его представителя;</w:t>
      </w:r>
    </w:p>
    <w:p w:rsidR="000936AF" w:rsidRPr="000936AF" w:rsidRDefault="000936AF" w:rsidP="000936AF">
      <w:pPr>
        <w:pStyle w:val="Standard"/>
        <w:ind w:firstLine="720"/>
        <w:jc w:val="both"/>
        <w:rPr>
          <w:rFonts w:cs="Times New Roman"/>
          <w:color w:val="000000"/>
        </w:rPr>
      </w:pPr>
      <w:bookmarkStart w:id="222" w:name="sub_33141001"/>
      <w:bookmarkEnd w:id="221"/>
      <w:r w:rsidRPr="000936AF">
        <w:rPr>
          <w:rFonts w:cs="Times New Roman"/>
          <w:color w:val="000000"/>
        </w:rPr>
        <w:t>2) проверяет правомочия представителя заявителя действовать от имени заявителя при получении документов;</w:t>
      </w:r>
    </w:p>
    <w:p w:rsidR="000936AF" w:rsidRPr="000936AF" w:rsidRDefault="000936AF" w:rsidP="000936AF">
      <w:pPr>
        <w:pStyle w:val="Standard"/>
        <w:ind w:firstLine="720"/>
        <w:jc w:val="both"/>
        <w:rPr>
          <w:rFonts w:cs="Times New Roman"/>
        </w:rPr>
      </w:pPr>
      <w:bookmarkStart w:id="223" w:name="sub_331410021"/>
      <w:bookmarkEnd w:id="222"/>
      <w:r w:rsidRPr="000936AF">
        <w:rPr>
          <w:rFonts w:cs="Times New Roman"/>
          <w:color w:val="000000"/>
        </w:rPr>
        <w:t xml:space="preserve">3) сверяет электронные образы документов с оригиналами (при направлении запроса и документов на предоставление услуги через </w:t>
      </w:r>
      <w:hyperlink r:id="rId91" w:history="1">
        <w:r w:rsidRPr="000936AF">
          <w:rPr>
            <w:rStyle w:val="afff1"/>
            <w:rFonts w:eastAsia="NSimSun"/>
            <w:color w:val="000000"/>
            <w:lang w:eastAsia="ru-RU" w:bidi="ar-SA"/>
          </w:rPr>
          <w:t>ЕПГУ</w:t>
        </w:r>
      </w:hyperlink>
      <w:r w:rsidRPr="000936AF">
        <w:rPr>
          <w:rFonts w:cs="Times New Roman"/>
          <w:color w:val="000000"/>
        </w:rPr>
        <w:t>;</w:t>
      </w:r>
    </w:p>
    <w:p w:rsidR="000936AF" w:rsidRPr="000936AF" w:rsidRDefault="000936AF" w:rsidP="000936AF">
      <w:pPr>
        <w:pStyle w:val="Standard"/>
        <w:ind w:firstLine="720"/>
        <w:jc w:val="both"/>
        <w:rPr>
          <w:rFonts w:cs="Times New Roman"/>
        </w:rPr>
      </w:pPr>
      <w:bookmarkStart w:id="224" w:name="sub_33141003"/>
      <w:bookmarkEnd w:id="223"/>
      <w:r w:rsidRPr="000936AF">
        <w:rPr>
          <w:rFonts w:cs="Times New Roman"/>
          <w:color w:val="000000"/>
        </w:rPr>
        <w:t xml:space="preserve">4) уведомляет заявителя о том, что результат предоставления муниципальной услуги будет направлен в личный кабинет на </w:t>
      </w:r>
      <w:hyperlink r:id="rId92" w:history="1">
        <w:r w:rsidRPr="000936AF">
          <w:rPr>
            <w:rStyle w:val="afff1"/>
            <w:rFonts w:eastAsia="NSimSun"/>
            <w:color w:val="000000"/>
            <w:lang w:eastAsia="ru-RU" w:bidi="ar-SA"/>
          </w:rPr>
          <w:t>ЕПГУ</w:t>
        </w:r>
      </w:hyperlink>
      <w:r w:rsidRPr="000936AF">
        <w:rPr>
          <w:rFonts w:cs="Times New Roman"/>
          <w:color w:val="000000"/>
        </w:rPr>
        <w:t xml:space="preserve"> в форме электронного документа.</w:t>
      </w:r>
    </w:p>
    <w:bookmarkEnd w:id="224"/>
    <w:p w:rsidR="000936AF" w:rsidRPr="000936AF" w:rsidRDefault="000936AF" w:rsidP="000936AF">
      <w:pPr>
        <w:pStyle w:val="Standard"/>
        <w:ind w:firstLine="720"/>
        <w:jc w:val="both"/>
        <w:rPr>
          <w:rFonts w:cs="Times New Roman"/>
        </w:rPr>
      </w:pPr>
      <w:r w:rsidRPr="000936AF">
        <w:rPr>
          <w:rFonts w:cs="Times New Roman"/>
          <w:color w:val="000000"/>
        </w:rPr>
        <w:t xml:space="preserve">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w:t>
      </w:r>
      <w:hyperlink r:id="rId93" w:history="1">
        <w:r w:rsidRPr="000936AF">
          <w:rPr>
            <w:rStyle w:val="afff1"/>
            <w:rFonts w:eastAsia="NSimSun"/>
            <w:color w:val="000000"/>
            <w:lang w:eastAsia="ru-RU" w:bidi="ar-SA"/>
          </w:rPr>
          <w:t>ЕПГУ</w:t>
        </w:r>
      </w:hyperlink>
      <w:r w:rsidRPr="000936AF">
        <w:rPr>
          <w:rFonts w:cs="Times New Roman"/>
          <w:color w:val="000000"/>
        </w:rPr>
        <w:t xml:space="preserve"> о чем составляется акт.</w:t>
      </w:r>
    </w:p>
    <w:p w:rsidR="000936AF" w:rsidRPr="000936AF" w:rsidRDefault="000936AF" w:rsidP="000936AF">
      <w:pPr>
        <w:pStyle w:val="Standard"/>
        <w:ind w:firstLine="720"/>
        <w:jc w:val="both"/>
        <w:rPr>
          <w:rFonts w:cs="Times New Roman"/>
        </w:rPr>
      </w:pPr>
      <w:r w:rsidRPr="000936AF">
        <w:rPr>
          <w:rFonts w:cs="Times New Roman"/>
          <w:color w:val="000000"/>
        </w:rPr>
        <w:t xml:space="preserve">В случае, если принято решение о согласовании (об отказе в согласовании) проведения переустройства и (или) перепланировки помещения в многоквартирном доме, данное решение сканируется и направляется заявителю через </w:t>
      </w:r>
      <w:hyperlink r:id="rId94" w:history="1">
        <w:r w:rsidRPr="000936AF">
          <w:rPr>
            <w:rStyle w:val="afff1"/>
            <w:rFonts w:eastAsia="NSimSun"/>
            <w:color w:val="000000"/>
            <w:lang w:eastAsia="ru-RU" w:bidi="ar-SA"/>
          </w:rPr>
          <w:t>ЕПГУ</w:t>
        </w:r>
      </w:hyperlink>
      <w:r w:rsidRPr="000936AF">
        <w:rPr>
          <w:rFonts w:cs="Times New Roman"/>
          <w:color w:val="000000"/>
        </w:rPr>
        <w:t xml:space="preserve"> либо направляется в форме электронного документа, подписанного </w:t>
      </w:r>
      <w:hyperlink r:id="rId95" w:history="1">
        <w:r w:rsidRPr="000936AF">
          <w:rPr>
            <w:rStyle w:val="afff1"/>
            <w:rFonts w:eastAsia="NSimSun"/>
            <w:color w:val="000000"/>
            <w:lang w:eastAsia="ru-RU" w:bidi="ar-SA"/>
          </w:rPr>
          <w:t>электронной подписью</w:t>
        </w:r>
      </w:hyperlink>
      <w:r w:rsidRPr="000936AF">
        <w:rPr>
          <w:rFonts w:cs="Times New Roman"/>
          <w:color w:val="000000"/>
        </w:rPr>
        <w:t xml:space="preserve"> в личный кабинет заявителя на ЕПГУ.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0936AF" w:rsidRPr="000936AF" w:rsidRDefault="000936AF" w:rsidP="000936AF">
      <w:pPr>
        <w:pStyle w:val="Standard"/>
        <w:ind w:firstLine="720"/>
        <w:jc w:val="both"/>
        <w:rPr>
          <w:rFonts w:cs="Times New Roman"/>
          <w:color w:val="000000"/>
        </w:rPr>
      </w:pPr>
      <w:r w:rsidRPr="000936AF">
        <w:rPr>
          <w:rFonts w:cs="Times New Roman"/>
          <w:color w:val="000000"/>
        </w:rPr>
        <w:t>Максимальный срок выполнения данной административной процедуры составляет 3 рабочий дня со дня принятия решения о согласовании либо об отказе в согласовании проведения переустройства и (или) перепланировки помещения в многоквартирном доме.</w:t>
      </w:r>
    </w:p>
    <w:p w:rsidR="000936AF" w:rsidRPr="000936AF" w:rsidRDefault="000936AF" w:rsidP="000936AF">
      <w:pPr>
        <w:pStyle w:val="Standard"/>
        <w:ind w:firstLine="720"/>
        <w:jc w:val="both"/>
        <w:rPr>
          <w:rFonts w:cs="Times New Roman"/>
          <w:color w:val="000000"/>
        </w:rPr>
      </w:pPr>
      <w:r w:rsidRPr="000936AF">
        <w:rPr>
          <w:rFonts w:cs="Times New Roman"/>
          <w:color w:val="000000"/>
        </w:rPr>
        <w:t>Критерий принятия решения: принятие решения о согласовании проведения переустройства и (или) перепланировки помещения в многоквартирном доме либо решения об отказе в согласовании проведения переустройства и (или) перепланировки помещения в многоквартирном доме.</w:t>
      </w:r>
    </w:p>
    <w:p w:rsidR="000936AF" w:rsidRPr="000936AF" w:rsidRDefault="000936AF" w:rsidP="000936AF">
      <w:pPr>
        <w:pStyle w:val="Standard"/>
        <w:ind w:firstLine="720"/>
        <w:jc w:val="both"/>
        <w:rPr>
          <w:rFonts w:cs="Times New Roman"/>
        </w:rPr>
      </w:pPr>
      <w:r w:rsidRPr="000936AF">
        <w:rPr>
          <w:rFonts w:cs="Times New Roman"/>
          <w:color w:val="000000"/>
        </w:rPr>
        <w:t xml:space="preserve">Результатом административной процедуры является выдача или направление по адресу, указанному в заявлении, либо через МФЦ, </w:t>
      </w:r>
      <w:hyperlink r:id="rId96" w:history="1">
        <w:r w:rsidRPr="000936AF">
          <w:rPr>
            <w:rStyle w:val="afff1"/>
            <w:rFonts w:eastAsia="NSimSun"/>
            <w:color w:val="000000"/>
            <w:lang w:eastAsia="ru-RU" w:bidi="ar-SA"/>
          </w:rPr>
          <w:t>ЕПГУ</w:t>
        </w:r>
      </w:hyperlink>
      <w:r w:rsidRPr="000936AF">
        <w:rPr>
          <w:rFonts w:cs="Times New Roman"/>
          <w:color w:val="000000"/>
        </w:rPr>
        <w:t xml:space="preserve"> заявителю документа, подтверждающего принятие такого решения.</w:t>
      </w:r>
    </w:p>
    <w:p w:rsidR="000936AF" w:rsidRPr="000936AF" w:rsidRDefault="000936AF" w:rsidP="000936AF">
      <w:pPr>
        <w:pStyle w:val="Standard"/>
        <w:ind w:firstLine="720"/>
        <w:jc w:val="both"/>
        <w:rPr>
          <w:rFonts w:cs="Times New Roman"/>
          <w:color w:val="000000"/>
        </w:rPr>
      </w:pPr>
      <w:r w:rsidRPr="000936AF">
        <w:rPr>
          <w:rFonts w:cs="Times New Roman"/>
          <w:color w:val="000000"/>
        </w:rPr>
        <w:t>Результат выполнения административной процедуры фиксируется в системе электронного документооборота уполномоченного органа и в журнале регистрации.</w:t>
      </w:r>
    </w:p>
    <w:p w:rsidR="000936AF" w:rsidRPr="000936AF" w:rsidRDefault="000936AF" w:rsidP="000936AF">
      <w:pPr>
        <w:pStyle w:val="Standard"/>
        <w:ind w:firstLine="720"/>
        <w:jc w:val="both"/>
        <w:rPr>
          <w:rFonts w:cs="Times New Roman"/>
          <w:color w:val="000000"/>
        </w:rPr>
      </w:pPr>
    </w:p>
    <w:p w:rsidR="000936AF" w:rsidRPr="000936AF" w:rsidRDefault="000936AF" w:rsidP="000936AF">
      <w:pPr>
        <w:pStyle w:val="1"/>
        <w:rPr>
          <w:rFonts w:ascii="Times New Roman" w:hAnsi="Times New Roman"/>
          <w:color w:val="000000"/>
        </w:rPr>
      </w:pPr>
      <w:r w:rsidRPr="000936AF">
        <w:rPr>
          <w:rFonts w:ascii="Times New Roman" w:hAnsi="Times New Roman"/>
          <w:color w:val="000000"/>
        </w:rPr>
        <w:t xml:space="preserve">4. Формы </w:t>
      </w:r>
      <w:proofErr w:type="gramStart"/>
      <w:r w:rsidRPr="000936AF">
        <w:rPr>
          <w:rFonts w:ascii="Times New Roman" w:hAnsi="Times New Roman"/>
          <w:color w:val="000000"/>
        </w:rPr>
        <w:t>контроля за</w:t>
      </w:r>
      <w:proofErr w:type="gramEnd"/>
      <w:r w:rsidRPr="000936AF">
        <w:rPr>
          <w:rFonts w:ascii="Times New Roman" w:hAnsi="Times New Roman"/>
          <w:color w:val="000000"/>
        </w:rPr>
        <w:t xml:space="preserve"> исполнением административного регламента</w:t>
      </w:r>
    </w:p>
    <w:p w:rsidR="000936AF" w:rsidRPr="000936AF" w:rsidRDefault="000936AF" w:rsidP="000936AF">
      <w:pPr>
        <w:pStyle w:val="Standard"/>
        <w:ind w:firstLine="720"/>
        <w:jc w:val="both"/>
        <w:rPr>
          <w:rFonts w:cs="Times New Roman"/>
        </w:rPr>
      </w:pPr>
      <w:bookmarkStart w:id="225" w:name="sub_30041"/>
      <w:r w:rsidRPr="000936AF">
        <w:rPr>
          <w:rFonts w:cs="Times New Roman"/>
          <w:b/>
          <w:color w:val="000000"/>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bookmarkEnd w:id="225"/>
    <w:p w:rsidR="000936AF" w:rsidRPr="000936AF" w:rsidRDefault="000936AF" w:rsidP="000936AF">
      <w:pPr>
        <w:pStyle w:val="Standard"/>
        <w:ind w:firstLine="720"/>
        <w:jc w:val="both"/>
        <w:rPr>
          <w:rFonts w:cs="Times New Roman"/>
          <w:color w:val="000000"/>
        </w:rPr>
      </w:pPr>
      <w:r w:rsidRPr="000936AF">
        <w:rPr>
          <w:rFonts w:cs="Times New Roman"/>
          <w:color w:val="000000"/>
        </w:rPr>
        <w:t>4.1.1.Текущий контроль за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 должностное лицо уполномоченного органа.</w:t>
      </w:r>
    </w:p>
    <w:p w:rsidR="000936AF" w:rsidRPr="000936AF" w:rsidRDefault="000936AF" w:rsidP="000936AF">
      <w:pPr>
        <w:pStyle w:val="Standard"/>
        <w:ind w:firstLine="720"/>
        <w:jc w:val="both"/>
        <w:rPr>
          <w:rFonts w:cs="Times New Roman"/>
          <w:color w:val="000000"/>
        </w:rPr>
      </w:pPr>
      <w:r w:rsidRPr="000936AF">
        <w:rPr>
          <w:rFonts w:cs="Times New Roman"/>
          <w:color w:val="000000"/>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0936AF" w:rsidRPr="000936AF" w:rsidRDefault="000936AF" w:rsidP="000936AF">
      <w:pPr>
        <w:pStyle w:val="Standard"/>
        <w:ind w:firstLine="720"/>
        <w:jc w:val="both"/>
        <w:rPr>
          <w:rFonts w:cs="Times New Roman"/>
          <w:color w:val="000000"/>
        </w:rPr>
      </w:pPr>
    </w:p>
    <w:p w:rsidR="000936AF" w:rsidRPr="000936AF" w:rsidRDefault="000936AF" w:rsidP="000936AF">
      <w:pPr>
        <w:pStyle w:val="Standard"/>
        <w:ind w:firstLine="720"/>
        <w:jc w:val="both"/>
        <w:rPr>
          <w:rFonts w:cs="Times New Roman"/>
          <w:b/>
          <w:color w:val="000000"/>
        </w:rPr>
      </w:pPr>
      <w:bookmarkStart w:id="226" w:name="sub_30042"/>
      <w:r w:rsidRPr="000936AF">
        <w:rPr>
          <w:rFonts w:cs="Times New Roman"/>
          <w:b/>
          <w:color w:val="000000"/>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bookmarkEnd w:id="226"/>
    <w:p w:rsidR="000936AF" w:rsidRPr="000936AF" w:rsidRDefault="000936AF" w:rsidP="000936AF">
      <w:pPr>
        <w:pStyle w:val="Standard"/>
        <w:ind w:firstLine="720"/>
        <w:jc w:val="both"/>
        <w:rPr>
          <w:rFonts w:cs="Times New Roman"/>
          <w:color w:val="000000"/>
        </w:rPr>
      </w:pPr>
      <w:r w:rsidRPr="000936AF">
        <w:rPr>
          <w:rFonts w:cs="Times New Roman"/>
          <w:color w:val="000000"/>
        </w:rPr>
        <w:lastRenderedPageBreak/>
        <w:t>4.2.1.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Проверки полноты и качества предоставления муниципальной услуги осуществляются на основании распоряжений уполномоченного органа.</w:t>
      </w:r>
    </w:p>
    <w:p w:rsidR="000936AF" w:rsidRPr="000936AF" w:rsidRDefault="000936AF" w:rsidP="000936AF">
      <w:pPr>
        <w:pStyle w:val="Standard"/>
        <w:ind w:firstLine="720"/>
        <w:jc w:val="both"/>
        <w:rPr>
          <w:rFonts w:cs="Times New Roman"/>
          <w:color w:val="000000"/>
        </w:rPr>
      </w:pPr>
      <w:r w:rsidRPr="000936AF">
        <w:rPr>
          <w:rFonts w:cs="Times New Roman"/>
          <w:color w:val="000000"/>
        </w:rPr>
        <w:t>Проверки могут быть плановыми и внеплановыми. 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0936AF" w:rsidRPr="000936AF" w:rsidRDefault="000936AF" w:rsidP="000936AF">
      <w:pPr>
        <w:pStyle w:val="Standard"/>
        <w:ind w:firstLine="720"/>
        <w:jc w:val="both"/>
        <w:rPr>
          <w:rFonts w:cs="Times New Roman"/>
          <w:color w:val="000000"/>
        </w:rPr>
      </w:pPr>
      <w:r w:rsidRPr="000936AF">
        <w:rPr>
          <w:rFonts w:cs="Times New Roman"/>
          <w:color w:val="000000"/>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0936AF" w:rsidRPr="000936AF" w:rsidRDefault="000936AF" w:rsidP="000936AF">
      <w:pPr>
        <w:pStyle w:val="Standard"/>
        <w:ind w:firstLine="720"/>
        <w:jc w:val="both"/>
        <w:rPr>
          <w:rFonts w:cs="Times New Roman"/>
          <w:color w:val="000000"/>
        </w:rPr>
      </w:pPr>
      <w:r w:rsidRPr="000936AF">
        <w:rPr>
          <w:rFonts w:cs="Times New Roman"/>
          <w:color w:val="000000"/>
        </w:rPr>
        <w:t>Периодичность осуществления плановых проверок - не реже одного раза в квартал.</w:t>
      </w:r>
    </w:p>
    <w:p w:rsidR="000936AF" w:rsidRPr="000936AF" w:rsidRDefault="000936AF" w:rsidP="000936AF">
      <w:pPr>
        <w:pStyle w:val="Standard"/>
        <w:ind w:firstLine="720"/>
        <w:jc w:val="both"/>
        <w:rPr>
          <w:rFonts w:cs="Times New Roman"/>
          <w:color w:val="000000"/>
        </w:rPr>
      </w:pPr>
    </w:p>
    <w:p w:rsidR="000936AF" w:rsidRPr="000936AF" w:rsidRDefault="000936AF" w:rsidP="000936AF">
      <w:pPr>
        <w:pStyle w:val="Standard"/>
        <w:ind w:firstLine="720"/>
        <w:jc w:val="both"/>
        <w:rPr>
          <w:rFonts w:cs="Times New Roman"/>
          <w:b/>
          <w:color w:val="000000"/>
        </w:rPr>
      </w:pPr>
      <w:bookmarkStart w:id="227" w:name="sub_30043"/>
      <w:r w:rsidRPr="000936AF">
        <w:rPr>
          <w:rFonts w:cs="Times New Roman"/>
          <w:b/>
          <w:color w:val="000000"/>
        </w:rPr>
        <w:t>4.3. 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w:t>
      </w:r>
    </w:p>
    <w:bookmarkEnd w:id="227"/>
    <w:p w:rsidR="000936AF" w:rsidRPr="000936AF" w:rsidRDefault="000936AF" w:rsidP="000936AF">
      <w:pPr>
        <w:pStyle w:val="Standard"/>
        <w:ind w:firstLine="720"/>
        <w:jc w:val="both"/>
        <w:rPr>
          <w:rFonts w:cs="Times New Roman"/>
          <w:color w:val="000000"/>
        </w:rPr>
      </w:pPr>
      <w:r w:rsidRPr="000936AF">
        <w:rPr>
          <w:rFonts w:cs="Times New Roman"/>
          <w:color w:val="000000"/>
        </w:rPr>
        <w:t>4.3.1. 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rsidR="000936AF" w:rsidRPr="000936AF" w:rsidRDefault="000936AF" w:rsidP="000936AF">
      <w:pPr>
        <w:pStyle w:val="Standard"/>
        <w:ind w:firstLine="720"/>
        <w:jc w:val="both"/>
        <w:rPr>
          <w:rFonts w:cs="Times New Roman"/>
          <w:color w:val="000000"/>
        </w:rPr>
      </w:pPr>
      <w:r w:rsidRPr="000936AF">
        <w:rPr>
          <w:rFonts w:cs="Times New Roman"/>
          <w:color w:val="000000"/>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p>
    <w:p w:rsidR="000936AF" w:rsidRPr="000936AF" w:rsidRDefault="000936AF" w:rsidP="000936AF">
      <w:pPr>
        <w:pStyle w:val="Standard"/>
        <w:ind w:firstLine="720"/>
        <w:jc w:val="both"/>
        <w:rPr>
          <w:rFonts w:cs="Times New Roman"/>
          <w:color w:val="000000"/>
        </w:rPr>
      </w:pPr>
      <w:r w:rsidRPr="000936AF">
        <w:rPr>
          <w:rFonts w:cs="Times New Roman"/>
          <w:color w:val="000000"/>
        </w:rP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p>
    <w:p w:rsidR="000936AF" w:rsidRPr="000936AF" w:rsidRDefault="000936AF" w:rsidP="000936AF">
      <w:pPr>
        <w:pStyle w:val="Standard"/>
        <w:ind w:firstLine="720"/>
        <w:jc w:val="both"/>
        <w:rPr>
          <w:rFonts w:cs="Times New Roman"/>
          <w:color w:val="000000"/>
        </w:rPr>
      </w:pPr>
      <w:r w:rsidRPr="000936AF">
        <w:rPr>
          <w:rFonts w:cs="Times New Roman"/>
          <w:color w:val="000000"/>
        </w:rPr>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rsidR="000936AF" w:rsidRPr="000936AF" w:rsidRDefault="000936AF" w:rsidP="000936AF">
      <w:pPr>
        <w:pStyle w:val="Standard"/>
        <w:ind w:firstLine="720"/>
        <w:jc w:val="both"/>
        <w:rPr>
          <w:rFonts w:cs="Times New Roman"/>
          <w:color w:val="000000"/>
        </w:rPr>
      </w:pPr>
    </w:p>
    <w:p w:rsidR="000936AF" w:rsidRPr="000936AF" w:rsidRDefault="000936AF" w:rsidP="000936AF">
      <w:pPr>
        <w:pStyle w:val="Standard"/>
        <w:ind w:firstLine="720"/>
        <w:jc w:val="both"/>
        <w:rPr>
          <w:rFonts w:cs="Times New Roman"/>
          <w:b/>
          <w:color w:val="000000"/>
        </w:rPr>
      </w:pPr>
      <w:bookmarkStart w:id="228" w:name="sub_30044"/>
      <w:r w:rsidRPr="000936AF">
        <w:rPr>
          <w:rFonts w:cs="Times New Roman"/>
          <w:b/>
          <w:color w:val="000000"/>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bookmarkEnd w:id="228"/>
    <w:p w:rsidR="000936AF" w:rsidRPr="000936AF" w:rsidRDefault="000936AF" w:rsidP="000936AF">
      <w:pPr>
        <w:pStyle w:val="Standard"/>
        <w:ind w:firstLine="720"/>
        <w:jc w:val="both"/>
        <w:rPr>
          <w:rFonts w:cs="Times New Roman"/>
          <w:color w:val="000000"/>
        </w:rPr>
      </w:pPr>
      <w:r w:rsidRPr="000936AF">
        <w:rPr>
          <w:rFonts w:cs="Times New Roman"/>
          <w:color w:val="000000"/>
        </w:rPr>
        <w:t xml:space="preserve">4.4.1. Контроль за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w:t>
      </w:r>
      <w:r w:rsidRPr="000936AF">
        <w:rPr>
          <w:rFonts w:cs="Times New Roman"/>
          <w:color w:val="000000"/>
        </w:rPr>
        <w:lastRenderedPageBreak/>
        <w:t>действий (бездействия) и решений, осуществляемых (принятых) в ходе исполнения настоящего административного регламента.</w:t>
      </w:r>
    </w:p>
    <w:p w:rsidR="000936AF" w:rsidRPr="000936AF" w:rsidRDefault="000936AF" w:rsidP="000936AF">
      <w:pPr>
        <w:pStyle w:val="Standard"/>
        <w:ind w:firstLine="720"/>
        <w:jc w:val="both"/>
        <w:rPr>
          <w:rFonts w:cs="Times New Roman"/>
          <w:color w:val="000000"/>
        </w:rPr>
      </w:pPr>
      <w:r w:rsidRPr="000936AF">
        <w:rPr>
          <w:rFonts w:cs="Times New Roman"/>
          <w:color w:val="000000"/>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0936AF" w:rsidRPr="000936AF" w:rsidRDefault="000936AF" w:rsidP="000936AF">
      <w:pPr>
        <w:pStyle w:val="Standard"/>
        <w:ind w:firstLine="720"/>
        <w:jc w:val="both"/>
        <w:rPr>
          <w:rFonts w:cs="Times New Roman"/>
          <w:color w:val="000000"/>
        </w:rPr>
      </w:pPr>
    </w:p>
    <w:p w:rsidR="000936AF" w:rsidRPr="000936AF" w:rsidRDefault="000936AF" w:rsidP="000936AF">
      <w:pPr>
        <w:pStyle w:val="1"/>
        <w:rPr>
          <w:rFonts w:ascii="Times New Roman" w:hAnsi="Times New Roman"/>
          <w:color w:val="000000"/>
        </w:rPr>
      </w:pPr>
      <w:r w:rsidRPr="000936AF">
        <w:rPr>
          <w:rFonts w:ascii="Times New Roman" w:hAnsi="Times New Roman"/>
          <w:color w:val="000000"/>
        </w:rPr>
        <w:t>5. Досудебный (внесудебный) порядок обжалования решений и действий (бездействия) органов, предоставляющих муниципальные услуги, а также их должностных лиц</w:t>
      </w:r>
    </w:p>
    <w:p w:rsidR="000936AF" w:rsidRPr="000936AF" w:rsidRDefault="000936AF" w:rsidP="000936AF">
      <w:pPr>
        <w:pStyle w:val="Standard"/>
        <w:ind w:firstLine="720"/>
        <w:jc w:val="both"/>
        <w:rPr>
          <w:rFonts w:cs="Times New Roman"/>
          <w:color w:val="000000"/>
        </w:rPr>
      </w:pPr>
      <w:bookmarkStart w:id="229" w:name="sub_30051"/>
      <w:r w:rsidRPr="000936AF">
        <w:rPr>
          <w:rFonts w:cs="Times New Roman"/>
          <w:color w:val="000000"/>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bookmarkEnd w:id="229"/>
    <w:p w:rsidR="000936AF" w:rsidRPr="000936AF" w:rsidRDefault="000936AF" w:rsidP="000936AF">
      <w:pPr>
        <w:pStyle w:val="Standard"/>
        <w:ind w:firstLine="720"/>
        <w:jc w:val="both"/>
        <w:rPr>
          <w:rFonts w:cs="Times New Roman"/>
          <w:color w:val="000000"/>
        </w:rPr>
      </w:pPr>
      <w:r w:rsidRPr="000936AF">
        <w:rPr>
          <w:rFonts w:cs="Times New Roman"/>
          <w:color w:val="000000"/>
        </w:rPr>
        <w:t>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rsidR="000936AF" w:rsidRPr="000936AF" w:rsidRDefault="000936AF" w:rsidP="000936AF">
      <w:pPr>
        <w:pStyle w:val="Standard"/>
        <w:ind w:firstLine="720"/>
        <w:jc w:val="both"/>
        <w:rPr>
          <w:rFonts w:cs="Times New Roman"/>
          <w:color w:val="000000"/>
        </w:rPr>
      </w:pPr>
      <w:r w:rsidRPr="000936AF">
        <w:rPr>
          <w:rFonts w:cs="Times New Roman"/>
          <w:color w:val="000000"/>
        </w:rPr>
        <w:t>Жалоба подается в письменной форме на бумажном носителе, в электронной форме в орган, предоставляющий муниципальную услугу.</w:t>
      </w:r>
    </w:p>
    <w:p w:rsidR="000936AF" w:rsidRPr="000936AF" w:rsidRDefault="000936AF" w:rsidP="000936AF">
      <w:pPr>
        <w:pStyle w:val="Standard"/>
        <w:ind w:firstLine="720"/>
        <w:jc w:val="both"/>
        <w:rPr>
          <w:rFonts w:cs="Times New Roman"/>
        </w:rPr>
      </w:pPr>
      <w:r w:rsidRPr="000936AF">
        <w:rPr>
          <w:rFonts w:cs="Times New Roman"/>
          <w:color w:val="000000"/>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w:t>
      </w:r>
      <w:hyperlink r:id="rId97" w:history="1">
        <w:r w:rsidRPr="000936AF">
          <w:rPr>
            <w:rStyle w:val="afff1"/>
            <w:rFonts w:eastAsia="NSimSun"/>
            <w:color w:val="000000"/>
            <w:lang w:eastAsia="ru-RU" w:bidi="ar-SA"/>
          </w:rPr>
          <w:t>ЕПГУ</w:t>
        </w:r>
      </w:hyperlink>
      <w:r w:rsidRPr="000936AF">
        <w:rPr>
          <w:rFonts w:cs="Times New Roman"/>
          <w:color w:val="000000"/>
        </w:rPr>
        <w:t>, а также может быть принята при личном приеме заявителя.</w:t>
      </w:r>
    </w:p>
    <w:p w:rsidR="000936AF" w:rsidRPr="000936AF" w:rsidRDefault="000936AF" w:rsidP="000936AF">
      <w:pPr>
        <w:pStyle w:val="Standard"/>
        <w:ind w:firstLine="720"/>
        <w:jc w:val="both"/>
        <w:rPr>
          <w:rFonts w:cs="Times New Roman"/>
          <w:color w:val="000000"/>
        </w:rPr>
      </w:pPr>
      <w:r w:rsidRPr="000936AF">
        <w:rPr>
          <w:rFonts w:cs="Times New Roman"/>
          <w:color w:val="000000"/>
        </w:rPr>
        <w:t>Заявитель может обратиться с жалобой, в том числе в следующих случаях:</w:t>
      </w:r>
    </w:p>
    <w:p w:rsidR="000936AF" w:rsidRPr="000936AF" w:rsidRDefault="000936AF" w:rsidP="000936AF">
      <w:pPr>
        <w:pStyle w:val="Standard"/>
        <w:ind w:firstLine="720"/>
        <w:jc w:val="both"/>
        <w:rPr>
          <w:rFonts w:cs="Times New Roman"/>
          <w:color w:val="000000"/>
        </w:rPr>
      </w:pPr>
      <w:bookmarkStart w:id="230" w:name="sub_300512"/>
      <w:r w:rsidRPr="000936AF">
        <w:rPr>
          <w:rFonts w:cs="Times New Roman"/>
          <w:color w:val="000000"/>
        </w:rPr>
        <w:t>1) нарушение срока регистрации запроса о предоставлении муниципальной услуги;</w:t>
      </w:r>
    </w:p>
    <w:p w:rsidR="000936AF" w:rsidRPr="000936AF" w:rsidRDefault="000936AF" w:rsidP="000936AF">
      <w:pPr>
        <w:pStyle w:val="Standard"/>
        <w:ind w:firstLine="720"/>
        <w:jc w:val="both"/>
        <w:rPr>
          <w:rFonts w:cs="Times New Roman"/>
          <w:color w:val="000000"/>
        </w:rPr>
      </w:pPr>
      <w:bookmarkStart w:id="231" w:name="sub_300511"/>
      <w:bookmarkEnd w:id="230"/>
      <w:r w:rsidRPr="000936AF">
        <w:rPr>
          <w:rFonts w:cs="Times New Roman"/>
          <w:color w:val="000000"/>
        </w:rPr>
        <w:t>2) нарушение срока предоставления муниципальной услуги;</w:t>
      </w:r>
    </w:p>
    <w:p w:rsidR="000936AF" w:rsidRPr="000936AF" w:rsidRDefault="000936AF" w:rsidP="000936AF">
      <w:pPr>
        <w:pStyle w:val="Standard"/>
        <w:ind w:firstLine="720"/>
        <w:jc w:val="both"/>
        <w:rPr>
          <w:rFonts w:cs="Times New Roman"/>
          <w:color w:val="000000"/>
        </w:rPr>
      </w:pPr>
      <w:bookmarkStart w:id="232" w:name="sub_3005121"/>
      <w:bookmarkEnd w:id="231"/>
      <w:r w:rsidRPr="000936AF">
        <w:rPr>
          <w:rFonts w:cs="Times New Roman"/>
          <w:color w:val="00000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0936AF" w:rsidRPr="000936AF" w:rsidRDefault="000936AF" w:rsidP="000936AF">
      <w:pPr>
        <w:pStyle w:val="Standard"/>
        <w:ind w:firstLine="720"/>
        <w:jc w:val="both"/>
        <w:rPr>
          <w:rFonts w:cs="Times New Roman"/>
          <w:color w:val="000000"/>
        </w:rPr>
      </w:pPr>
      <w:bookmarkStart w:id="233" w:name="sub_300513"/>
      <w:bookmarkEnd w:id="232"/>
      <w:r w:rsidRPr="000936AF">
        <w:rPr>
          <w:rFonts w:cs="Times New Roman"/>
          <w:color w:val="00000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0936AF" w:rsidRPr="000936AF" w:rsidRDefault="000936AF" w:rsidP="000936AF">
      <w:pPr>
        <w:pStyle w:val="Standard"/>
        <w:ind w:firstLine="720"/>
        <w:jc w:val="both"/>
        <w:rPr>
          <w:rFonts w:cs="Times New Roman"/>
          <w:color w:val="000000"/>
        </w:rPr>
      </w:pPr>
      <w:bookmarkStart w:id="234" w:name="sub_300514"/>
      <w:bookmarkEnd w:id="233"/>
      <w:r w:rsidRPr="000936AF">
        <w:rPr>
          <w:rFonts w:cs="Times New Roman"/>
          <w:color w:val="00000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0936AF" w:rsidRPr="000936AF" w:rsidRDefault="000936AF" w:rsidP="000936AF">
      <w:pPr>
        <w:pStyle w:val="Standard"/>
        <w:ind w:firstLine="720"/>
        <w:jc w:val="both"/>
        <w:rPr>
          <w:rFonts w:cs="Times New Roman"/>
          <w:color w:val="000000"/>
        </w:rPr>
      </w:pPr>
      <w:bookmarkStart w:id="235" w:name="sub_300515"/>
      <w:bookmarkEnd w:id="234"/>
      <w:r w:rsidRPr="000936AF">
        <w:rPr>
          <w:rFonts w:cs="Times New Roman"/>
          <w:color w:val="00000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936AF" w:rsidRPr="000936AF" w:rsidRDefault="000936AF" w:rsidP="000936AF">
      <w:pPr>
        <w:pStyle w:val="Standard"/>
        <w:ind w:firstLine="720"/>
        <w:jc w:val="both"/>
        <w:rPr>
          <w:rFonts w:cs="Times New Roman"/>
        </w:rPr>
      </w:pPr>
      <w:bookmarkStart w:id="236" w:name="sub_300516"/>
      <w:bookmarkEnd w:id="235"/>
      <w:r w:rsidRPr="000936AF">
        <w:rPr>
          <w:rFonts w:cs="Times New Roman"/>
          <w:color w:val="000000"/>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98" w:history="1">
        <w:r w:rsidRPr="000936AF">
          <w:rPr>
            <w:rStyle w:val="afff1"/>
            <w:rFonts w:eastAsia="NSimSun"/>
            <w:color w:val="000000"/>
            <w:lang w:eastAsia="ru-RU" w:bidi="ar-SA"/>
          </w:rPr>
          <w:t>частью 1.1 статьи16</w:t>
        </w:r>
      </w:hyperlink>
      <w:r w:rsidRPr="000936AF">
        <w:rPr>
          <w:rFonts w:cs="Times New Roman"/>
          <w:color w:val="000000"/>
        </w:rPr>
        <w:t xml:space="preserve"> </w:t>
      </w:r>
      <w:r w:rsidRPr="000936AF">
        <w:rPr>
          <w:rFonts w:cs="Times New Roman"/>
          <w:color w:val="000000"/>
        </w:rPr>
        <w:lastRenderedPageBreak/>
        <w:t>Федерального закона N210,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0936AF" w:rsidRPr="000936AF" w:rsidRDefault="000936AF" w:rsidP="000936AF">
      <w:pPr>
        <w:pStyle w:val="Standard"/>
        <w:ind w:firstLine="720"/>
        <w:jc w:val="both"/>
        <w:rPr>
          <w:rFonts w:cs="Times New Roman"/>
          <w:color w:val="000000"/>
        </w:rPr>
      </w:pPr>
      <w:bookmarkStart w:id="237" w:name="sub_300517"/>
      <w:bookmarkEnd w:id="236"/>
      <w:r w:rsidRPr="000936AF">
        <w:rPr>
          <w:rFonts w:cs="Times New Roman"/>
          <w:color w:val="000000"/>
        </w:rPr>
        <w:t>8) нарушение срока или порядка выдачи документов по результатам предоставления муниципальной услуги;</w:t>
      </w:r>
    </w:p>
    <w:p w:rsidR="000936AF" w:rsidRPr="000936AF" w:rsidRDefault="000936AF" w:rsidP="000936AF">
      <w:pPr>
        <w:pStyle w:val="Standard"/>
        <w:ind w:firstLine="720"/>
        <w:jc w:val="both"/>
        <w:rPr>
          <w:rFonts w:cs="Times New Roman"/>
          <w:color w:val="000000"/>
        </w:rPr>
      </w:pPr>
      <w:bookmarkStart w:id="238" w:name="sub_300518"/>
      <w:bookmarkEnd w:id="237"/>
      <w:r w:rsidRPr="000936AF">
        <w:rPr>
          <w:rFonts w:cs="Times New Roman"/>
          <w:color w:val="00000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0936AF" w:rsidRPr="000936AF" w:rsidRDefault="000936AF" w:rsidP="000936AF">
      <w:pPr>
        <w:pStyle w:val="Standard"/>
        <w:ind w:firstLine="720"/>
        <w:jc w:val="both"/>
        <w:rPr>
          <w:rFonts w:cs="Times New Roman"/>
        </w:rPr>
      </w:pPr>
      <w:bookmarkStart w:id="239" w:name="sub_300519"/>
      <w:bookmarkEnd w:id="238"/>
      <w:r w:rsidRPr="000936AF">
        <w:rPr>
          <w:rFonts w:cs="Times New Roman"/>
          <w:color w:val="00000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w:t>
      </w:r>
      <w:hyperlink r:id="rId99" w:history="1">
        <w:r w:rsidRPr="000936AF">
          <w:rPr>
            <w:rStyle w:val="afff1"/>
            <w:rFonts w:eastAsia="NSimSun"/>
            <w:color w:val="000000"/>
            <w:lang w:eastAsia="ru-RU" w:bidi="ar-SA"/>
          </w:rPr>
          <w:t>пунктом 4 части 1 статьи 7</w:t>
        </w:r>
      </w:hyperlink>
      <w:r w:rsidRPr="000936AF">
        <w:rPr>
          <w:rFonts w:cs="Times New Roman"/>
          <w:color w:val="000000"/>
        </w:rPr>
        <w:t xml:space="preserve"> Федерального закона N210-ФЗ.</w:t>
      </w:r>
    </w:p>
    <w:bookmarkEnd w:id="239"/>
    <w:p w:rsidR="000936AF" w:rsidRPr="000936AF" w:rsidRDefault="000936AF" w:rsidP="000936AF">
      <w:pPr>
        <w:pStyle w:val="Standard"/>
        <w:ind w:firstLine="720"/>
        <w:jc w:val="both"/>
        <w:rPr>
          <w:rFonts w:cs="Times New Roman"/>
          <w:color w:val="000000"/>
        </w:rPr>
      </w:pPr>
      <w:r w:rsidRPr="000936AF">
        <w:rPr>
          <w:rFonts w:cs="Times New Roman"/>
          <w:color w:val="000000"/>
        </w:rPr>
        <w:t>Жалоба должна содержать:</w:t>
      </w:r>
    </w:p>
    <w:p w:rsidR="000936AF" w:rsidRPr="000936AF" w:rsidRDefault="000936AF" w:rsidP="000936AF">
      <w:pPr>
        <w:pStyle w:val="Standard"/>
        <w:ind w:firstLine="720"/>
        <w:jc w:val="both"/>
        <w:rPr>
          <w:rFonts w:cs="Times New Roman"/>
          <w:color w:val="000000"/>
        </w:rPr>
      </w:pPr>
      <w:bookmarkStart w:id="240" w:name="sub_3005102"/>
      <w:r w:rsidRPr="000936AF">
        <w:rPr>
          <w:rFonts w:cs="Times New Roman"/>
          <w:color w:val="00000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0936AF" w:rsidRPr="000936AF" w:rsidRDefault="000936AF" w:rsidP="000936AF">
      <w:pPr>
        <w:pStyle w:val="Standard"/>
        <w:ind w:firstLine="720"/>
        <w:jc w:val="both"/>
        <w:rPr>
          <w:rFonts w:cs="Times New Roman"/>
          <w:color w:val="000000"/>
        </w:rPr>
      </w:pPr>
      <w:bookmarkStart w:id="241" w:name="sub_3005101"/>
      <w:bookmarkEnd w:id="240"/>
      <w:r w:rsidRPr="000936AF">
        <w:rPr>
          <w:rFonts w:cs="Times New Roman"/>
          <w:color w:val="00000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bookmarkStart w:id="242" w:name="sub_30051021"/>
      <w:bookmarkEnd w:id="241"/>
    </w:p>
    <w:p w:rsidR="000936AF" w:rsidRPr="000936AF" w:rsidRDefault="000936AF" w:rsidP="000936AF">
      <w:pPr>
        <w:pStyle w:val="Standard"/>
        <w:ind w:firstLine="720"/>
        <w:jc w:val="both"/>
        <w:rPr>
          <w:rFonts w:cs="Times New Roman"/>
          <w:color w:val="000000"/>
        </w:rPr>
      </w:pPr>
      <w:r w:rsidRPr="000936AF">
        <w:rPr>
          <w:rFonts w:cs="Times New Roman"/>
          <w:color w:val="000000"/>
        </w:rPr>
        <w:t>11)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936AF" w:rsidRPr="000936AF" w:rsidRDefault="000936AF" w:rsidP="000936AF">
      <w:pPr>
        <w:pStyle w:val="Standard"/>
        <w:ind w:firstLine="720"/>
        <w:jc w:val="both"/>
        <w:rPr>
          <w:rFonts w:cs="Times New Roman"/>
          <w:color w:val="000000"/>
        </w:rPr>
      </w:pPr>
      <w:bookmarkStart w:id="243" w:name="sub_3005104"/>
      <w:bookmarkEnd w:id="242"/>
      <w:r w:rsidRPr="000936AF">
        <w:rPr>
          <w:rFonts w:cs="Times New Roman"/>
          <w:color w:val="000000"/>
        </w:rPr>
        <w:t>12)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936AF" w:rsidRPr="000936AF" w:rsidRDefault="000936AF" w:rsidP="000936AF">
      <w:pPr>
        <w:pStyle w:val="Standard"/>
        <w:ind w:firstLine="720"/>
        <w:jc w:val="both"/>
        <w:rPr>
          <w:rFonts w:cs="Times New Roman"/>
          <w:color w:val="000000"/>
        </w:rPr>
      </w:pPr>
      <w:bookmarkStart w:id="244" w:name="sub_3005105"/>
      <w:bookmarkEnd w:id="243"/>
      <w:r w:rsidRPr="000936AF">
        <w:rPr>
          <w:rFonts w:cs="Times New Roman"/>
          <w:color w:val="000000"/>
        </w:rPr>
        <w:t>5.2. 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244"/>
    <w:p w:rsidR="000936AF" w:rsidRPr="000936AF" w:rsidRDefault="000936AF" w:rsidP="000936AF">
      <w:pPr>
        <w:pStyle w:val="Standard"/>
        <w:ind w:firstLine="720"/>
        <w:jc w:val="both"/>
        <w:rPr>
          <w:rFonts w:cs="Times New Roman"/>
        </w:rPr>
      </w:pPr>
      <w:r w:rsidRPr="000936AF">
        <w:rPr>
          <w:rFonts w:cs="Times New Roman"/>
          <w:color w:val="000000"/>
        </w:rPr>
        <w:t xml:space="preserve">Жалобы на решения, действия (бездействия) должностных лиц рассматриваются в порядке и сроки, установленные </w:t>
      </w:r>
      <w:r w:rsidRPr="000936AF">
        <w:rPr>
          <w:rStyle w:val="afff1"/>
          <w:rFonts w:eastAsia="NSimSun"/>
          <w:color w:val="000000"/>
          <w:lang w:eastAsia="ru-RU" w:bidi="ar-SA"/>
        </w:rPr>
        <w:t>Федеральный закон</w:t>
      </w:r>
      <w:r w:rsidRPr="000936AF">
        <w:rPr>
          <w:rFonts w:cs="Times New Roman"/>
          <w:color w:val="000000"/>
        </w:rPr>
        <w:t xml:space="preserve"> от 02.05.2006 N 59-ФЗ "О порядке рассмотрения обращений граждан Российской Федерации".</w:t>
      </w:r>
    </w:p>
    <w:p w:rsidR="000936AF" w:rsidRPr="000936AF" w:rsidRDefault="000936AF" w:rsidP="000936AF">
      <w:pPr>
        <w:pStyle w:val="Standard"/>
        <w:ind w:firstLine="720"/>
        <w:jc w:val="both"/>
        <w:rPr>
          <w:rFonts w:cs="Times New Roman"/>
        </w:rPr>
      </w:pPr>
      <w:bookmarkStart w:id="245" w:name="sub_30053"/>
      <w:r w:rsidRPr="000936AF">
        <w:rPr>
          <w:rFonts w:cs="Times New Roman"/>
          <w:color w:val="000000"/>
        </w:rPr>
        <w:t xml:space="preserve">5.3. Способы информирования заявителей о порядке подачи и рассмотрения жалобы, в том числе с использованием </w:t>
      </w:r>
      <w:r w:rsidRPr="000936AF">
        <w:rPr>
          <w:rStyle w:val="afff1"/>
          <w:rFonts w:eastAsia="NSimSun"/>
          <w:color w:val="000000"/>
          <w:lang w:eastAsia="ru-RU" w:bidi="ar-SA"/>
        </w:rPr>
        <w:t>ЕПГУ</w:t>
      </w:r>
      <w:r w:rsidRPr="000936AF">
        <w:rPr>
          <w:rFonts w:cs="Times New Roman"/>
          <w:color w:val="000000"/>
        </w:rPr>
        <w:t>.</w:t>
      </w:r>
    </w:p>
    <w:bookmarkEnd w:id="245"/>
    <w:p w:rsidR="000936AF" w:rsidRPr="000936AF" w:rsidRDefault="000936AF" w:rsidP="000936AF">
      <w:pPr>
        <w:pStyle w:val="Standard"/>
        <w:ind w:firstLine="720"/>
        <w:jc w:val="both"/>
        <w:rPr>
          <w:rFonts w:cs="Times New Roman"/>
          <w:color w:val="000000"/>
        </w:rPr>
      </w:pPr>
      <w:r w:rsidRPr="000936AF">
        <w:rPr>
          <w:rFonts w:cs="Times New Roman"/>
          <w:color w:val="000000"/>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936AF" w:rsidRPr="000936AF" w:rsidRDefault="000936AF" w:rsidP="000936AF">
      <w:pPr>
        <w:pStyle w:val="Standard"/>
        <w:ind w:firstLine="720"/>
        <w:jc w:val="both"/>
        <w:rPr>
          <w:rFonts w:cs="Times New Roman"/>
          <w:color w:val="000000"/>
        </w:rPr>
      </w:pPr>
      <w:r w:rsidRPr="000936AF">
        <w:rPr>
          <w:rFonts w:cs="Times New Roman"/>
          <w:color w:val="000000"/>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936AF" w:rsidRPr="000936AF" w:rsidRDefault="000936AF" w:rsidP="000936AF">
      <w:pPr>
        <w:pStyle w:val="Standard"/>
        <w:ind w:firstLine="720"/>
        <w:jc w:val="both"/>
        <w:rPr>
          <w:rFonts w:cs="Times New Roman"/>
          <w:color w:val="000000"/>
        </w:rPr>
      </w:pPr>
      <w:r w:rsidRPr="000936AF">
        <w:rPr>
          <w:rFonts w:cs="Times New Roman"/>
          <w:color w:val="00000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936AF" w:rsidRPr="000936AF" w:rsidRDefault="000936AF" w:rsidP="000936AF">
      <w:pPr>
        <w:pStyle w:val="Standard"/>
        <w:ind w:firstLine="720"/>
        <w:jc w:val="both"/>
        <w:rPr>
          <w:rFonts w:cs="Times New Roman"/>
          <w:color w:val="000000"/>
        </w:rPr>
      </w:pPr>
      <w:r w:rsidRPr="000936AF">
        <w:rPr>
          <w:rFonts w:cs="Times New Roman"/>
          <w:color w:val="000000"/>
        </w:rPr>
        <w:lastRenderedPageBreak/>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0936AF" w:rsidRPr="000936AF" w:rsidRDefault="000936AF" w:rsidP="000936AF">
      <w:pPr>
        <w:pStyle w:val="Standard"/>
        <w:ind w:firstLine="720"/>
        <w:jc w:val="both"/>
        <w:rPr>
          <w:rFonts w:cs="Times New Roman"/>
          <w:color w:val="000000"/>
        </w:rPr>
      </w:pPr>
      <w:bookmarkStart w:id="246" w:name="sub_30054"/>
      <w:r w:rsidRPr="000936AF">
        <w:rPr>
          <w:rFonts w:cs="Times New Roman"/>
          <w:color w:val="000000"/>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bookmarkEnd w:id="246"/>
    <w:p w:rsidR="000936AF" w:rsidRPr="000936AF" w:rsidRDefault="000936AF" w:rsidP="000936AF">
      <w:pPr>
        <w:pStyle w:val="Standard"/>
        <w:ind w:firstLine="720"/>
        <w:jc w:val="both"/>
        <w:rPr>
          <w:rFonts w:cs="Times New Roman"/>
        </w:rPr>
      </w:pPr>
      <w:r w:rsidRPr="000936AF">
        <w:rPr>
          <w:rFonts w:cs="Times New Roman"/>
          <w:color w:val="000000"/>
        </w:rPr>
        <w:t xml:space="preserve">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осуществляется в соответствии с </w:t>
      </w:r>
      <w:hyperlink r:id="rId100" w:history="1">
        <w:r w:rsidRPr="000936AF">
          <w:rPr>
            <w:rStyle w:val="afff1"/>
            <w:rFonts w:eastAsia="NSimSun"/>
            <w:color w:val="000000"/>
            <w:lang w:eastAsia="ru-RU" w:bidi="ar-SA"/>
          </w:rPr>
          <w:t>Федеральным законом</w:t>
        </w:r>
      </w:hyperlink>
      <w:r w:rsidRPr="000936AF">
        <w:rPr>
          <w:rFonts w:cs="Times New Roman"/>
          <w:color w:val="000000"/>
        </w:rPr>
        <w:t xml:space="preserve"> N 210-ФЗ, </w:t>
      </w:r>
      <w:hyperlink r:id="rId101" w:history="1">
        <w:r w:rsidRPr="000936AF">
          <w:rPr>
            <w:rStyle w:val="afff1"/>
            <w:rFonts w:eastAsia="NSimSun"/>
            <w:color w:val="000000"/>
            <w:lang w:eastAsia="ru-RU" w:bidi="ar-SA"/>
          </w:rPr>
          <w:t>постановлением</w:t>
        </w:r>
      </w:hyperlink>
      <w:r w:rsidRPr="000936AF">
        <w:rPr>
          <w:rFonts w:cs="Times New Roman"/>
          <w:color w:val="000000"/>
        </w:rPr>
        <w:t xml:space="preserve"> Правительства Российской Федерации от 16.08.2012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102" w:history="1">
        <w:r w:rsidRPr="000936AF">
          <w:rPr>
            <w:rStyle w:val="afff1"/>
            <w:rFonts w:eastAsia="NSimSun"/>
            <w:color w:val="000000"/>
            <w:lang w:eastAsia="ru-RU" w:bidi="ar-SA"/>
          </w:rPr>
          <w:t>частью 1.1 статьи 16</w:t>
        </w:r>
      </w:hyperlink>
      <w:r w:rsidRPr="000936AF">
        <w:rPr>
          <w:rFonts w:cs="Times New Roman"/>
          <w:color w:val="000000"/>
        </w:rPr>
        <w:t xml:space="preserve">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bookmarkStart w:id="247" w:name="sub_31000"/>
      <w:bookmarkEnd w:id="247"/>
    </w:p>
    <w:p w:rsidR="000936AF" w:rsidRPr="000936AF" w:rsidRDefault="000936AF" w:rsidP="000936AF">
      <w:pPr>
        <w:pStyle w:val="Standard"/>
        <w:ind w:firstLine="720"/>
        <w:jc w:val="right"/>
        <w:rPr>
          <w:rFonts w:cs="Times New Roman"/>
          <w:b/>
        </w:rPr>
      </w:pPr>
    </w:p>
    <w:p w:rsidR="000936AF" w:rsidRPr="000936AF" w:rsidRDefault="000936AF" w:rsidP="000936AF">
      <w:pPr>
        <w:pStyle w:val="Standard"/>
        <w:ind w:firstLine="720"/>
        <w:jc w:val="right"/>
        <w:rPr>
          <w:rFonts w:cs="Times New Roman"/>
          <w:b/>
        </w:rPr>
      </w:pPr>
    </w:p>
    <w:p w:rsidR="000936AF" w:rsidRPr="000936AF" w:rsidRDefault="000936AF" w:rsidP="000936AF">
      <w:pPr>
        <w:pStyle w:val="Standard"/>
        <w:ind w:firstLine="720"/>
        <w:jc w:val="right"/>
        <w:rPr>
          <w:rFonts w:cs="Times New Roman"/>
          <w:b/>
        </w:rPr>
      </w:pPr>
    </w:p>
    <w:p w:rsidR="000936AF" w:rsidRDefault="000936AF" w:rsidP="000936AF">
      <w:pPr>
        <w:pStyle w:val="Standard"/>
        <w:ind w:firstLine="720"/>
        <w:jc w:val="right"/>
        <w:rPr>
          <w:rStyle w:val="afff0"/>
          <w:rFonts w:cs="Times New Roman"/>
          <w:bCs/>
          <w:color w:val="000000"/>
          <w:lang w:val="ru-RU" w:eastAsia="ru-RU" w:bidi="ar-SA"/>
        </w:rPr>
      </w:pPr>
      <w:bookmarkStart w:id="248" w:name="sub_30068"/>
    </w:p>
    <w:p w:rsidR="000936AF" w:rsidRDefault="000936AF" w:rsidP="000936AF">
      <w:pPr>
        <w:pStyle w:val="Standard"/>
        <w:ind w:firstLine="720"/>
        <w:jc w:val="right"/>
        <w:rPr>
          <w:rStyle w:val="afff0"/>
          <w:rFonts w:cs="Times New Roman"/>
          <w:bCs/>
          <w:color w:val="000000"/>
          <w:lang w:val="ru-RU" w:eastAsia="ru-RU" w:bidi="ar-SA"/>
        </w:rPr>
      </w:pPr>
    </w:p>
    <w:p w:rsidR="000936AF" w:rsidRDefault="000936AF" w:rsidP="000936AF">
      <w:pPr>
        <w:pStyle w:val="Standard"/>
        <w:ind w:firstLine="720"/>
        <w:jc w:val="right"/>
        <w:rPr>
          <w:rStyle w:val="afff0"/>
          <w:rFonts w:cs="Times New Roman"/>
          <w:bCs/>
          <w:color w:val="000000"/>
          <w:lang w:val="ru-RU" w:eastAsia="ru-RU" w:bidi="ar-SA"/>
        </w:rPr>
      </w:pPr>
    </w:p>
    <w:p w:rsidR="000936AF" w:rsidRDefault="000936AF" w:rsidP="000936AF">
      <w:pPr>
        <w:pStyle w:val="Standard"/>
        <w:ind w:firstLine="720"/>
        <w:jc w:val="right"/>
        <w:rPr>
          <w:rStyle w:val="afff0"/>
          <w:rFonts w:cs="Times New Roman"/>
          <w:bCs/>
          <w:color w:val="000000"/>
          <w:lang w:val="ru-RU" w:eastAsia="ru-RU" w:bidi="ar-SA"/>
        </w:rPr>
      </w:pPr>
    </w:p>
    <w:p w:rsidR="000936AF" w:rsidRDefault="000936AF" w:rsidP="000936AF">
      <w:pPr>
        <w:pStyle w:val="Standard"/>
        <w:ind w:firstLine="720"/>
        <w:jc w:val="right"/>
        <w:rPr>
          <w:rStyle w:val="afff0"/>
          <w:rFonts w:cs="Times New Roman"/>
          <w:bCs/>
          <w:color w:val="000000"/>
          <w:lang w:val="ru-RU" w:eastAsia="ru-RU" w:bidi="ar-SA"/>
        </w:rPr>
      </w:pPr>
    </w:p>
    <w:p w:rsidR="000936AF" w:rsidRDefault="000936AF" w:rsidP="000936AF">
      <w:pPr>
        <w:pStyle w:val="Standard"/>
        <w:ind w:firstLine="720"/>
        <w:jc w:val="right"/>
        <w:rPr>
          <w:rStyle w:val="afff0"/>
          <w:rFonts w:cs="Times New Roman"/>
          <w:bCs/>
          <w:color w:val="000000"/>
          <w:lang w:val="ru-RU" w:eastAsia="ru-RU" w:bidi="ar-SA"/>
        </w:rPr>
      </w:pPr>
    </w:p>
    <w:p w:rsidR="000936AF" w:rsidRDefault="000936AF" w:rsidP="000936AF">
      <w:pPr>
        <w:pStyle w:val="Standard"/>
        <w:ind w:firstLine="720"/>
        <w:jc w:val="right"/>
        <w:rPr>
          <w:rStyle w:val="afff0"/>
          <w:rFonts w:cs="Times New Roman"/>
          <w:bCs/>
          <w:color w:val="000000"/>
          <w:lang w:val="ru-RU" w:eastAsia="ru-RU" w:bidi="ar-SA"/>
        </w:rPr>
      </w:pPr>
    </w:p>
    <w:p w:rsidR="000936AF" w:rsidRDefault="000936AF" w:rsidP="000936AF">
      <w:pPr>
        <w:pStyle w:val="Standard"/>
        <w:ind w:firstLine="720"/>
        <w:jc w:val="right"/>
        <w:rPr>
          <w:rStyle w:val="afff0"/>
          <w:rFonts w:cs="Times New Roman"/>
          <w:bCs/>
          <w:color w:val="000000"/>
          <w:lang w:val="ru-RU" w:eastAsia="ru-RU" w:bidi="ar-SA"/>
        </w:rPr>
      </w:pPr>
    </w:p>
    <w:p w:rsidR="000936AF" w:rsidRDefault="000936AF" w:rsidP="000936AF">
      <w:pPr>
        <w:pStyle w:val="Standard"/>
        <w:ind w:firstLine="720"/>
        <w:jc w:val="right"/>
        <w:rPr>
          <w:rStyle w:val="afff0"/>
          <w:rFonts w:cs="Times New Roman"/>
          <w:bCs/>
          <w:color w:val="000000"/>
          <w:lang w:val="ru-RU" w:eastAsia="ru-RU" w:bidi="ar-SA"/>
        </w:rPr>
      </w:pPr>
    </w:p>
    <w:p w:rsidR="000936AF" w:rsidRDefault="000936AF" w:rsidP="000936AF">
      <w:pPr>
        <w:pStyle w:val="Standard"/>
        <w:ind w:firstLine="720"/>
        <w:jc w:val="right"/>
        <w:rPr>
          <w:rStyle w:val="afff0"/>
          <w:rFonts w:cs="Times New Roman"/>
          <w:bCs/>
          <w:color w:val="000000"/>
          <w:lang w:val="ru-RU" w:eastAsia="ru-RU" w:bidi="ar-SA"/>
        </w:rPr>
      </w:pPr>
    </w:p>
    <w:p w:rsidR="000936AF" w:rsidRDefault="000936AF" w:rsidP="000936AF">
      <w:pPr>
        <w:pStyle w:val="Standard"/>
        <w:ind w:firstLine="720"/>
        <w:jc w:val="right"/>
        <w:rPr>
          <w:rStyle w:val="afff0"/>
          <w:rFonts w:cs="Times New Roman"/>
          <w:bCs/>
          <w:color w:val="000000"/>
          <w:lang w:val="ru-RU" w:eastAsia="ru-RU" w:bidi="ar-SA"/>
        </w:rPr>
      </w:pPr>
    </w:p>
    <w:p w:rsidR="000936AF" w:rsidRDefault="000936AF" w:rsidP="000936AF">
      <w:pPr>
        <w:pStyle w:val="Standard"/>
        <w:ind w:firstLine="720"/>
        <w:jc w:val="right"/>
        <w:rPr>
          <w:rStyle w:val="afff0"/>
          <w:rFonts w:cs="Times New Roman"/>
          <w:bCs/>
          <w:color w:val="000000"/>
          <w:lang w:val="ru-RU" w:eastAsia="ru-RU" w:bidi="ar-SA"/>
        </w:rPr>
      </w:pPr>
    </w:p>
    <w:p w:rsidR="00C243B6" w:rsidRDefault="00C243B6" w:rsidP="00C243B6">
      <w:pPr>
        <w:pStyle w:val="Standard"/>
        <w:rPr>
          <w:rStyle w:val="afff0"/>
          <w:rFonts w:cs="Times New Roman"/>
          <w:bCs/>
          <w:color w:val="000000"/>
          <w:lang w:val="ru-RU" w:eastAsia="ru-RU" w:bidi="ar-SA"/>
        </w:rPr>
      </w:pPr>
    </w:p>
    <w:p w:rsidR="00C243B6" w:rsidRDefault="00C243B6" w:rsidP="00C243B6">
      <w:pPr>
        <w:pStyle w:val="Standard"/>
        <w:rPr>
          <w:rStyle w:val="afff0"/>
          <w:rFonts w:cs="Times New Roman"/>
          <w:bCs/>
          <w:color w:val="000000"/>
          <w:lang w:val="ru-RU" w:eastAsia="ru-RU" w:bidi="ar-SA"/>
        </w:rPr>
      </w:pPr>
    </w:p>
    <w:p w:rsidR="00C243B6" w:rsidRDefault="00C243B6" w:rsidP="00C243B6">
      <w:pPr>
        <w:pStyle w:val="Standard"/>
        <w:rPr>
          <w:rStyle w:val="afff0"/>
          <w:rFonts w:cs="Times New Roman"/>
          <w:bCs/>
          <w:color w:val="000000"/>
          <w:lang w:val="ru-RU" w:eastAsia="ru-RU" w:bidi="ar-SA"/>
        </w:rPr>
      </w:pPr>
    </w:p>
    <w:p w:rsidR="00C243B6" w:rsidRDefault="00C243B6" w:rsidP="00C243B6">
      <w:pPr>
        <w:pStyle w:val="Standard"/>
        <w:rPr>
          <w:rStyle w:val="afff0"/>
          <w:rFonts w:cs="Times New Roman"/>
          <w:bCs/>
          <w:color w:val="000000"/>
          <w:lang w:val="ru-RU" w:eastAsia="ru-RU" w:bidi="ar-SA"/>
        </w:rPr>
      </w:pPr>
    </w:p>
    <w:p w:rsidR="000936AF" w:rsidRPr="000936AF" w:rsidRDefault="000936AF" w:rsidP="00C243B6">
      <w:pPr>
        <w:pStyle w:val="Standard"/>
        <w:jc w:val="right"/>
        <w:rPr>
          <w:rStyle w:val="afff0"/>
          <w:rFonts w:cs="Times New Roman"/>
          <w:bCs/>
          <w:color w:val="000000"/>
          <w:lang w:eastAsia="ru-RU" w:bidi="ar-SA"/>
        </w:rPr>
      </w:pPr>
      <w:r w:rsidRPr="000936AF">
        <w:rPr>
          <w:rStyle w:val="afff0"/>
          <w:rFonts w:cs="Times New Roman"/>
          <w:bCs/>
          <w:color w:val="000000"/>
          <w:lang w:eastAsia="ru-RU" w:bidi="ar-SA"/>
        </w:rPr>
        <w:lastRenderedPageBreak/>
        <w:t>Приложение № 2</w:t>
      </w:r>
    </w:p>
    <w:p w:rsidR="000936AF" w:rsidRPr="000936AF" w:rsidRDefault="000936AF" w:rsidP="000936AF">
      <w:pPr>
        <w:pStyle w:val="Standard"/>
        <w:ind w:firstLine="720"/>
        <w:jc w:val="right"/>
        <w:rPr>
          <w:rStyle w:val="afff1"/>
          <w:rFonts w:eastAsia="NSimSun"/>
          <w:b w:val="0"/>
          <w:color w:val="000000"/>
          <w:lang w:eastAsia="ru-RU" w:bidi="ar-SA"/>
        </w:rPr>
      </w:pPr>
      <w:r w:rsidRPr="000936AF">
        <w:rPr>
          <w:rStyle w:val="afff0"/>
          <w:rFonts w:cs="Times New Roman"/>
          <w:bCs/>
          <w:color w:val="000000"/>
          <w:lang w:eastAsia="ru-RU" w:bidi="ar-SA"/>
        </w:rPr>
        <w:t xml:space="preserve">к </w:t>
      </w:r>
      <w:r w:rsidRPr="000936AF">
        <w:rPr>
          <w:rStyle w:val="afff1"/>
          <w:rFonts w:eastAsia="NSimSun"/>
          <w:color w:val="000000"/>
          <w:lang w:eastAsia="ru-RU" w:bidi="ar-SA"/>
        </w:rPr>
        <w:t>административному регламенту</w:t>
      </w:r>
    </w:p>
    <w:p w:rsidR="000936AF" w:rsidRPr="000936AF" w:rsidRDefault="000936AF" w:rsidP="000936AF">
      <w:pPr>
        <w:pStyle w:val="Standard"/>
        <w:ind w:firstLine="720"/>
        <w:jc w:val="right"/>
        <w:rPr>
          <w:rStyle w:val="afff0"/>
          <w:rFonts w:cs="Times New Roman"/>
          <w:bCs/>
          <w:color w:val="000000"/>
          <w:lang w:eastAsia="ru-RU" w:bidi="ar-SA"/>
        </w:rPr>
      </w:pPr>
      <w:r w:rsidRPr="000936AF">
        <w:rPr>
          <w:rStyle w:val="afff0"/>
          <w:rFonts w:cs="Times New Roman"/>
          <w:bCs/>
          <w:color w:val="000000"/>
          <w:lang w:eastAsia="ru-RU" w:bidi="ar-SA"/>
        </w:rPr>
        <w:t>предоставления муниципальной услуги</w:t>
      </w:r>
    </w:p>
    <w:p w:rsidR="000936AF" w:rsidRPr="000936AF" w:rsidRDefault="000936AF" w:rsidP="000936AF">
      <w:pPr>
        <w:pStyle w:val="Standard"/>
        <w:ind w:firstLine="720"/>
        <w:jc w:val="right"/>
        <w:rPr>
          <w:rStyle w:val="afff0"/>
          <w:rFonts w:cs="Times New Roman"/>
          <w:bCs/>
          <w:color w:val="000000"/>
          <w:lang w:eastAsia="ru-RU" w:bidi="ar-SA"/>
        </w:rPr>
      </w:pPr>
      <w:r w:rsidRPr="000936AF">
        <w:rPr>
          <w:rStyle w:val="afff0"/>
          <w:rFonts w:cs="Times New Roman"/>
          <w:bCs/>
          <w:color w:val="000000"/>
          <w:lang w:eastAsia="ru-RU" w:bidi="ar-SA"/>
        </w:rPr>
        <w:t>"Согласование проведения переустройства</w:t>
      </w:r>
    </w:p>
    <w:p w:rsidR="000936AF" w:rsidRPr="000936AF" w:rsidRDefault="000936AF" w:rsidP="000936AF">
      <w:pPr>
        <w:pStyle w:val="Standard"/>
        <w:ind w:firstLine="720"/>
        <w:jc w:val="right"/>
        <w:rPr>
          <w:rStyle w:val="afff0"/>
          <w:rFonts w:cs="Times New Roman"/>
          <w:bCs/>
          <w:color w:val="000000"/>
          <w:lang w:eastAsia="ru-RU" w:bidi="ar-SA"/>
        </w:rPr>
      </w:pPr>
      <w:r w:rsidRPr="000936AF">
        <w:rPr>
          <w:rStyle w:val="afff0"/>
          <w:rFonts w:cs="Times New Roman"/>
          <w:bCs/>
          <w:color w:val="000000"/>
          <w:lang w:eastAsia="ru-RU" w:bidi="ar-SA"/>
        </w:rPr>
        <w:t>и (или) перепланировки помещения</w:t>
      </w:r>
    </w:p>
    <w:p w:rsidR="000936AF" w:rsidRPr="000936AF" w:rsidRDefault="000936AF" w:rsidP="000936AF">
      <w:pPr>
        <w:pStyle w:val="Standard"/>
        <w:ind w:firstLine="720"/>
        <w:jc w:val="right"/>
        <w:rPr>
          <w:rStyle w:val="afff0"/>
          <w:rFonts w:cs="Times New Roman"/>
          <w:bCs/>
          <w:color w:val="000000"/>
          <w:lang w:eastAsia="ru-RU" w:bidi="ar-SA"/>
        </w:rPr>
      </w:pPr>
      <w:r w:rsidRPr="000936AF">
        <w:rPr>
          <w:rStyle w:val="afff0"/>
          <w:rFonts w:cs="Times New Roman"/>
          <w:bCs/>
          <w:color w:val="000000"/>
          <w:lang w:eastAsia="ru-RU" w:bidi="ar-SA"/>
        </w:rPr>
        <w:t>в многоквартирном доме"</w:t>
      </w:r>
      <w:bookmarkEnd w:id="248"/>
    </w:p>
    <w:p w:rsidR="000936AF" w:rsidRPr="000936AF" w:rsidRDefault="000936AF" w:rsidP="000936AF">
      <w:pPr>
        <w:pStyle w:val="Standard"/>
        <w:ind w:firstLine="720"/>
        <w:jc w:val="right"/>
        <w:rPr>
          <w:rStyle w:val="afff0"/>
          <w:rFonts w:cs="Times New Roman"/>
          <w:bCs/>
          <w:color w:val="000000"/>
          <w:lang w:eastAsia="ru-RU" w:bidi="ar-SA"/>
        </w:rPr>
      </w:pPr>
    </w:p>
    <w:p w:rsidR="000936AF" w:rsidRPr="000936AF" w:rsidRDefault="000936AF" w:rsidP="000936AF">
      <w:pPr>
        <w:pStyle w:val="Standard"/>
        <w:ind w:firstLine="720"/>
        <w:jc w:val="right"/>
        <w:rPr>
          <w:rFonts w:cs="Times New Roman"/>
        </w:rPr>
      </w:pPr>
      <w:r w:rsidRPr="000936AF">
        <w:rPr>
          <w:rFonts w:cs="Times New Roman"/>
        </w:rPr>
        <w:t>Блок-схема предоставления муниципальной услуги "Согласование проведения переустройства и (или) перепланировки помещения в многоквартирном доме"</w:t>
      </w:r>
    </w:p>
    <w:p w:rsidR="000936AF" w:rsidRPr="000936AF" w:rsidRDefault="000936AF" w:rsidP="000936AF">
      <w:pPr>
        <w:pStyle w:val="Standard"/>
        <w:ind w:firstLine="720"/>
        <w:jc w:val="both"/>
        <w:rPr>
          <w:rFonts w:cs="Times New Roman"/>
        </w:rPr>
      </w:pPr>
    </w:p>
    <w:p w:rsidR="000936AF" w:rsidRPr="000936AF" w:rsidRDefault="000936AF" w:rsidP="000936AF">
      <w:pPr>
        <w:pStyle w:val="afb"/>
        <w:ind w:left="2836"/>
        <w:rPr>
          <w:rFonts w:ascii="Times New Roman" w:hAnsi="Times New Roman" w:cs="Times New Roman"/>
          <w:lang w:val="de-DE"/>
        </w:rPr>
      </w:pPr>
      <w:r w:rsidRPr="000936AF">
        <w:rPr>
          <w:rFonts w:ascii="Times New Roman" w:hAnsi="Times New Roman" w:cs="Times New Roman"/>
          <w:lang w:val="de-DE"/>
        </w:rPr>
        <w:t>┌───────────────────────┐</w:t>
      </w:r>
    </w:p>
    <w:p w:rsidR="000936AF" w:rsidRPr="000936AF" w:rsidRDefault="000936AF" w:rsidP="000936AF">
      <w:pPr>
        <w:pStyle w:val="afb"/>
        <w:ind w:left="3545" w:firstLine="709"/>
        <w:rPr>
          <w:rFonts w:ascii="Times New Roman" w:hAnsi="Times New Roman" w:cs="Times New Roman"/>
          <w:lang w:val="de-DE"/>
        </w:rPr>
      </w:pPr>
      <w:r w:rsidRPr="000936AF">
        <w:rPr>
          <w:rFonts w:ascii="Times New Roman" w:hAnsi="Times New Roman" w:cs="Times New Roman"/>
        </w:rPr>
        <w:t>Заявитель</w:t>
      </w:r>
      <w:r w:rsidRPr="000936AF">
        <w:rPr>
          <w:rFonts w:ascii="Times New Roman" w:hAnsi="Times New Roman" w:cs="Times New Roman"/>
          <w:lang w:val="de-DE"/>
        </w:rPr>
        <w:t>  │</w:t>
      </w:r>
    </w:p>
    <w:p w:rsidR="000936AF" w:rsidRPr="000936AF" w:rsidRDefault="000936AF" w:rsidP="000936AF">
      <w:pPr>
        <w:pStyle w:val="afb"/>
        <w:ind w:left="2127" w:firstLine="709"/>
        <w:rPr>
          <w:rFonts w:ascii="Times New Roman" w:hAnsi="Times New Roman" w:cs="Times New Roman"/>
          <w:lang w:val="de-DE"/>
        </w:rPr>
      </w:pPr>
      <w:r w:rsidRPr="000936AF">
        <w:rPr>
          <w:rFonts w:ascii="Times New Roman" w:hAnsi="Times New Roman" w:cs="Times New Roman"/>
          <w:lang w:val="de-DE"/>
        </w:rPr>
        <w:t xml:space="preserve"> └────────────┬──────────┘</w:t>
      </w:r>
    </w:p>
    <w:p w:rsidR="000936AF" w:rsidRPr="000936AF" w:rsidRDefault="000936AF" w:rsidP="000936AF">
      <w:pPr>
        <w:pStyle w:val="afb"/>
        <w:jc w:val="center"/>
        <w:rPr>
          <w:rFonts w:ascii="Times New Roman" w:hAnsi="Times New Roman" w:cs="Times New Roman"/>
          <w:lang w:val="de-DE"/>
        </w:rPr>
      </w:pPr>
      <w:r w:rsidRPr="000936AF">
        <w:rPr>
          <w:rFonts w:ascii="Times New Roman" w:hAnsi="Times New Roman" w:cs="Times New Roman"/>
          <w:lang w:val="de-DE"/>
        </w:rPr>
        <w:t>  ▼</w:t>
      </w:r>
    </w:p>
    <w:p w:rsidR="000936AF" w:rsidRPr="000936AF" w:rsidRDefault="000936AF" w:rsidP="000936AF">
      <w:pPr>
        <w:pStyle w:val="afb"/>
        <w:rPr>
          <w:rFonts w:ascii="Times New Roman" w:hAnsi="Times New Roman" w:cs="Times New Roman"/>
          <w:lang w:val="de-DE"/>
        </w:rPr>
      </w:pPr>
      <w:r w:rsidRPr="000936AF">
        <w:rPr>
          <w:rFonts w:ascii="Times New Roman" w:hAnsi="Times New Roman" w:cs="Times New Roman"/>
          <w:lang w:val="de-DE"/>
        </w:rPr>
        <w:t>┌───────────────────────────────────────────────────────────</w:t>
      </w:r>
    </w:p>
    <w:p w:rsidR="000936AF" w:rsidRPr="000936AF" w:rsidRDefault="000936AF" w:rsidP="000936AF">
      <w:pPr>
        <w:pStyle w:val="afb"/>
        <w:rPr>
          <w:rFonts w:ascii="Times New Roman" w:hAnsi="Times New Roman" w:cs="Times New Roman"/>
          <w:lang w:val="de-DE"/>
        </w:rPr>
      </w:pPr>
      <w:r w:rsidRPr="000936AF">
        <w:rPr>
          <w:rFonts w:ascii="Times New Roman" w:hAnsi="Times New Roman" w:cs="Times New Roman"/>
          <w:lang w:val="de-DE"/>
        </w:rPr>
        <w:t xml:space="preserve">│  </w:t>
      </w:r>
      <w:r w:rsidRPr="000936AF">
        <w:rPr>
          <w:rFonts w:ascii="Times New Roman" w:hAnsi="Times New Roman" w:cs="Times New Roman"/>
        </w:rPr>
        <w:t>Прием</w:t>
      </w:r>
      <w:r w:rsidRPr="000936AF">
        <w:rPr>
          <w:rFonts w:ascii="Times New Roman" w:hAnsi="Times New Roman" w:cs="Times New Roman"/>
          <w:lang w:val="de-DE"/>
        </w:rPr>
        <w:t xml:space="preserve"> </w:t>
      </w:r>
      <w:r w:rsidRPr="000936AF">
        <w:rPr>
          <w:rFonts w:ascii="Times New Roman" w:hAnsi="Times New Roman" w:cs="Times New Roman"/>
        </w:rPr>
        <w:t>и</w:t>
      </w:r>
      <w:r w:rsidRPr="000936AF">
        <w:rPr>
          <w:rFonts w:ascii="Times New Roman" w:hAnsi="Times New Roman" w:cs="Times New Roman"/>
          <w:lang w:val="de-DE"/>
        </w:rPr>
        <w:t xml:space="preserve"> </w:t>
      </w:r>
      <w:r w:rsidRPr="000936AF">
        <w:rPr>
          <w:rFonts w:ascii="Times New Roman" w:hAnsi="Times New Roman" w:cs="Times New Roman"/>
        </w:rPr>
        <w:t>регистрация</w:t>
      </w:r>
      <w:r w:rsidRPr="000936AF">
        <w:rPr>
          <w:rFonts w:ascii="Times New Roman" w:hAnsi="Times New Roman" w:cs="Times New Roman"/>
          <w:lang w:val="de-DE"/>
        </w:rPr>
        <w:t xml:space="preserve"> </w:t>
      </w:r>
      <w:r w:rsidRPr="000936AF">
        <w:rPr>
          <w:rFonts w:ascii="Times New Roman" w:hAnsi="Times New Roman" w:cs="Times New Roman"/>
        </w:rPr>
        <w:t>заявления</w:t>
      </w:r>
      <w:r w:rsidRPr="000936AF">
        <w:rPr>
          <w:rFonts w:ascii="Times New Roman" w:hAnsi="Times New Roman" w:cs="Times New Roman"/>
          <w:lang w:val="de-DE"/>
        </w:rPr>
        <w:t xml:space="preserve"> </w:t>
      </w:r>
      <w:r w:rsidRPr="000936AF">
        <w:rPr>
          <w:rFonts w:ascii="Times New Roman" w:hAnsi="Times New Roman" w:cs="Times New Roman"/>
        </w:rPr>
        <w:t>и</w:t>
      </w:r>
      <w:r w:rsidRPr="000936AF">
        <w:rPr>
          <w:rFonts w:ascii="Times New Roman" w:hAnsi="Times New Roman" w:cs="Times New Roman"/>
          <w:lang w:val="de-DE"/>
        </w:rPr>
        <w:t xml:space="preserve"> </w:t>
      </w:r>
      <w:r w:rsidRPr="000936AF">
        <w:rPr>
          <w:rFonts w:ascii="Times New Roman" w:hAnsi="Times New Roman" w:cs="Times New Roman"/>
        </w:rPr>
        <w:t>документов</w:t>
      </w:r>
      <w:r w:rsidRPr="000936AF">
        <w:rPr>
          <w:rFonts w:ascii="Times New Roman" w:hAnsi="Times New Roman" w:cs="Times New Roman"/>
          <w:lang w:val="de-DE"/>
        </w:rPr>
        <w:t xml:space="preserve"> </w:t>
      </w:r>
      <w:r w:rsidRPr="000936AF">
        <w:rPr>
          <w:rFonts w:ascii="Times New Roman" w:hAnsi="Times New Roman" w:cs="Times New Roman"/>
        </w:rPr>
        <w:t>на</w:t>
      </w:r>
      <w:r w:rsidRPr="000936AF">
        <w:rPr>
          <w:rFonts w:ascii="Times New Roman" w:hAnsi="Times New Roman" w:cs="Times New Roman"/>
          <w:lang w:val="de-DE"/>
        </w:rPr>
        <w:t xml:space="preserve"> </w:t>
      </w:r>
      <w:r w:rsidRPr="000936AF">
        <w:rPr>
          <w:rFonts w:ascii="Times New Roman" w:hAnsi="Times New Roman" w:cs="Times New Roman"/>
        </w:rPr>
        <w:t>предоставление</w:t>
      </w:r>
      <w:r w:rsidRPr="000936AF">
        <w:rPr>
          <w:rFonts w:ascii="Times New Roman" w:hAnsi="Times New Roman" w:cs="Times New Roman"/>
          <w:lang w:val="de-DE"/>
        </w:rPr>
        <w:t>  │</w:t>
      </w:r>
    </w:p>
    <w:p w:rsidR="000936AF" w:rsidRPr="000936AF" w:rsidRDefault="000936AF" w:rsidP="000936AF">
      <w:pPr>
        <w:pStyle w:val="afb"/>
        <w:rPr>
          <w:rFonts w:ascii="Times New Roman" w:hAnsi="Times New Roman" w:cs="Times New Roman"/>
          <w:lang w:val="de-DE"/>
        </w:rPr>
      </w:pPr>
      <w:r w:rsidRPr="000936AF">
        <w:rPr>
          <w:rFonts w:ascii="Times New Roman" w:hAnsi="Times New Roman" w:cs="Times New Roman"/>
          <w:lang w:val="de-DE"/>
        </w:rPr>
        <w:t xml:space="preserve">│  </w:t>
      </w:r>
      <w:r w:rsidRPr="000936AF">
        <w:rPr>
          <w:rFonts w:ascii="Times New Roman" w:hAnsi="Times New Roman" w:cs="Times New Roman"/>
        </w:rPr>
        <w:t>муниципальной</w:t>
      </w:r>
      <w:r w:rsidRPr="000936AF">
        <w:rPr>
          <w:rFonts w:ascii="Times New Roman" w:hAnsi="Times New Roman" w:cs="Times New Roman"/>
          <w:lang w:val="de-DE"/>
        </w:rPr>
        <w:t xml:space="preserve"> </w:t>
      </w:r>
      <w:r w:rsidRPr="000936AF">
        <w:rPr>
          <w:rFonts w:ascii="Times New Roman" w:hAnsi="Times New Roman" w:cs="Times New Roman"/>
        </w:rPr>
        <w:t>услуги</w:t>
      </w:r>
      <w:r w:rsidRPr="000936AF">
        <w:rPr>
          <w:rFonts w:ascii="Times New Roman" w:hAnsi="Times New Roman" w:cs="Times New Roman"/>
          <w:lang w:val="de-DE"/>
        </w:rPr>
        <w:t xml:space="preserve"> 1 </w:t>
      </w:r>
      <w:r w:rsidRPr="000936AF">
        <w:rPr>
          <w:rFonts w:ascii="Times New Roman" w:hAnsi="Times New Roman" w:cs="Times New Roman"/>
        </w:rPr>
        <w:t>рабочий</w:t>
      </w:r>
      <w:r w:rsidRPr="000936AF">
        <w:rPr>
          <w:rFonts w:ascii="Times New Roman" w:hAnsi="Times New Roman" w:cs="Times New Roman"/>
          <w:lang w:val="de-DE"/>
        </w:rPr>
        <w:t xml:space="preserve"> </w:t>
      </w:r>
      <w:r w:rsidRPr="000936AF">
        <w:rPr>
          <w:rFonts w:ascii="Times New Roman" w:hAnsi="Times New Roman" w:cs="Times New Roman"/>
        </w:rPr>
        <w:t>день</w:t>
      </w:r>
      <w:r w:rsidRPr="000936AF">
        <w:rPr>
          <w:rFonts w:ascii="Times New Roman" w:hAnsi="Times New Roman" w:cs="Times New Roman"/>
          <w:lang w:val="de-DE"/>
        </w:rPr>
        <w:t> │</w:t>
      </w:r>
    </w:p>
    <w:p w:rsidR="000936AF" w:rsidRPr="000936AF" w:rsidRDefault="000936AF" w:rsidP="000936AF">
      <w:pPr>
        <w:pStyle w:val="afb"/>
        <w:rPr>
          <w:rFonts w:ascii="Times New Roman" w:hAnsi="Times New Roman" w:cs="Times New Roman"/>
          <w:lang w:val="de-DE"/>
        </w:rPr>
      </w:pPr>
      <w:r w:rsidRPr="000936AF">
        <w:rPr>
          <w:rFonts w:ascii="Times New Roman" w:hAnsi="Times New Roman" w:cs="Times New Roman"/>
          <w:lang w:val="de-DE"/>
        </w:rPr>
        <w:t>└─────────────────────────┬─────────────────────────────────</w:t>
      </w:r>
    </w:p>
    <w:p w:rsidR="000936AF" w:rsidRPr="000936AF" w:rsidRDefault="000936AF" w:rsidP="000936AF">
      <w:pPr>
        <w:pStyle w:val="afb"/>
        <w:jc w:val="center"/>
        <w:rPr>
          <w:rFonts w:ascii="Times New Roman" w:hAnsi="Times New Roman" w:cs="Times New Roman"/>
          <w:lang w:val="de-DE"/>
        </w:rPr>
      </w:pPr>
      <w:r w:rsidRPr="000936AF">
        <w:rPr>
          <w:rFonts w:ascii="Times New Roman" w:hAnsi="Times New Roman" w:cs="Times New Roman"/>
          <w:lang w:val="de-DE"/>
        </w:rPr>
        <w:t>▼</w:t>
      </w:r>
    </w:p>
    <w:p w:rsidR="000936AF" w:rsidRPr="000936AF" w:rsidRDefault="000936AF" w:rsidP="000936AF">
      <w:pPr>
        <w:pStyle w:val="afb"/>
        <w:rPr>
          <w:rFonts w:ascii="Times New Roman" w:hAnsi="Times New Roman" w:cs="Times New Roman"/>
          <w:lang w:val="de-DE"/>
        </w:rPr>
      </w:pPr>
      <w:r w:rsidRPr="000936AF">
        <w:rPr>
          <w:rFonts w:ascii="Times New Roman" w:hAnsi="Times New Roman" w:cs="Times New Roman"/>
          <w:lang w:val="de-DE"/>
        </w:rPr>
        <w:t>┌───────────────────────────────────────────────────────────</w:t>
      </w:r>
    </w:p>
    <w:p w:rsidR="000936AF" w:rsidRPr="000936AF" w:rsidRDefault="000936AF" w:rsidP="000936AF">
      <w:pPr>
        <w:pStyle w:val="afb"/>
        <w:rPr>
          <w:rFonts w:ascii="Times New Roman" w:hAnsi="Times New Roman" w:cs="Times New Roman"/>
          <w:lang w:val="de-DE"/>
        </w:rPr>
      </w:pPr>
      <w:r w:rsidRPr="000936AF">
        <w:rPr>
          <w:rFonts w:ascii="Times New Roman" w:hAnsi="Times New Roman" w:cs="Times New Roman"/>
          <w:lang w:val="de-DE"/>
        </w:rPr>
        <w:t>│</w:t>
      </w:r>
      <w:r w:rsidRPr="000936AF">
        <w:rPr>
          <w:rFonts w:ascii="Times New Roman" w:hAnsi="Times New Roman" w:cs="Times New Roman"/>
        </w:rPr>
        <w:t>Принятие</w:t>
      </w:r>
      <w:r w:rsidRPr="000936AF">
        <w:rPr>
          <w:rFonts w:ascii="Times New Roman" w:hAnsi="Times New Roman" w:cs="Times New Roman"/>
          <w:lang w:val="de-DE"/>
        </w:rPr>
        <w:t xml:space="preserve"> </w:t>
      </w:r>
      <w:r w:rsidRPr="000936AF">
        <w:rPr>
          <w:rFonts w:ascii="Times New Roman" w:hAnsi="Times New Roman" w:cs="Times New Roman"/>
        </w:rPr>
        <w:t>решения</w:t>
      </w:r>
      <w:r w:rsidRPr="000936AF">
        <w:rPr>
          <w:rFonts w:ascii="Times New Roman" w:hAnsi="Times New Roman" w:cs="Times New Roman"/>
          <w:lang w:val="de-DE"/>
        </w:rPr>
        <w:t xml:space="preserve"> </w:t>
      </w:r>
      <w:r w:rsidRPr="000936AF">
        <w:rPr>
          <w:rFonts w:ascii="Times New Roman" w:hAnsi="Times New Roman" w:cs="Times New Roman"/>
        </w:rPr>
        <w:t>о</w:t>
      </w:r>
      <w:r w:rsidRPr="000936AF">
        <w:rPr>
          <w:rFonts w:ascii="Times New Roman" w:hAnsi="Times New Roman" w:cs="Times New Roman"/>
          <w:lang w:val="de-DE"/>
        </w:rPr>
        <w:t xml:space="preserve"> </w:t>
      </w:r>
      <w:r w:rsidRPr="000936AF">
        <w:rPr>
          <w:rFonts w:ascii="Times New Roman" w:hAnsi="Times New Roman" w:cs="Times New Roman"/>
        </w:rPr>
        <w:t>согласовании</w:t>
      </w:r>
      <w:r w:rsidRPr="000936AF">
        <w:rPr>
          <w:rFonts w:ascii="Times New Roman" w:hAnsi="Times New Roman" w:cs="Times New Roman"/>
          <w:lang w:val="de-DE"/>
        </w:rPr>
        <w:t xml:space="preserve"> </w:t>
      </w:r>
      <w:r w:rsidRPr="000936AF">
        <w:rPr>
          <w:rFonts w:ascii="Times New Roman" w:hAnsi="Times New Roman" w:cs="Times New Roman"/>
        </w:rPr>
        <w:t>или</w:t>
      </w:r>
      <w:r w:rsidRPr="000936AF">
        <w:rPr>
          <w:rFonts w:ascii="Times New Roman" w:hAnsi="Times New Roman" w:cs="Times New Roman"/>
          <w:lang w:val="de-DE"/>
        </w:rPr>
        <w:t xml:space="preserve"> </w:t>
      </w:r>
      <w:r w:rsidRPr="000936AF">
        <w:rPr>
          <w:rFonts w:ascii="Times New Roman" w:hAnsi="Times New Roman" w:cs="Times New Roman"/>
        </w:rPr>
        <w:t>об</w:t>
      </w:r>
      <w:r w:rsidRPr="000936AF">
        <w:rPr>
          <w:rFonts w:ascii="Times New Roman" w:hAnsi="Times New Roman" w:cs="Times New Roman"/>
          <w:lang w:val="de-DE"/>
        </w:rPr>
        <w:t xml:space="preserve"> </w:t>
      </w:r>
      <w:r w:rsidRPr="000936AF">
        <w:rPr>
          <w:rFonts w:ascii="Times New Roman" w:hAnsi="Times New Roman" w:cs="Times New Roman"/>
        </w:rPr>
        <w:t>отказе</w:t>
      </w:r>
      <w:r w:rsidRPr="000936AF">
        <w:rPr>
          <w:rFonts w:ascii="Times New Roman" w:hAnsi="Times New Roman" w:cs="Times New Roman"/>
          <w:lang w:val="de-DE"/>
        </w:rPr>
        <w:t xml:space="preserve"> </w:t>
      </w:r>
      <w:r w:rsidRPr="000936AF">
        <w:rPr>
          <w:rFonts w:ascii="Times New Roman" w:hAnsi="Times New Roman" w:cs="Times New Roman"/>
        </w:rPr>
        <w:t>в</w:t>
      </w:r>
      <w:r w:rsidRPr="000936AF">
        <w:rPr>
          <w:rFonts w:ascii="Times New Roman" w:hAnsi="Times New Roman" w:cs="Times New Roman"/>
          <w:lang w:val="de-DE"/>
        </w:rPr>
        <w:t xml:space="preserve"> </w:t>
      </w:r>
      <w:r w:rsidRPr="000936AF">
        <w:rPr>
          <w:rFonts w:ascii="Times New Roman" w:hAnsi="Times New Roman" w:cs="Times New Roman"/>
        </w:rPr>
        <w:t>согласовании</w:t>
      </w:r>
      <w:r w:rsidRPr="000936AF">
        <w:rPr>
          <w:rFonts w:ascii="Times New Roman" w:hAnsi="Times New Roman" w:cs="Times New Roman"/>
          <w:lang w:val="de-DE"/>
        </w:rPr>
        <w:t xml:space="preserve"> </w:t>
      </w:r>
      <w:r w:rsidRPr="000936AF">
        <w:rPr>
          <w:rFonts w:ascii="Times New Roman" w:hAnsi="Times New Roman" w:cs="Times New Roman"/>
        </w:rPr>
        <w:t>проведения</w:t>
      </w:r>
      <w:r w:rsidRPr="000936AF">
        <w:rPr>
          <w:rFonts w:ascii="Times New Roman" w:hAnsi="Times New Roman" w:cs="Times New Roman"/>
          <w:lang w:val="de-DE"/>
        </w:rPr>
        <w:t>│</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│переустройства и (или) перепланировки помещения в многоквартирном доме │</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45 дней  │</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w:t>
      </w:r>
    </w:p>
    <w:p w:rsidR="000936AF" w:rsidRPr="000936AF" w:rsidRDefault="000936AF" w:rsidP="000936AF">
      <w:pPr>
        <w:pStyle w:val="afb"/>
        <w:jc w:val="center"/>
        <w:rPr>
          <w:rFonts w:ascii="Times New Roman" w:hAnsi="Times New Roman" w:cs="Times New Roman"/>
        </w:rPr>
      </w:pPr>
      <w:r w:rsidRPr="000936AF">
        <w:rPr>
          <w:rFonts w:ascii="Times New Roman" w:hAnsi="Times New Roman" w:cs="Times New Roman"/>
        </w:rPr>
        <w:t>▼</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Выдача (направление) документов по результатам предоставления  │</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муниципальной услуги 3 рабочих дня  │</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w:t>
      </w:r>
    </w:p>
    <w:p w:rsidR="000936AF" w:rsidRPr="000936AF" w:rsidRDefault="000936AF" w:rsidP="000936AF">
      <w:pPr>
        <w:pStyle w:val="afb"/>
        <w:jc w:val="center"/>
        <w:rPr>
          <w:rFonts w:ascii="Times New Roman" w:hAnsi="Times New Roman" w:cs="Times New Roman"/>
        </w:rPr>
      </w:pPr>
      <w:r w:rsidRPr="000936AF">
        <w:rPr>
          <w:rFonts w:ascii="Times New Roman" w:hAnsi="Times New Roman" w:cs="Times New Roman"/>
        </w:rPr>
        <w:t>▼</w:t>
      </w:r>
    </w:p>
    <w:p w:rsidR="000936AF" w:rsidRPr="000936AF" w:rsidRDefault="000936AF" w:rsidP="000936AF">
      <w:pPr>
        <w:pStyle w:val="afb"/>
        <w:jc w:val="center"/>
        <w:rPr>
          <w:rFonts w:ascii="Times New Roman" w:hAnsi="Times New Roman" w:cs="Times New Roman"/>
        </w:rPr>
      </w:pPr>
      <w:r w:rsidRPr="000936AF">
        <w:rPr>
          <w:rFonts w:ascii="Times New Roman" w:hAnsi="Times New Roman" w:cs="Times New Roman"/>
        </w:rPr>
        <w:t>┌───────────────────────┐</w:t>
      </w:r>
    </w:p>
    <w:p w:rsidR="000936AF" w:rsidRPr="000936AF" w:rsidRDefault="000936AF" w:rsidP="000936AF">
      <w:pPr>
        <w:pStyle w:val="afb"/>
        <w:jc w:val="center"/>
        <w:rPr>
          <w:rFonts w:ascii="Times New Roman" w:hAnsi="Times New Roman" w:cs="Times New Roman"/>
        </w:rPr>
      </w:pPr>
      <w:r w:rsidRPr="000936AF">
        <w:rPr>
          <w:rFonts w:ascii="Times New Roman" w:hAnsi="Times New Roman" w:cs="Times New Roman"/>
        </w:rPr>
        <w:t>  Заявитель </w:t>
      </w:r>
    </w:p>
    <w:p w:rsidR="000936AF" w:rsidRPr="00C243B6" w:rsidRDefault="000936AF" w:rsidP="00C243B6">
      <w:pPr>
        <w:pStyle w:val="afb"/>
        <w:jc w:val="center"/>
        <w:rPr>
          <w:rFonts w:ascii="Times New Roman" w:hAnsi="Times New Roman" w:cs="Times New Roman"/>
        </w:rPr>
      </w:pPr>
      <w:r w:rsidRPr="000936AF">
        <w:rPr>
          <w:rFonts w:ascii="Times New Roman" w:hAnsi="Times New Roman" w:cs="Times New Roman"/>
        </w:rPr>
        <w:t>└──────────────────────</w:t>
      </w:r>
      <w:bookmarkStart w:id="249" w:name="sub_32000"/>
    </w:p>
    <w:p w:rsidR="000936AF" w:rsidRPr="000936AF" w:rsidRDefault="000936AF" w:rsidP="000936AF">
      <w:pPr>
        <w:pStyle w:val="Standard"/>
        <w:ind w:firstLine="720"/>
        <w:jc w:val="center"/>
        <w:rPr>
          <w:rFonts w:cs="Times New Roman"/>
          <w:bCs/>
          <w:lang w:eastAsia="ru-RU" w:bidi="ar-SA"/>
        </w:rPr>
      </w:pPr>
    </w:p>
    <w:p w:rsidR="000936AF" w:rsidRDefault="000936AF" w:rsidP="00C243B6">
      <w:pPr>
        <w:pStyle w:val="Standard"/>
        <w:rPr>
          <w:rStyle w:val="afff0"/>
          <w:rFonts w:cs="Times New Roman"/>
          <w:bCs/>
          <w:color w:val="000000"/>
          <w:lang w:val="ru-RU" w:eastAsia="ru-RU" w:bidi="ar-SA"/>
        </w:rPr>
      </w:pP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Приложение N 3</w:t>
      </w:r>
    </w:p>
    <w:p w:rsidR="000936AF" w:rsidRPr="000936AF" w:rsidRDefault="000936AF" w:rsidP="000936AF">
      <w:pPr>
        <w:pStyle w:val="Standard"/>
        <w:ind w:firstLine="698"/>
        <w:jc w:val="right"/>
        <w:rPr>
          <w:rFonts w:cs="Times New Roman"/>
        </w:rPr>
      </w:pPr>
      <w:r w:rsidRPr="000936AF">
        <w:rPr>
          <w:rStyle w:val="afff0"/>
          <w:rFonts w:cs="Times New Roman"/>
          <w:bCs/>
          <w:color w:val="000000"/>
          <w:lang w:eastAsia="ru-RU" w:bidi="ar-SA"/>
        </w:rPr>
        <w:t xml:space="preserve">к </w:t>
      </w:r>
      <w:hyperlink w:anchor="sub_3000" w:history="1">
        <w:r w:rsidRPr="000936AF">
          <w:rPr>
            <w:rStyle w:val="afff1"/>
            <w:rFonts w:eastAsia="NSimSun"/>
            <w:color w:val="000000"/>
            <w:lang w:eastAsia="ru-RU" w:bidi="ar-SA"/>
          </w:rPr>
          <w:t>административному регламенту</w:t>
        </w:r>
      </w:hyperlink>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предоставления муниципальной услуги</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"Согласование проведения переустройства</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и (или) перепланировки помещения</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в многоквартирном доме"</w:t>
      </w:r>
      <w:bookmarkEnd w:id="249"/>
    </w:p>
    <w:p w:rsidR="000936AF" w:rsidRPr="000936AF" w:rsidRDefault="000936AF" w:rsidP="000936AF">
      <w:pPr>
        <w:pStyle w:val="Standard"/>
        <w:ind w:firstLine="698"/>
        <w:jc w:val="right"/>
        <w:rPr>
          <w:rStyle w:val="afff0"/>
          <w:rFonts w:cs="Times New Roman"/>
          <w:bCs/>
          <w:color w:val="000000"/>
          <w:lang w:eastAsia="ru-RU" w:bidi="ar-SA"/>
        </w:rPr>
      </w:pPr>
    </w:p>
    <w:p w:rsidR="000936AF" w:rsidRPr="000936AF" w:rsidRDefault="000936AF" w:rsidP="000936AF">
      <w:pPr>
        <w:pStyle w:val="1"/>
        <w:rPr>
          <w:rFonts w:ascii="Times New Roman" w:hAnsi="Times New Roman"/>
          <w:color w:val="auto"/>
        </w:rPr>
      </w:pPr>
      <w:r w:rsidRPr="000936AF">
        <w:rPr>
          <w:rFonts w:ascii="Times New Roman" w:hAnsi="Times New Roman"/>
          <w:color w:val="auto"/>
        </w:rPr>
        <w:t>Правовые основания предоставления муниципальной услуги "Согласование проведения переустройства и (или) перепланировки помещения в многоквартирном доме"</w:t>
      </w:r>
    </w:p>
    <w:p w:rsidR="000936AF" w:rsidRPr="000936AF" w:rsidRDefault="000936AF" w:rsidP="000936AF">
      <w:pPr>
        <w:pStyle w:val="Standard"/>
        <w:ind w:firstLine="720"/>
        <w:jc w:val="both"/>
        <w:rPr>
          <w:rFonts w:cs="Times New Roman"/>
        </w:rPr>
      </w:pPr>
    </w:p>
    <w:p w:rsidR="000936AF" w:rsidRPr="000936AF" w:rsidRDefault="000936AF" w:rsidP="000936AF">
      <w:pPr>
        <w:pStyle w:val="Standard"/>
        <w:ind w:firstLine="720"/>
        <w:jc w:val="both"/>
        <w:rPr>
          <w:rFonts w:cs="Times New Roman"/>
        </w:rPr>
      </w:pPr>
      <w:r w:rsidRPr="000936AF">
        <w:rPr>
          <w:rFonts w:cs="Times New Roman"/>
        </w:rPr>
        <w:t>Предоставление муниципальной услуги осуществляется в соответствии с:</w:t>
      </w:r>
    </w:p>
    <w:p w:rsidR="000936AF" w:rsidRPr="000936AF" w:rsidRDefault="000936AF" w:rsidP="000936AF">
      <w:pPr>
        <w:pStyle w:val="Standard"/>
        <w:ind w:firstLine="720"/>
        <w:jc w:val="both"/>
        <w:rPr>
          <w:rFonts w:cs="Times New Roman"/>
        </w:rPr>
      </w:pPr>
      <w:r w:rsidRPr="000936AF">
        <w:rPr>
          <w:rFonts w:cs="Times New Roman"/>
        </w:rPr>
        <w:t xml:space="preserve">- </w:t>
      </w:r>
      <w:hyperlink r:id="rId103" w:history="1">
        <w:r w:rsidRPr="000936AF">
          <w:rPr>
            <w:rStyle w:val="afff1"/>
            <w:rFonts w:eastAsia="NSimSun"/>
            <w:color w:val="000000"/>
            <w:lang w:eastAsia="ru-RU" w:bidi="ar-SA"/>
          </w:rPr>
          <w:t>Жилищным Кодексом</w:t>
        </w:r>
      </w:hyperlink>
      <w:r w:rsidRPr="000936AF">
        <w:rPr>
          <w:rFonts w:cs="Times New Roman"/>
        </w:rPr>
        <w:t xml:space="preserve"> Российской Федерации;</w:t>
      </w:r>
    </w:p>
    <w:p w:rsidR="000936AF" w:rsidRPr="000936AF" w:rsidRDefault="000936AF" w:rsidP="000936AF">
      <w:pPr>
        <w:pStyle w:val="Standard"/>
        <w:ind w:firstLine="720"/>
        <w:jc w:val="both"/>
        <w:rPr>
          <w:rFonts w:cs="Times New Roman"/>
        </w:rPr>
      </w:pPr>
      <w:r w:rsidRPr="000936AF">
        <w:rPr>
          <w:rFonts w:cs="Times New Roman"/>
        </w:rPr>
        <w:t xml:space="preserve">- </w:t>
      </w:r>
      <w:hyperlink r:id="rId104" w:history="1">
        <w:r w:rsidRPr="000936AF">
          <w:rPr>
            <w:rStyle w:val="afff1"/>
            <w:rFonts w:eastAsia="NSimSun"/>
            <w:color w:val="000000"/>
            <w:lang w:eastAsia="ru-RU" w:bidi="ar-SA"/>
          </w:rPr>
          <w:t>федеральным законом</w:t>
        </w:r>
      </w:hyperlink>
      <w:r w:rsidRPr="000936AF">
        <w:rPr>
          <w:rFonts w:cs="Times New Roman"/>
        </w:rPr>
        <w:t xml:space="preserve"> от 27.07.2010 N 210-ФЗ "Об организации предоставления государственных и муниципальных услуг";</w:t>
      </w:r>
    </w:p>
    <w:p w:rsidR="000936AF" w:rsidRPr="000936AF" w:rsidRDefault="000936AF" w:rsidP="000936AF">
      <w:pPr>
        <w:pStyle w:val="Standard"/>
        <w:ind w:firstLine="720"/>
        <w:jc w:val="both"/>
        <w:rPr>
          <w:rFonts w:cs="Times New Roman"/>
        </w:rPr>
      </w:pPr>
      <w:r w:rsidRPr="000936AF">
        <w:rPr>
          <w:rFonts w:cs="Times New Roman"/>
        </w:rPr>
        <w:t xml:space="preserve">- </w:t>
      </w:r>
      <w:hyperlink r:id="rId105" w:history="1">
        <w:r w:rsidRPr="000936AF">
          <w:rPr>
            <w:rStyle w:val="afff1"/>
            <w:rFonts w:eastAsia="NSimSun"/>
            <w:color w:val="000000"/>
            <w:lang w:eastAsia="ru-RU" w:bidi="ar-SA"/>
          </w:rPr>
          <w:t>постановлением</w:t>
        </w:r>
      </w:hyperlink>
      <w:r w:rsidRPr="000936AF">
        <w:rPr>
          <w:rFonts w:cs="Times New Roman"/>
        </w:rPr>
        <w:t xml:space="preserve"> Правительства Российской Федерации от 26 сентября 1994 г. N 1086 "О государственной жилищной инспекции в Российской Федерации";</w:t>
      </w:r>
    </w:p>
    <w:p w:rsidR="000936AF" w:rsidRPr="000936AF" w:rsidRDefault="000936AF" w:rsidP="000936AF">
      <w:pPr>
        <w:pStyle w:val="Standard"/>
        <w:ind w:firstLine="720"/>
        <w:jc w:val="both"/>
        <w:rPr>
          <w:rFonts w:cs="Times New Roman"/>
        </w:rPr>
      </w:pPr>
      <w:r w:rsidRPr="000936AF">
        <w:rPr>
          <w:rFonts w:cs="Times New Roman"/>
        </w:rPr>
        <w:t xml:space="preserve">- </w:t>
      </w:r>
      <w:hyperlink r:id="rId106" w:history="1">
        <w:r w:rsidRPr="000936AF">
          <w:rPr>
            <w:rStyle w:val="afff1"/>
            <w:rFonts w:eastAsia="NSimSun"/>
            <w:color w:val="000000"/>
            <w:lang w:eastAsia="ru-RU" w:bidi="ar-SA"/>
          </w:rPr>
          <w:t>постановлением</w:t>
        </w:r>
      </w:hyperlink>
      <w:r w:rsidRPr="000936AF">
        <w:rPr>
          <w:rFonts w:cs="Times New Roman"/>
        </w:rPr>
        <w:t xml:space="preserve"> Правительства Российской Федерации от 28 апреля 2005 г. N 266 "Об утверждении формы заявления о переустройстве и (или) перепланировке жилого помещений и формы документа, подтверждающего принятие решения о согласовании переустройства и (или) перепланировки жилого помещения";</w:t>
      </w:r>
    </w:p>
    <w:p w:rsidR="000936AF" w:rsidRPr="000936AF" w:rsidRDefault="000936AF" w:rsidP="000936AF">
      <w:pPr>
        <w:pStyle w:val="Standard"/>
        <w:ind w:firstLine="720"/>
        <w:jc w:val="both"/>
        <w:rPr>
          <w:rFonts w:cs="Times New Roman"/>
        </w:rPr>
      </w:pPr>
      <w:r w:rsidRPr="000936AF">
        <w:rPr>
          <w:rFonts w:cs="Times New Roman"/>
        </w:rPr>
        <w:t xml:space="preserve">- </w:t>
      </w:r>
      <w:hyperlink r:id="rId107" w:history="1">
        <w:r w:rsidRPr="000936AF">
          <w:rPr>
            <w:rStyle w:val="afff1"/>
            <w:rFonts w:eastAsia="NSimSun"/>
            <w:color w:val="000000"/>
            <w:lang w:eastAsia="ru-RU" w:bidi="ar-SA"/>
          </w:rPr>
          <w:t>распоряжением</w:t>
        </w:r>
      </w:hyperlink>
      <w:r w:rsidRPr="000936AF">
        <w:rPr>
          <w:rFonts w:cs="Times New Roman"/>
        </w:rPr>
        <w:t xml:space="preserve"> Правительства Российской Федерации от 17 декабря 2009 г. N 1993-р "Об утверждении сводного перечня первоочередных государственных и муниципальных услуг, предоставляемых в электронном виде";</w:t>
      </w:r>
    </w:p>
    <w:p w:rsidR="000936AF" w:rsidRPr="00C243B6" w:rsidRDefault="000936AF" w:rsidP="00C243B6">
      <w:pPr>
        <w:pStyle w:val="Standard"/>
        <w:ind w:firstLine="720"/>
        <w:jc w:val="both"/>
        <w:rPr>
          <w:rStyle w:val="afff0"/>
          <w:rFonts w:cs="Times New Roman"/>
          <w:b w:val="0"/>
          <w:color w:val="auto"/>
          <w:lang w:val="ru-RU"/>
        </w:rPr>
      </w:pPr>
      <w:r w:rsidRPr="000936AF">
        <w:rPr>
          <w:rFonts w:cs="Times New Roman"/>
        </w:rPr>
        <w:t>- иными нормативными правовыми актами органов местного самоуправления, на территории которых осуществляется п</w:t>
      </w:r>
      <w:bookmarkStart w:id="250" w:name="sub_33000"/>
    </w:p>
    <w:p w:rsidR="000936AF" w:rsidRDefault="000936AF" w:rsidP="000936AF">
      <w:pPr>
        <w:pStyle w:val="Standard"/>
        <w:ind w:firstLine="698"/>
        <w:jc w:val="right"/>
        <w:rPr>
          <w:rStyle w:val="afff0"/>
          <w:rFonts w:cs="Times New Roman"/>
          <w:bCs/>
          <w:color w:val="000000"/>
          <w:lang w:val="ru-RU" w:eastAsia="ru-RU" w:bidi="ar-SA"/>
        </w:rPr>
      </w:pPr>
    </w:p>
    <w:p w:rsidR="00C243B6" w:rsidRDefault="00C243B6" w:rsidP="00C243B6">
      <w:pPr>
        <w:pStyle w:val="Standard"/>
        <w:rPr>
          <w:rStyle w:val="afff0"/>
          <w:rFonts w:cs="Times New Roman"/>
          <w:bCs/>
          <w:color w:val="000000"/>
          <w:lang w:val="ru-RU" w:eastAsia="ru-RU" w:bidi="ar-SA"/>
        </w:rPr>
      </w:pPr>
    </w:p>
    <w:p w:rsidR="00C243B6" w:rsidRDefault="00C243B6" w:rsidP="00C243B6">
      <w:pPr>
        <w:pStyle w:val="Standard"/>
        <w:rPr>
          <w:rStyle w:val="afff0"/>
          <w:rFonts w:cs="Times New Roman"/>
          <w:bCs/>
          <w:color w:val="000000"/>
          <w:lang w:val="ru-RU" w:eastAsia="ru-RU" w:bidi="ar-SA"/>
        </w:rPr>
      </w:pPr>
    </w:p>
    <w:p w:rsidR="00C243B6" w:rsidRDefault="00C243B6" w:rsidP="00C243B6">
      <w:pPr>
        <w:pStyle w:val="Standard"/>
        <w:rPr>
          <w:rStyle w:val="afff0"/>
          <w:rFonts w:cs="Times New Roman"/>
          <w:bCs/>
          <w:color w:val="000000"/>
          <w:lang w:val="ru-RU" w:eastAsia="ru-RU" w:bidi="ar-SA"/>
        </w:rPr>
      </w:pPr>
    </w:p>
    <w:p w:rsidR="00C243B6" w:rsidRDefault="00C243B6" w:rsidP="00C243B6">
      <w:pPr>
        <w:pStyle w:val="Standard"/>
        <w:rPr>
          <w:rStyle w:val="afff0"/>
          <w:rFonts w:cs="Times New Roman"/>
          <w:bCs/>
          <w:color w:val="000000"/>
          <w:lang w:val="ru-RU" w:eastAsia="ru-RU" w:bidi="ar-SA"/>
        </w:rPr>
      </w:pPr>
    </w:p>
    <w:p w:rsidR="00C243B6" w:rsidRDefault="00C243B6" w:rsidP="00C243B6">
      <w:pPr>
        <w:pStyle w:val="Standard"/>
        <w:rPr>
          <w:rStyle w:val="afff0"/>
          <w:rFonts w:cs="Times New Roman"/>
          <w:bCs/>
          <w:color w:val="000000"/>
          <w:lang w:val="ru-RU" w:eastAsia="ru-RU" w:bidi="ar-SA"/>
        </w:rPr>
      </w:pPr>
    </w:p>
    <w:p w:rsidR="00C243B6" w:rsidRDefault="00C243B6" w:rsidP="00C243B6">
      <w:pPr>
        <w:pStyle w:val="Standard"/>
        <w:rPr>
          <w:rStyle w:val="afff0"/>
          <w:rFonts w:cs="Times New Roman"/>
          <w:bCs/>
          <w:color w:val="000000"/>
          <w:lang w:val="ru-RU" w:eastAsia="ru-RU" w:bidi="ar-SA"/>
        </w:rPr>
      </w:pPr>
    </w:p>
    <w:p w:rsidR="00C243B6" w:rsidRDefault="00C243B6" w:rsidP="00C243B6">
      <w:pPr>
        <w:pStyle w:val="Standard"/>
        <w:rPr>
          <w:rStyle w:val="afff0"/>
          <w:rFonts w:cs="Times New Roman"/>
          <w:bCs/>
          <w:color w:val="000000"/>
          <w:lang w:val="ru-RU" w:eastAsia="ru-RU" w:bidi="ar-SA"/>
        </w:rPr>
      </w:pPr>
    </w:p>
    <w:p w:rsidR="00C243B6" w:rsidRDefault="00C243B6" w:rsidP="00C243B6">
      <w:pPr>
        <w:pStyle w:val="Standard"/>
        <w:rPr>
          <w:rStyle w:val="afff0"/>
          <w:rFonts w:cs="Times New Roman"/>
          <w:bCs/>
          <w:color w:val="000000"/>
          <w:lang w:val="ru-RU" w:eastAsia="ru-RU" w:bidi="ar-SA"/>
        </w:rPr>
      </w:pPr>
    </w:p>
    <w:p w:rsidR="00C243B6" w:rsidRDefault="00C243B6" w:rsidP="00C243B6">
      <w:pPr>
        <w:pStyle w:val="Standard"/>
        <w:rPr>
          <w:rStyle w:val="afff0"/>
          <w:rFonts w:cs="Times New Roman"/>
          <w:bCs/>
          <w:color w:val="000000"/>
          <w:lang w:val="ru-RU" w:eastAsia="ru-RU" w:bidi="ar-SA"/>
        </w:rPr>
      </w:pPr>
    </w:p>
    <w:p w:rsidR="000936AF" w:rsidRPr="000936AF" w:rsidRDefault="000936AF" w:rsidP="00C243B6">
      <w:pPr>
        <w:pStyle w:val="Standard"/>
        <w:jc w:val="right"/>
        <w:rPr>
          <w:rStyle w:val="afff0"/>
          <w:rFonts w:cs="Times New Roman"/>
          <w:bCs/>
          <w:color w:val="000000"/>
          <w:lang w:eastAsia="ru-RU" w:bidi="ar-SA"/>
        </w:rPr>
      </w:pPr>
      <w:r w:rsidRPr="000936AF">
        <w:rPr>
          <w:rStyle w:val="afff0"/>
          <w:rFonts w:cs="Times New Roman"/>
          <w:bCs/>
          <w:color w:val="000000"/>
          <w:lang w:eastAsia="ru-RU" w:bidi="ar-SA"/>
        </w:rPr>
        <w:lastRenderedPageBreak/>
        <w:t>Приложение N 4</w:t>
      </w:r>
    </w:p>
    <w:p w:rsidR="000936AF" w:rsidRPr="000936AF" w:rsidRDefault="000936AF" w:rsidP="000936AF">
      <w:pPr>
        <w:pStyle w:val="Standard"/>
        <w:ind w:firstLine="698"/>
        <w:jc w:val="right"/>
        <w:rPr>
          <w:rFonts w:cs="Times New Roman"/>
          <w:b/>
        </w:rPr>
      </w:pPr>
      <w:r w:rsidRPr="000936AF">
        <w:rPr>
          <w:rStyle w:val="afff0"/>
          <w:rFonts w:cs="Times New Roman"/>
          <w:bCs/>
          <w:color w:val="000000"/>
          <w:lang w:eastAsia="ru-RU" w:bidi="ar-SA"/>
        </w:rPr>
        <w:t xml:space="preserve">к </w:t>
      </w:r>
      <w:hyperlink w:anchor="sub_3000" w:history="1">
        <w:r w:rsidRPr="000936AF">
          <w:rPr>
            <w:rStyle w:val="afff1"/>
            <w:rFonts w:eastAsia="NSimSun"/>
            <w:color w:val="000000"/>
            <w:lang w:eastAsia="ru-RU" w:bidi="ar-SA"/>
          </w:rPr>
          <w:t>административному регламенту</w:t>
        </w:r>
      </w:hyperlink>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предоставления муниципальной услуги</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"Согласование проведения переустройства</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и (или) перепланировки помещения</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в многоквартирном доме"</w:t>
      </w:r>
      <w:bookmarkEnd w:id="250"/>
    </w:p>
    <w:p w:rsidR="000936AF" w:rsidRPr="000936AF" w:rsidRDefault="000936AF" w:rsidP="000936AF">
      <w:pPr>
        <w:pStyle w:val="Standard"/>
        <w:ind w:firstLine="698"/>
        <w:jc w:val="right"/>
        <w:rPr>
          <w:rFonts w:cs="Times New Roman"/>
        </w:rPr>
      </w:pP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УТВЕРЖДЕНА</w:t>
      </w:r>
    </w:p>
    <w:p w:rsidR="000936AF" w:rsidRPr="000936AF" w:rsidRDefault="008E61B0" w:rsidP="000936AF">
      <w:pPr>
        <w:pStyle w:val="Standard"/>
        <w:ind w:firstLine="698"/>
        <w:jc w:val="right"/>
        <w:rPr>
          <w:rStyle w:val="afff0"/>
          <w:rFonts w:cs="Times New Roman"/>
          <w:bCs/>
          <w:color w:val="000000"/>
          <w:lang w:eastAsia="ru-RU" w:bidi="ar-SA"/>
        </w:rPr>
      </w:pPr>
      <w:hyperlink r:id="rId108" w:history="1">
        <w:r w:rsidR="000936AF" w:rsidRPr="000936AF">
          <w:rPr>
            <w:rStyle w:val="afff1"/>
            <w:rFonts w:eastAsia="NSimSun"/>
            <w:b w:val="0"/>
            <w:color w:val="000000"/>
            <w:lang w:eastAsia="ru-RU" w:bidi="ar-SA"/>
          </w:rPr>
          <w:t>Постановлением</w:t>
        </w:r>
      </w:hyperlink>
      <w:r w:rsidR="000936AF" w:rsidRPr="000936AF">
        <w:rPr>
          <w:rStyle w:val="afff0"/>
          <w:rFonts w:cs="Times New Roman"/>
          <w:bCs/>
          <w:color w:val="000000"/>
          <w:lang w:eastAsia="ru-RU" w:bidi="ar-SA"/>
        </w:rPr>
        <w:t xml:space="preserve"> Правительства</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Российской Федерации</w:t>
      </w:r>
    </w:p>
    <w:p w:rsidR="000936AF" w:rsidRPr="000936AF" w:rsidRDefault="000936AF" w:rsidP="000936AF">
      <w:pPr>
        <w:pStyle w:val="Standard"/>
        <w:ind w:firstLine="698"/>
        <w:jc w:val="right"/>
        <w:rPr>
          <w:rFonts w:cs="Times New Roman"/>
        </w:rPr>
      </w:pPr>
      <w:r w:rsidRPr="000936AF">
        <w:rPr>
          <w:rStyle w:val="afff0"/>
          <w:rFonts w:cs="Times New Roman"/>
          <w:bCs/>
          <w:color w:val="000000"/>
          <w:lang w:eastAsia="ru-RU" w:bidi="ar-SA"/>
        </w:rPr>
        <w:t>от 28.04.2005 N 266</w:t>
      </w:r>
    </w:p>
    <w:p w:rsidR="000936AF" w:rsidRPr="000936AF" w:rsidRDefault="000936AF" w:rsidP="000936AF">
      <w:pPr>
        <w:pStyle w:val="Standard"/>
        <w:ind w:firstLine="720"/>
        <w:rPr>
          <w:rFonts w:cs="Times New Roman"/>
        </w:rPr>
      </w:pPr>
    </w:p>
    <w:p w:rsidR="000936AF" w:rsidRPr="000936AF" w:rsidRDefault="000936AF" w:rsidP="000936AF">
      <w:pPr>
        <w:pStyle w:val="1"/>
        <w:rPr>
          <w:rFonts w:ascii="Times New Roman" w:hAnsi="Times New Roman"/>
        </w:rPr>
      </w:pPr>
      <w:r w:rsidRPr="000936AF">
        <w:rPr>
          <w:rFonts w:ascii="Times New Roman" w:hAnsi="Times New Roman"/>
        </w:rPr>
        <w:t>Форма заявления</w:t>
      </w:r>
    </w:p>
    <w:p w:rsidR="000936AF" w:rsidRPr="000936AF" w:rsidRDefault="000936AF" w:rsidP="000936AF">
      <w:pPr>
        <w:pStyle w:val="1"/>
        <w:rPr>
          <w:rFonts w:ascii="Times New Roman" w:hAnsi="Times New Roman"/>
        </w:rPr>
      </w:pPr>
      <w:r w:rsidRPr="000936AF">
        <w:rPr>
          <w:rFonts w:ascii="Times New Roman" w:hAnsi="Times New Roman"/>
        </w:rPr>
        <w:t xml:space="preserve"> о переустройстве и (или) перепланировке жилого помещения</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В______________________________________________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(наименование органа местного самоуправления</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муниципального образования)</w:t>
      </w:r>
    </w:p>
    <w:p w:rsidR="000936AF" w:rsidRPr="000936AF" w:rsidRDefault="000936AF" w:rsidP="000936AF">
      <w:pPr>
        <w:pStyle w:val="Standard"/>
        <w:ind w:firstLine="720"/>
        <w:rPr>
          <w:rFonts w:cs="Times New Roman"/>
        </w:rPr>
      </w:pPr>
    </w:p>
    <w:p w:rsidR="000936AF" w:rsidRPr="000936AF" w:rsidRDefault="000936AF" w:rsidP="000936AF">
      <w:pPr>
        <w:pStyle w:val="afb"/>
        <w:jc w:val="center"/>
        <w:rPr>
          <w:rFonts w:ascii="Times New Roman" w:hAnsi="Times New Roman" w:cs="Times New Roman"/>
        </w:rPr>
      </w:pPr>
      <w:r w:rsidRPr="000936AF">
        <w:rPr>
          <w:rStyle w:val="afff0"/>
          <w:rFonts w:ascii="Times New Roman" w:hAnsi="Times New Roman" w:cs="Times New Roman"/>
          <w:bCs/>
          <w:lang w:eastAsia="ru-RU"/>
        </w:rPr>
        <w:t>  Заявление</w:t>
      </w:r>
    </w:p>
    <w:p w:rsidR="000936AF" w:rsidRPr="000936AF" w:rsidRDefault="000936AF" w:rsidP="000936AF">
      <w:pPr>
        <w:pStyle w:val="afb"/>
        <w:jc w:val="center"/>
        <w:rPr>
          <w:rFonts w:ascii="Times New Roman" w:hAnsi="Times New Roman" w:cs="Times New Roman"/>
        </w:rPr>
      </w:pPr>
      <w:r w:rsidRPr="000936AF">
        <w:rPr>
          <w:rStyle w:val="afff0"/>
          <w:rFonts w:ascii="Times New Roman" w:hAnsi="Times New Roman" w:cs="Times New Roman"/>
          <w:bCs/>
          <w:lang w:eastAsia="ru-RU"/>
        </w:rPr>
        <w:t>  о переустройстве и (или) перепланировке жилого помещения</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от_______________________________________________________________________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w:t>
      </w:r>
      <w:proofErr w:type="gramStart"/>
      <w:r w:rsidRPr="000936AF">
        <w:rPr>
          <w:rFonts w:ascii="Times New Roman" w:hAnsi="Times New Roman" w:cs="Times New Roman"/>
        </w:rPr>
        <w:t>(указывается наниматель, либо арендатор, либо собственник</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жилого помещения, либо собственники жилого помещения, находящегося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в общей собственности двух и более лиц, в случае, если ни один</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из собственников либо иных лиц не </w:t>
      </w:r>
      <w:proofErr w:type="gramStart"/>
      <w:r w:rsidRPr="000936AF">
        <w:rPr>
          <w:rFonts w:ascii="Times New Roman" w:hAnsi="Times New Roman" w:cs="Times New Roman"/>
        </w:rPr>
        <w:t>уполномочен</w:t>
      </w:r>
      <w:proofErr w:type="gramEnd"/>
      <w:r w:rsidRPr="000936AF">
        <w:rPr>
          <w:rFonts w:ascii="Times New Roman" w:hAnsi="Times New Roman" w:cs="Times New Roman"/>
        </w:rPr>
        <w:t xml:space="preserve"> в установленном порядке</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lastRenderedPageBreak/>
        <w:t>  представлять их интересы)</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Примечание. Для физических лиц указываются: фамилия, имя,   отчество,</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реквизиты документа,   удостоверяющего   личность (серия, номер, кем и</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когда выдан),   место   жительства, номер телефона; для представителя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физического лица указываются: фамилия, имя,   отчество представителя,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реквизиты доверенности, которая прилагается к заявлению.</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Для   юридических   лиц указываются:   наименование,   организационно-</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правовая   форма,  адрес места нахождения, номер телефона,  фамилия,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имя,  отчество   лица,   уполномоченного   представлять  интересы</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юридического лица, с указанием реквизитов документа, удостоверяющего</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эти правомочия и прилагаемого к заявлению.</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Место нахождения жилого помещения:_______________________________________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w:t>
      </w:r>
      <w:proofErr w:type="gramStart"/>
      <w:r w:rsidRPr="000936AF">
        <w:rPr>
          <w:rFonts w:ascii="Times New Roman" w:hAnsi="Times New Roman" w:cs="Times New Roman"/>
        </w:rPr>
        <w:t>(указывается полный адрес:</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субъект Российской Федерации, муниципальное образование,</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поселение, улица, дом, корпус, строение, квартира (комната),</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подъезд, этаж)</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Собственни</w:t>
      </w:r>
      <w:proofErr w:type="gramStart"/>
      <w:r w:rsidRPr="000936AF">
        <w:rPr>
          <w:rFonts w:ascii="Times New Roman" w:hAnsi="Times New Roman" w:cs="Times New Roman"/>
        </w:rPr>
        <w:t>к(</w:t>
      </w:r>
      <w:proofErr w:type="gramEnd"/>
      <w:r w:rsidRPr="000936AF">
        <w:rPr>
          <w:rFonts w:ascii="Times New Roman" w:hAnsi="Times New Roman" w:cs="Times New Roman"/>
        </w:rPr>
        <w:t>и) жилого помещения:_________________________________________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Прошу разрешить_____________________________________________________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(переустройство, перепланировку, переустройство и</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перепланировку - </w:t>
      </w:r>
      <w:proofErr w:type="gramStart"/>
      <w:r w:rsidRPr="000936AF">
        <w:rPr>
          <w:rFonts w:ascii="Times New Roman" w:hAnsi="Times New Roman" w:cs="Times New Roman"/>
        </w:rPr>
        <w:t>нужное</w:t>
      </w:r>
      <w:proofErr w:type="gramEnd"/>
      <w:r w:rsidRPr="000936AF">
        <w:rPr>
          <w:rFonts w:ascii="Times New Roman" w:hAnsi="Times New Roman" w:cs="Times New Roman"/>
        </w:rPr>
        <w:t xml:space="preserve"> указать)</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жилого помещения, занимаемого на основании_______________________________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lastRenderedPageBreak/>
        <w:t xml:space="preserve"> (права собственности, договора найма, договора аренды - </w:t>
      </w:r>
      <w:proofErr w:type="gramStart"/>
      <w:r w:rsidRPr="000936AF">
        <w:rPr>
          <w:rFonts w:ascii="Times New Roman" w:hAnsi="Times New Roman" w:cs="Times New Roman"/>
        </w:rPr>
        <w:t>нужное</w:t>
      </w:r>
      <w:proofErr w:type="gramEnd"/>
      <w:r w:rsidRPr="000936AF">
        <w:rPr>
          <w:rFonts w:ascii="Times New Roman" w:hAnsi="Times New Roman" w:cs="Times New Roman"/>
        </w:rPr>
        <w:t xml:space="preserve"> указать)</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согласно прилагаемому проекту (проектной документации) переустройства   и</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(или) перепланировки жилого помещения.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Срок  производства  ремонтно-строительных   работ    </w:t>
      </w:r>
      <w:proofErr w:type="gramStart"/>
      <w:r w:rsidRPr="000936AF">
        <w:rPr>
          <w:rFonts w:ascii="Times New Roman" w:hAnsi="Times New Roman" w:cs="Times New Roman"/>
        </w:rPr>
        <w:t>с</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 200___г. по "____"________________ 200__г.</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Режим производства ремонтно-строительных работ </w:t>
      </w:r>
      <w:proofErr w:type="gramStart"/>
      <w:r w:rsidRPr="000936AF">
        <w:rPr>
          <w:rFonts w:ascii="Times New Roman" w:hAnsi="Times New Roman" w:cs="Times New Roman"/>
        </w:rPr>
        <w:t>с</w:t>
      </w:r>
      <w:proofErr w:type="gramEnd"/>
      <w:r w:rsidRPr="000936AF">
        <w:rPr>
          <w:rFonts w:ascii="Times New Roman" w:hAnsi="Times New Roman" w:cs="Times New Roman"/>
        </w:rPr>
        <w:t xml:space="preserve"> 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по</w:t>
      </w:r>
      <w:proofErr w:type="gramEnd"/>
      <w:r w:rsidRPr="000936AF">
        <w:rPr>
          <w:rFonts w:ascii="Times New Roman" w:hAnsi="Times New Roman" w:cs="Times New Roman"/>
        </w:rPr>
        <w:t>__________________ часов в______________ дни.</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Обязуюсь:</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осуществить ремонтно-строительные работы в соответствии с   проектом</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(проектной документацией);</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обеспечить свободный доступ к месту проведения </w:t>
      </w:r>
      <w:proofErr w:type="gramStart"/>
      <w:r w:rsidRPr="000936AF">
        <w:rPr>
          <w:rFonts w:ascii="Times New Roman" w:hAnsi="Times New Roman" w:cs="Times New Roman"/>
        </w:rPr>
        <w:t>ремонтно-строительных</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работ должностных лиц органа   местного   самоуправления   муниципального</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образования либо уполномоченного им органа для проверки хода работ;</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осуществить  работы в  установленные    сроки и  с   соблюдением</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согласованного режима проведения работ.</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Согласие на  переустройство  и (или)  перепланировку  получено </w:t>
      </w:r>
      <w:proofErr w:type="gramStart"/>
      <w:r w:rsidRPr="000936AF">
        <w:rPr>
          <w:rFonts w:ascii="Times New Roman" w:hAnsi="Times New Roman" w:cs="Times New Roman"/>
        </w:rPr>
        <w:t>от</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совместно    проживающих совершеннолетних членов семьи нанимателя   жилого</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помещения по договору социального найма от "____"_______________ _____</w:t>
      </w:r>
      <w:proofErr w:type="gramStart"/>
      <w:r w:rsidRPr="000936AF">
        <w:rPr>
          <w:rFonts w:ascii="Times New Roman" w:hAnsi="Times New Roman" w:cs="Times New Roman"/>
        </w:rPr>
        <w:t>г</w:t>
      </w:r>
      <w:proofErr w:type="gramEnd"/>
      <w:r w:rsidRPr="000936AF">
        <w:rPr>
          <w:rFonts w:ascii="Times New Roman" w:hAnsi="Times New Roman" w:cs="Times New Roman"/>
        </w:rPr>
        <w:t>.</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N_______:</w:t>
      </w:r>
    </w:p>
    <w:p w:rsidR="000936AF" w:rsidRPr="000936AF" w:rsidRDefault="000936AF" w:rsidP="000936AF">
      <w:pPr>
        <w:pStyle w:val="Standard"/>
        <w:ind w:firstLine="720"/>
        <w:rPr>
          <w:rFonts w:cs="Times New Roman"/>
        </w:rPr>
      </w:pPr>
    </w:p>
    <w:tbl>
      <w:tblPr>
        <w:tblW w:w="10080" w:type="dxa"/>
        <w:tblInd w:w="-108" w:type="dxa"/>
        <w:tblLayout w:type="fixed"/>
        <w:tblCellMar>
          <w:left w:w="10" w:type="dxa"/>
          <w:right w:w="10" w:type="dxa"/>
        </w:tblCellMar>
        <w:tblLook w:val="0000"/>
      </w:tblPr>
      <w:tblGrid>
        <w:gridCol w:w="900"/>
        <w:gridCol w:w="2681"/>
        <w:gridCol w:w="2553"/>
        <w:gridCol w:w="1800"/>
        <w:gridCol w:w="2146"/>
      </w:tblGrid>
      <w:tr w:rsidR="000936AF" w:rsidRPr="000936AF" w:rsidTr="000936A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 xml:space="preserve">N </w:t>
            </w:r>
            <w:proofErr w:type="gramStart"/>
            <w:r w:rsidRPr="000936AF">
              <w:rPr>
                <w:rFonts w:ascii="Times New Roman" w:hAnsi="Times New Roman" w:cs="Times New Roman"/>
              </w:rPr>
              <w:t>п</w:t>
            </w:r>
            <w:proofErr w:type="gramEnd"/>
            <w:r w:rsidRPr="000936AF">
              <w:rPr>
                <w:rFonts w:ascii="Times New Roman" w:hAnsi="Times New Roman" w:cs="Times New Roman"/>
              </w:rPr>
              <w:t>/п</w:t>
            </w:r>
          </w:p>
        </w:tc>
        <w:tc>
          <w:tcPr>
            <w:tcW w:w="2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Фамилия, имя, отчество</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Документ, удостоверяющий личность (серия, номер, кем и когда выдан)</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Подпись</w:t>
            </w:r>
            <w:hyperlink w:anchor="sub_31111" w:history="1">
              <w:r w:rsidRPr="000936AF">
                <w:rPr>
                  <w:rStyle w:val="afff1"/>
                  <w:rFonts w:ascii="Times New Roman" w:eastAsia="NSimSun" w:hAnsi="Times New Roman"/>
                </w:rPr>
                <w:t>*</w:t>
              </w:r>
            </w:hyperlink>
          </w:p>
        </w:tc>
        <w:tc>
          <w:tcPr>
            <w:tcW w:w="2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 xml:space="preserve">Отметка о нотариальном </w:t>
            </w:r>
            <w:proofErr w:type="gramStart"/>
            <w:r w:rsidRPr="000936AF">
              <w:rPr>
                <w:rFonts w:ascii="Times New Roman" w:hAnsi="Times New Roman" w:cs="Times New Roman"/>
              </w:rPr>
              <w:t>заверении подписей</w:t>
            </w:r>
            <w:proofErr w:type="gramEnd"/>
            <w:r w:rsidRPr="000936AF">
              <w:rPr>
                <w:rFonts w:ascii="Times New Roman" w:hAnsi="Times New Roman" w:cs="Times New Roman"/>
              </w:rPr>
              <w:t xml:space="preserve"> лиц</w:t>
            </w:r>
          </w:p>
        </w:tc>
      </w:tr>
      <w:tr w:rsidR="000936AF" w:rsidRPr="000936AF" w:rsidTr="000936A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1</w:t>
            </w:r>
          </w:p>
        </w:tc>
        <w:tc>
          <w:tcPr>
            <w:tcW w:w="2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2</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3</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4</w:t>
            </w:r>
          </w:p>
        </w:tc>
        <w:tc>
          <w:tcPr>
            <w:tcW w:w="2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5</w:t>
            </w:r>
          </w:p>
        </w:tc>
      </w:tr>
      <w:tr w:rsidR="000936AF" w:rsidRPr="000936AF" w:rsidTr="000936A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c>
          <w:tcPr>
            <w:tcW w:w="2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c>
          <w:tcPr>
            <w:tcW w:w="2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r>
      <w:tr w:rsidR="000936AF" w:rsidRPr="000936AF" w:rsidTr="000936A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c>
          <w:tcPr>
            <w:tcW w:w="2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c>
          <w:tcPr>
            <w:tcW w:w="2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r>
      <w:tr w:rsidR="000936AF" w:rsidRPr="000936AF" w:rsidTr="000936AF">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c>
          <w:tcPr>
            <w:tcW w:w="2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c>
          <w:tcPr>
            <w:tcW w:w="2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rPr>
                <w:rFonts w:ascii="Times New Roman" w:hAnsi="Times New Roman" w:cs="Times New Roman"/>
              </w:rPr>
            </w:pPr>
          </w:p>
        </w:tc>
      </w:tr>
    </w:tbl>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w:t>
      </w:r>
    </w:p>
    <w:p w:rsidR="000936AF" w:rsidRPr="000936AF" w:rsidRDefault="000936AF" w:rsidP="000936AF">
      <w:pPr>
        <w:pStyle w:val="Footnote"/>
        <w:rPr>
          <w:rFonts w:ascii="Times New Roman" w:hAnsi="Times New Roman" w:cs="Times New Roman"/>
          <w:sz w:val="24"/>
          <w:szCs w:val="24"/>
        </w:rPr>
      </w:pPr>
      <w:bookmarkStart w:id="251" w:name="sub_31111"/>
      <w:r w:rsidRPr="000936AF">
        <w:rPr>
          <w:rFonts w:ascii="Times New Roman" w:hAnsi="Times New Roman" w:cs="Times New Roman"/>
          <w:sz w:val="24"/>
          <w:szCs w:val="24"/>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bookmarkEnd w:id="251"/>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lastRenderedPageBreak/>
        <w:t>──────────────────────────────</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К заявлению прилагаются следующие документы:</w:t>
      </w:r>
    </w:p>
    <w:p w:rsidR="000936AF" w:rsidRPr="000936AF" w:rsidRDefault="000936AF" w:rsidP="000936AF">
      <w:pPr>
        <w:pStyle w:val="afb"/>
        <w:rPr>
          <w:rFonts w:ascii="Times New Roman" w:hAnsi="Times New Roman" w:cs="Times New Roman"/>
        </w:rPr>
      </w:pPr>
      <w:bookmarkStart w:id="252" w:name="sub_33001"/>
      <w:r w:rsidRPr="000936AF">
        <w:rPr>
          <w:rFonts w:ascii="Times New Roman" w:hAnsi="Times New Roman" w:cs="Times New Roman"/>
        </w:rPr>
        <w:t>1)_______________________________________________________________________</w:t>
      </w:r>
    </w:p>
    <w:bookmarkEnd w:id="252"/>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(указывается вид и реквизиты правоустанавливающего документа</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на переустраиваемое и (или)</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__________________________________________________________на______листах;</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перепланируемое жилое помещение (с отметкой: подлинник</w:t>
      </w:r>
      <w:proofErr w:type="gramEnd"/>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или нотариально заверенная копия))</w:t>
      </w:r>
      <w:proofErr w:type="gramEnd"/>
    </w:p>
    <w:p w:rsidR="000936AF" w:rsidRPr="000936AF" w:rsidRDefault="000936AF" w:rsidP="000936AF">
      <w:pPr>
        <w:pStyle w:val="afb"/>
        <w:rPr>
          <w:rFonts w:ascii="Times New Roman" w:hAnsi="Times New Roman" w:cs="Times New Roman"/>
        </w:rPr>
      </w:pPr>
      <w:bookmarkStart w:id="253" w:name="sub_33002"/>
      <w:r w:rsidRPr="000936AF">
        <w:rPr>
          <w:rFonts w:ascii="Times New Roman" w:hAnsi="Times New Roman" w:cs="Times New Roman"/>
        </w:rPr>
        <w:t>2) проект (проектная документация) переустройства и (или)   перепланировки</w:t>
      </w:r>
    </w:p>
    <w:bookmarkEnd w:id="253"/>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жилого помещения на ________ листах;</w:t>
      </w:r>
    </w:p>
    <w:p w:rsidR="000936AF" w:rsidRPr="000936AF" w:rsidRDefault="000936AF" w:rsidP="000936AF">
      <w:pPr>
        <w:pStyle w:val="afb"/>
        <w:rPr>
          <w:rFonts w:ascii="Times New Roman" w:hAnsi="Times New Roman" w:cs="Times New Roman"/>
        </w:rPr>
      </w:pPr>
      <w:bookmarkStart w:id="254" w:name="sub_33003"/>
      <w:r w:rsidRPr="000936AF">
        <w:rPr>
          <w:rFonts w:ascii="Times New Roman" w:hAnsi="Times New Roman" w:cs="Times New Roman"/>
        </w:rPr>
        <w:t xml:space="preserve">3) технический паспорт </w:t>
      </w:r>
      <w:proofErr w:type="gramStart"/>
      <w:r w:rsidRPr="000936AF">
        <w:rPr>
          <w:rFonts w:ascii="Times New Roman" w:hAnsi="Times New Roman" w:cs="Times New Roman"/>
        </w:rPr>
        <w:t>переустраиваемого</w:t>
      </w:r>
      <w:proofErr w:type="gramEnd"/>
      <w:r w:rsidRPr="000936AF">
        <w:rPr>
          <w:rFonts w:ascii="Times New Roman" w:hAnsi="Times New Roman" w:cs="Times New Roman"/>
        </w:rPr>
        <w:t xml:space="preserve"> и (или) перепланируемого  жилого</w:t>
      </w:r>
    </w:p>
    <w:bookmarkEnd w:id="254"/>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помещения на _________листах;</w:t>
      </w:r>
    </w:p>
    <w:p w:rsidR="000936AF" w:rsidRPr="000936AF" w:rsidRDefault="000936AF" w:rsidP="000936AF">
      <w:pPr>
        <w:pStyle w:val="afb"/>
        <w:rPr>
          <w:rFonts w:ascii="Times New Roman" w:hAnsi="Times New Roman" w:cs="Times New Roman"/>
        </w:rPr>
      </w:pPr>
      <w:bookmarkStart w:id="255" w:name="sub_33004"/>
      <w:r w:rsidRPr="000936AF">
        <w:rPr>
          <w:rFonts w:ascii="Times New Roman" w:hAnsi="Times New Roman" w:cs="Times New Roman"/>
        </w:rPr>
        <w:t>4) заключение органа по охране памятников архитектуры, истории и культуры</w:t>
      </w:r>
    </w:p>
    <w:bookmarkEnd w:id="255"/>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о  допустимости проведения   переустройства и (или) перепланировки  жилого</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помещения   (представляется в случаях, если такое жилое помещение или дом,</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в </w:t>
      </w:r>
      <w:proofErr w:type="gramStart"/>
      <w:r w:rsidRPr="000936AF">
        <w:rPr>
          <w:rFonts w:ascii="Times New Roman" w:hAnsi="Times New Roman" w:cs="Times New Roman"/>
        </w:rPr>
        <w:t>котором</w:t>
      </w:r>
      <w:proofErr w:type="gramEnd"/>
      <w:r w:rsidRPr="000936AF">
        <w:rPr>
          <w:rFonts w:ascii="Times New Roman" w:hAnsi="Times New Roman" w:cs="Times New Roman"/>
        </w:rPr>
        <w:t xml:space="preserve"> оно находится, является   памятником   архитектуры,   истории или</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культуры) на _________листах;</w:t>
      </w:r>
    </w:p>
    <w:p w:rsidR="000936AF" w:rsidRPr="000936AF" w:rsidRDefault="000936AF" w:rsidP="000936AF">
      <w:pPr>
        <w:pStyle w:val="afb"/>
        <w:rPr>
          <w:rFonts w:ascii="Times New Roman" w:hAnsi="Times New Roman" w:cs="Times New Roman"/>
        </w:rPr>
      </w:pPr>
      <w:bookmarkStart w:id="256" w:name="sub_33005"/>
      <w:r w:rsidRPr="000936AF">
        <w:rPr>
          <w:rFonts w:ascii="Times New Roman" w:hAnsi="Times New Roman" w:cs="Times New Roman"/>
        </w:rPr>
        <w:t>5) документы, подтверждающие согласие временно отсутствующих членов семьи</w:t>
      </w:r>
    </w:p>
    <w:bookmarkEnd w:id="256"/>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нанимателя   на   переустройство    и (или) перепланировку жилого помещения,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на _________листах (при необходимости);</w:t>
      </w:r>
    </w:p>
    <w:p w:rsidR="000936AF" w:rsidRPr="000936AF" w:rsidRDefault="000936AF" w:rsidP="000936AF">
      <w:pPr>
        <w:pStyle w:val="afb"/>
        <w:rPr>
          <w:rFonts w:ascii="Times New Roman" w:hAnsi="Times New Roman" w:cs="Times New Roman"/>
        </w:rPr>
      </w:pPr>
      <w:bookmarkStart w:id="257" w:name="sub_33006"/>
      <w:r w:rsidRPr="000936AF">
        <w:rPr>
          <w:rFonts w:ascii="Times New Roman" w:hAnsi="Times New Roman" w:cs="Times New Roman"/>
        </w:rPr>
        <w:t>6) иные документы:_______________________________________________________</w:t>
      </w:r>
    </w:p>
    <w:bookmarkEnd w:id="257"/>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(доверенности, выписки из уставов и др.)</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Подписи лиц, подавших заявление</w:t>
      </w:r>
      <w:hyperlink w:anchor="sub_31222" w:history="1">
        <w:r w:rsidRPr="000936AF">
          <w:rPr>
            <w:rStyle w:val="afff1"/>
            <w:rFonts w:ascii="Times New Roman" w:eastAsia="NSimSun" w:hAnsi="Times New Roman"/>
            <w:lang w:eastAsia="ru-RU"/>
          </w:rPr>
          <w:t>*</w:t>
        </w:r>
      </w:hyperlink>
      <w:r w:rsidRPr="000936AF">
        <w:rPr>
          <w:rFonts w:ascii="Times New Roman" w:hAnsi="Times New Roman" w:cs="Times New Roman"/>
        </w:rPr>
        <w:t>:</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 20___г. ___________________    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(дата)  (подпись заявителя)    (расшифровка подписи</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заявителя)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 20___г. ___________________    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(дата) подпись заявителя)    (расшифровка подписи</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заявителя)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 20___г. ___________________    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 (дата)  (подпись заявителя)    (расшифровка подписи</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lastRenderedPageBreak/>
        <w:t>    заявителя)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 20___г. ___________________    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(дата)   (подпись заявителя)  (расшифровка подписи</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заявителя)</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(следующие позиции заполняются должностным лицом, принявшим заявление)</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Документы представлены на приеме    "_____"________________ 202___г.</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Входящий номер регистрации заявления_____________________________________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Выдана расписка в получении</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документов "____"_______________ 202___г.</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N________________</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Расписку получил   "____"_______________ 202___г.</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(подпись заявителя)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(должность,</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 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Ф.И.О. должностного лица, принявшего заявление)   (подпись)</w:t>
      </w:r>
      <w:proofErr w:type="gramEnd"/>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w:t>
      </w:r>
    </w:p>
    <w:p w:rsidR="000936AF" w:rsidRPr="000936AF" w:rsidRDefault="000936AF" w:rsidP="000936AF">
      <w:pPr>
        <w:pStyle w:val="Footnote"/>
        <w:rPr>
          <w:rFonts w:ascii="Times New Roman" w:hAnsi="Times New Roman" w:cs="Times New Roman"/>
          <w:sz w:val="24"/>
          <w:szCs w:val="24"/>
        </w:rPr>
      </w:pPr>
      <w:bookmarkStart w:id="258" w:name="sub_31222"/>
      <w:r w:rsidRPr="000936AF">
        <w:rPr>
          <w:rFonts w:ascii="Times New Roman" w:hAnsi="Times New Roman" w:cs="Times New Roman"/>
          <w:sz w:val="24"/>
          <w:szCs w:val="24"/>
        </w:rPr>
        <w: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bookmarkEnd w:id="258"/>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w:t>
      </w:r>
    </w:p>
    <w:p w:rsidR="000936AF" w:rsidRPr="000936AF" w:rsidRDefault="000936AF" w:rsidP="000936AF">
      <w:pPr>
        <w:pStyle w:val="Standard"/>
        <w:rPr>
          <w:rFonts w:cs="Times New Roman"/>
          <w:b/>
          <w:bCs/>
        </w:rPr>
      </w:pPr>
    </w:p>
    <w:p w:rsidR="000936AF" w:rsidRDefault="000936AF" w:rsidP="00C243B6">
      <w:pPr>
        <w:pStyle w:val="Standard"/>
        <w:rPr>
          <w:rFonts w:cs="Times New Roman"/>
          <w:b/>
          <w:bCs/>
          <w:lang w:val="ru-RU"/>
        </w:rPr>
      </w:pPr>
      <w:bookmarkStart w:id="259" w:name="sub_34000"/>
    </w:p>
    <w:p w:rsidR="00C243B6" w:rsidRPr="00C243B6" w:rsidRDefault="00C243B6" w:rsidP="00C243B6">
      <w:pPr>
        <w:pStyle w:val="Standard"/>
        <w:rPr>
          <w:rStyle w:val="afff0"/>
          <w:rFonts w:cs="Times New Roman"/>
          <w:bCs/>
          <w:color w:val="000000"/>
          <w:lang w:val="ru-RU" w:eastAsia="ru-RU" w:bidi="ar-SA"/>
        </w:rPr>
      </w:pPr>
    </w:p>
    <w:p w:rsidR="000936AF" w:rsidRDefault="000936AF" w:rsidP="000936AF">
      <w:pPr>
        <w:pStyle w:val="Standard"/>
        <w:ind w:firstLine="698"/>
        <w:jc w:val="right"/>
        <w:rPr>
          <w:rStyle w:val="afff0"/>
          <w:rFonts w:cs="Times New Roman"/>
          <w:bCs/>
          <w:color w:val="000000"/>
          <w:lang w:val="ru-RU" w:eastAsia="ru-RU" w:bidi="ar-SA"/>
        </w:rPr>
      </w:pPr>
    </w:p>
    <w:p w:rsidR="000936AF" w:rsidRDefault="000936AF" w:rsidP="000936AF">
      <w:pPr>
        <w:pStyle w:val="Standard"/>
        <w:ind w:firstLine="698"/>
        <w:jc w:val="right"/>
        <w:rPr>
          <w:rStyle w:val="afff0"/>
          <w:rFonts w:cs="Times New Roman"/>
          <w:bCs/>
          <w:color w:val="000000"/>
          <w:lang w:val="ru-RU" w:eastAsia="ru-RU" w:bidi="ar-SA"/>
        </w:rPr>
      </w:pPr>
    </w:p>
    <w:p w:rsidR="000936AF" w:rsidRDefault="000936AF" w:rsidP="000936AF">
      <w:pPr>
        <w:pStyle w:val="Standard"/>
        <w:ind w:firstLine="698"/>
        <w:jc w:val="right"/>
        <w:rPr>
          <w:rStyle w:val="afff0"/>
          <w:rFonts w:cs="Times New Roman"/>
          <w:bCs/>
          <w:color w:val="000000"/>
          <w:lang w:val="ru-RU" w:eastAsia="ru-RU" w:bidi="ar-SA"/>
        </w:rPr>
      </w:pP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lastRenderedPageBreak/>
        <w:t>Приложение N 5</w:t>
      </w:r>
    </w:p>
    <w:p w:rsidR="000936AF" w:rsidRPr="000936AF" w:rsidRDefault="000936AF" w:rsidP="000936AF">
      <w:pPr>
        <w:pStyle w:val="Standard"/>
        <w:ind w:firstLine="698"/>
        <w:jc w:val="right"/>
        <w:rPr>
          <w:rFonts w:cs="Times New Roman"/>
          <w:b/>
        </w:rPr>
      </w:pPr>
      <w:r w:rsidRPr="000936AF">
        <w:rPr>
          <w:rStyle w:val="afff0"/>
          <w:rFonts w:cs="Times New Roman"/>
          <w:bCs/>
          <w:color w:val="000000"/>
          <w:lang w:eastAsia="ru-RU" w:bidi="ar-SA"/>
        </w:rPr>
        <w:t xml:space="preserve">к </w:t>
      </w:r>
      <w:hyperlink w:anchor="sub_3000" w:history="1">
        <w:r w:rsidRPr="000936AF">
          <w:rPr>
            <w:rStyle w:val="afff1"/>
            <w:rFonts w:eastAsia="NSimSun"/>
            <w:color w:val="000000"/>
            <w:lang w:eastAsia="ru-RU" w:bidi="ar-SA"/>
          </w:rPr>
          <w:t>административному регламенту</w:t>
        </w:r>
      </w:hyperlink>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предоставления муниципальной услуги</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"Согласование проведения переустройства</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и (или) перепланировки помещения</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в многоквартирном доме"</w:t>
      </w:r>
    </w:p>
    <w:p w:rsidR="000936AF" w:rsidRPr="000936AF" w:rsidRDefault="000936AF" w:rsidP="000936AF">
      <w:pPr>
        <w:pStyle w:val="Standard"/>
        <w:ind w:firstLine="698"/>
        <w:jc w:val="right"/>
        <w:rPr>
          <w:rFonts w:cs="Times New Roman"/>
          <w:b/>
        </w:rPr>
      </w:pPr>
    </w:p>
    <w:bookmarkEnd w:id="259"/>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УТВЕРЖДЕНА</w:t>
      </w:r>
    </w:p>
    <w:p w:rsidR="000936AF" w:rsidRPr="000936AF" w:rsidRDefault="008E61B0" w:rsidP="000936AF">
      <w:pPr>
        <w:pStyle w:val="Standard"/>
        <w:ind w:firstLine="698"/>
        <w:jc w:val="right"/>
        <w:rPr>
          <w:rStyle w:val="afff0"/>
          <w:rFonts w:cs="Times New Roman"/>
          <w:bCs/>
          <w:color w:val="000000"/>
          <w:lang w:eastAsia="ru-RU" w:bidi="ar-SA"/>
        </w:rPr>
      </w:pPr>
      <w:hyperlink r:id="rId109" w:history="1">
        <w:r w:rsidR="000936AF" w:rsidRPr="000936AF">
          <w:rPr>
            <w:rStyle w:val="afff1"/>
            <w:rFonts w:eastAsia="NSimSun"/>
            <w:b w:val="0"/>
            <w:color w:val="000000"/>
            <w:lang w:eastAsia="ru-RU" w:bidi="ar-SA"/>
          </w:rPr>
          <w:t>Постановлением</w:t>
        </w:r>
      </w:hyperlink>
      <w:r w:rsidR="000936AF" w:rsidRPr="000936AF">
        <w:rPr>
          <w:rStyle w:val="afff0"/>
          <w:rFonts w:cs="Times New Roman"/>
          <w:bCs/>
          <w:color w:val="000000"/>
          <w:lang w:eastAsia="ru-RU" w:bidi="ar-SA"/>
        </w:rPr>
        <w:t xml:space="preserve"> Правительства</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Российской Федерации</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от 28.04.2005 N 266</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 xml:space="preserve">(в ред. </w:t>
      </w:r>
      <w:hyperlink r:id="rId110" w:history="1">
        <w:r w:rsidRPr="000936AF">
          <w:rPr>
            <w:rStyle w:val="afff1"/>
            <w:rFonts w:eastAsia="NSimSun"/>
            <w:b w:val="0"/>
            <w:color w:val="000000"/>
            <w:lang w:eastAsia="ru-RU" w:bidi="ar-SA"/>
          </w:rPr>
          <w:t>Постановления</w:t>
        </w:r>
      </w:hyperlink>
      <w:r w:rsidRPr="000936AF">
        <w:rPr>
          <w:rStyle w:val="afff0"/>
          <w:rFonts w:cs="Times New Roman"/>
          <w:bCs/>
          <w:color w:val="000000"/>
          <w:lang w:eastAsia="ru-RU" w:bidi="ar-SA"/>
        </w:rPr>
        <w:t xml:space="preserve"> Правительства РФ</w:t>
      </w:r>
    </w:p>
    <w:p w:rsidR="000936AF" w:rsidRPr="000936AF" w:rsidRDefault="000936AF" w:rsidP="000936AF">
      <w:pPr>
        <w:pStyle w:val="Standard"/>
        <w:ind w:firstLine="698"/>
        <w:jc w:val="right"/>
        <w:rPr>
          <w:rFonts w:cs="Times New Roman"/>
        </w:rPr>
      </w:pPr>
      <w:r w:rsidRPr="000936AF">
        <w:rPr>
          <w:rStyle w:val="afff0"/>
          <w:rFonts w:cs="Times New Roman"/>
          <w:bCs/>
          <w:color w:val="000000"/>
          <w:lang w:eastAsia="ru-RU" w:bidi="ar-SA"/>
        </w:rPr>
        <w:t>от 21.09.2005 N 578)</w:t>
      </w:r>
    </w:p>
    <w:p w:rsidR="000936AF" w:rsidRPr="000936AF" w:rsidRDefault="000936AF" w:rsidP="000936AF">
      <w:pPr>
        <w:pStyle w:val="Standard"/>
        <w:ind w:firstLine="720"/>
        <w:rPr>
          <w:rFonts w:cs="Times New Roman"/>
        </w:rPr>
      </w:pPr>
    </w:p>
    <w:p w:rsidR="000936AF" w:rsidRPr="000936AF" w:rsidRDefault="000936AF" w:rsidP="000936AF">
      <w:pPr>
        <w:pStyle w:val="1"/>
        <w:rPr>
          <w:rFonts w:ascii="Times New Roman" w:hAnsi="Times New Roman"/>
        </w:rPr>
      </w:pPr>
      <w:r w:rsidRPr="000936AF">
        <w:rPr>
          <w:rFonts w:ascii="Times New Roman" w:hAnsi="Times New Roman"/>
        </w:rPr>
        <w:t>Форма документа, подтверждающего принятие решения о согласовании переустройства и (или) перепланировки жилого помещения</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(Бланк органа,</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осуществляющего</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согласование)</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Style w:val="afff0"/>
          <w:rFonts w:ascii="Times New Roman" w:hAnsi="Times New Roman" w:cs="Times New Roman"/>
          <w:bCs/>
          <w:lang w:eastAsia="ru-RU"/>
        </w:rPr>
        <w:t>  Решение</w:t>
      </w:r>
    </w:p>
    <w:p w:rsidR="000936AF" w:rsidRPr="000936AF" w:rsidRDefault="000936AF" w:rsidP="000936AF">
      <w:pPr>
        <w:pStyle w:val="afb"/>
        <w:rPr>
          <w:rFonts w:ascii="Times New Roman" w:hAnsi="Times New Roman" w:cs="Times New Roman"/>
        </w:rPr>
      </w:pPr>
      <w:r w:rsidRPr="000936AF">
        <w:rPr>
          <w:rStyle w:val="afff0"/>
          <w:rFonts w:ascii="Times New Roman" w:hAnsi="Times New Roman" w:cs="Times New Roman"/>
          <w:bCs/>
          <w:lang w:eastAsia="ru-RU"/>
        </w:rPr>
        <w:t>  о согласовании переустройства и (или) перепланировки жилого помещения</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В связи с обращением_____________________________________________________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(Ф.И.О. физического лица, наименование юридического</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лица - заявителя)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о намерении   провести   переустройство   и (или)   перепланировку   </w:t>
      </w:r>
      <w:proofErr w:type="gramStart"/>
      <w:r w:rsidRPr="000936AF">
        <w:rPr>
          <w:rFonts w:ascii="Times New Roman" w:hAnsi="Times New Roman" w:cs="Times New Roman"/>
        </w:rPr>
        <w:t>жилых</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(ненужное зачеркнуть)</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помещений</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по адресу:_______________________________________________________________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 занимаемых (принадлежащих)</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(ненужное зачеркнуть)</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lastRenderedPageBreak/>
        <w:t>на основании:____________________________________________________________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(вид и реквизиты правоустанавливающего документа</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на переустраиваемое и (или) перепланируемое жилое помещение)</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по результатам рассмотрения представленных документов принято решение:</w:t>
      </w:r>
    </w:p>
    <w:p w:rsidR="000936AF" w:rsidRPr="000936AF" w:rsidRDefault="000936AF" w:rsidP="000936AF">
      <w:pPr>
        <w:pStyle w:val="afb"/>
        <w:rPr>
          <w:rFonts w:ascii="Times New Roman" w:hAnsi="Times New Roman" w:cs="Times New Roman"/>
        </w:rPr>
      </w:pPr>
      <w:bookmarkStart w:id="260" w:name="sub_34001"/>
      <w:r w:rsidRPr="000936AF">
        <w:rPr>
          <w:rFonts w:ascii="Times New Roman" w:hAnsi="Times New Roman" w:cs="Times New Roman"/>
        </w:rPr>
        <w:t xml:space="preserve">1. Дать согласие </w:t>
      </w:r>
      <w:proofErr w:type="gramStart"/>
      <w:r w:rsidRPr="000936AF">
        <w:rPr>
          <w:rFonts w:ascii="Times New Roman" w:hAnsi="Times New Roman" w:cs="Times New Roman"/>
        </w:rPr>
        <w:t>на</w:t>
      </w:r>
      <w:proofErr w:type="gramEnd"/>
      <w:r w:rsidRPr="000936AF">
        <w:rPr>
          <w:rFonts w:ascii="Times New Roman" w:hAnsi="Times New Roman" w:cs="Times New Roman"/>
        </w:rPr>
        <w:t>______________________________________________________</w:t>
      </w:r>
    </w:p>
    <w:bookmarkEnd w:id="260"/>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(переустройство, перепланировку, переустройство</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и перепланировку - </w:t>
      </w:r>
      <w:proofErr w:type="gramStart"/>
      <w:r w:rsidRPr="000936AF">
        <w:rPr>
          <w:rFonts w:ascii="Times New Roman" w:hAnsi="Times New Roman" w:cs="Times New Roman"/>
        </w:rPr>
        <w:t>нужное</w:t>
      </w:r>
      <w:proofErr w:type="gramEnd"/>
      <w:r w:rsidRPr="000936AF">
        <w:rPr>
          <w:rFonts w:ascii="Times New Roman" w:hAnsi="Times New Roman" w:cs="Times New Roman"/>
        </w:rPr>
        <w:t xml:space="preserve"> указать)</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жилых    помещений   в   соответствии с представленным проектом   (проектной</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документацией).</w:t>
      </w:r>
    </w:p>
    <w:p w:rsidR="000936AF" w:rsidRPr="000936AF" w:rsidRDefault="000936AF" w:rsidP="000936AF">
      <w:pPr>
        <w:pStyle w:val="afb"/>
        <w:rPr>
          <w:rFonts w:ascii="Times New Roman" w:hAnsi="Times New Roman" w:cs="Times New Roman"/>
        </w:rPr>
      </w:pPr>
      <w:bookmarkStart w:id="261" w:name="sub_34002"/>
      <w:r w:rsidRPr="000936AF">
        <w:rPr>
          <w:rFonts w:ascii="Times New Roman" w:hAnsi="Times New Roman" w:cs="Times New Roman"/>
        </w:rPr>
        <w:t>2. Установить</w:t>
      </w:r>
      <w:hyperlink w:anchor="sub_34111" w:history="1">
        <w:r w:rsidRPr="000936AF">
          <w:rPr>
            <w:rStyle w:val="afff1"/>
            <w:rFonts w:ascii="Times New Roman" w:eastAsia="NSimSun" w:hAnsi="Times New Roman"/>
            <w:lang w:eastAsia="ru-RU"/>
          </w:rPr>
          <w:t>*</w:t>
        </w:r>
      </w:hyperlink>
      <w:r w:rsidRPr="000936AF">
        <w:rPr>
          <w:rFonts w:ascii="Times New Roman" w:hAnsi="Times New Roman" w:cs="Times New Roman"/>
        </w:rPr>
        <w:t>:   срок   производства   ремонтно-строительных   работ</w:t>
      </w:r>
    </w:p>
    <w:bookmarkEnd w:id="261"/>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с "___"___________ 200___г. по "____"________________ 200___г.;</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режим производства ремонтно-строительных работ </w:t>
      </w:r>
      <w:proofErr w:type="gramStart"/>
      <w:r w:rsidRPr="000936AF">
        <w:rPr>
          <w:rFonts w:ascii="Times New Roman" w:hAnsi="Times New Roman" w:cs="Times New Roman"/>
        </w:rPr>
        <w:t>с</w:t>
      </w:r>
      <w:proofErr w:type="gramEnd"/>
      <w:r w:rsidRPr="000936AF">
        <w:rPr>
          <w:rFonts w:ascii="Times New Roman" w:hAnsi="Times New Roman" w:cs="Times New Roman"/>
        </w:rPr>
        <w:t>_________________________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по</w:t>
      </w:r>
      <w:proofErr w:type="gramEnd"/>
      <w:r w:rsidRPr="000936AF">
        <w:rPr>
          <w:rFonts w:ascii="Times New Roman" w:hAnsi="Times New Roman" w:cs="Times New Roman"/>
        </w:rPr>
        <w:t>___________________________________ часов в________________________дни.</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bookmarkStart w:id="262" w:name="sub_34003"/>
      <w:r w:rsidRPr="000936AF">
        <w:rPr>
          <w:rFonts w:ascii="Times New Roman" w:hAnsi="Times New Roman" w:cs="Times New Roman"/>
        </w:rPr>
        <w:t>3. Обязать   заявителя   осуществить   переустройство и (или) перепланировку</w:t>
      </w:r>
    </w:p>
    <w:bookmarkEnd w:id="262"/>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жилого помещения в соответствии с проектом (проектной документацией) и   </w:t>
      </w:r>
      <w:proofErr w:type="gramStart"/>
      <w:r w:rsidRPr="000936AF">
        <w:rPr>
          <w:rFonts w:ascii="Times New Roman" w:hAnsi="Times New Roman" w:cs="Times New Roman"/>
        </w:rPr>
        <w:t>с</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соблюдением требований</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(указываются реквизиты нормативного правового акта субъекта</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Российской Федерации или акта органа местного самоуправления,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регламентирующего порядок проведения ремонтно-строительных работ</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по переустройству и (или) перепланировке жилых помещений)</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bookmarkStart w:id="263" w:name="sub_34004"/>
      <w:r w:rsidRPr="000936AF">
        <w:rPr>
          <w:rFonts w:ascii="Times New Roman" w:hAnsi="Times New Roman" w:cs="Times New Roman"/>
        </w:rPr>
        <w:t xml:space="preserve">4. Установить, что приемочная комиссия осуществляет приемку      </w:t>
      </w:r>
      <w:proofErr w:type="gramStart"/>
      <w:r w:rsidRPr="000936AF">
        <w:rPr>
          <w:rFonts w:ascii="Times New Roman" w:hAnsi="Times New Roman" w:cs="Times New Roman"/>
        </w:rPr>
        <w:t>выполненных</w:t>
      </w:r>
      <w:proofErr w:type="gramEnd"/>
    </w:p>
    <w:bookmarkEnd w:id="263"/>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ремонтно-строительных работ и подписание акта о завершении переустройства</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и (или) перепланировки жилого помещения в установленном порядке.</w:t>
      </w:r>
    </w:p>
    <w:p w:rsidR="000936AF" w:rsidRPr="000936AF" w:rsidRDefault="000936AF" w:rsidP="000936AF">
      <w:pPr>
        <w:pStyle w:val="afb"/>
        <w:rPr>
          <w:rFonts w:ascii="Times New Roman" w:hAnsi="Times New Roman" w:cs="Times New Roman"/>
        </w:rPr>
      </w:pPr>
      <w:bookmarkStart w:id="264" w:name="sub_34005"/>
      <w:r w:rsidRPr="000936AF">
        <w:rPr>
          <w:rFonts w:ascii="Times New Roman" w:hAnsi="Times New Roman" w:cs="Times New Roman"/>
        </w:rPr>
        <w:t>5. Приемочной комиссии после подписания акта о завершении    переустройства</w:t>
      </w:r>
    </w:p>
    <w:bookmarkEnd w:id="264"/>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и (или) перепланировки жилого помещения направить подписанный акт в орган</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местного самоуправления.</w:t>
      </w:r>
    </w:p>
    <w:p w:rsidR="000936AF" w:rsidRPr="000936AF" w:rsidRDefault="000936AF" w:rsidP="000936AF">
      <w:pPr>
        <w:pStyle w:val="afb"/>
        <w:rPr>
          <w:rFonts w:ascii="Times New Roman" w:hAnsi="Times New Roman" w:cs="Times New Roman"/>
        </w:rPr>
      </w:pPr>
      <w:bookmarkStart w:id="265" w:name="sub_34006"/>
      <w:r w:rsidRPr="000936AF">
        <w:rPr>
          <w:rFonts w:ascii="Times New Roman" w:hAnsi="Times New Roman" w:cs="Times New Roman"/>
        </w:rPr>
        <w:lastRenderedPageBreak/>
        <w:t xml:space="preserve">6. Контроль за исполнением настоящего решения возложить </w:t>
      </w:r>
      <w:proofErr w:type="gramStart"/>
      <w:r w:rsidRPr="000936AF">
        <w:rPr>
          <w:rFonts w:ascii="Times New Roman" w:hAnsi="Times New Roman" w:cs="Times New Roman"/>
        </w:rPr>
        <w:t>на</w:t>
      </w:r>
      <w:proofErr w:type="gramEnd"/>
      <w:r w:rsidRPr="000936AF">
        <w:rPr>
          <w:rFonts w:ascii="Times New Roman" w:hAnsi="Times New Roman" w:cs="Times New Roman"/>
        </w:rPr>
        <w:t xml:space="preserve"> ______________</w:t>
      </w:r>
    </w:p>
    <w:bookmarkEnd w:id="265"/>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(наименование структурного подразделения и (или) Ф.И.О. должностного лица</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органа, осуществляющего согласование)</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_______________________________________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(подпись должностного лица органа,</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w:t>
      </w:r>
      <w:proofErr w:type="gramStart"/>
      <w:r w:rsidRPr="000936AF">
        <w:rPr>
          <w:rFonts w:ascii="Times New Roman" w:hAnsi="Times New Roman" w:cs="Times New Roman"/>
        </w:rPr>
        <w:t>осуществляющего</w:t>
      </w:r>
      <w:proofErr w:type="gramEnd"/>
      <w:r w:rsidRPr="000936AF">
        <w:rPr>
          <w:rFonts w:ascii="Times New Roman" w:hAnsi="Times New Roman" w:cs="Times New Roman"/>
        </w:rPr>
        <w:t xml:space="preserve"> согласование)</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М.П.</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Получил: "____"_________ 202__г. ____________________________(заполняется</w:t>
      </w:r>
      <w:proofErr w:type="gramEnd"/>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 (подпись заявителя или   в случае</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xml:space="preserve"> уполномоченного лица   получения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( заявителей)  решения лично)</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Решение направлено в адрес заявител</w:t>
      </w:r>
      <w:proofErr w:type="gramStart"/>
      <w:r w:rsidRPr="000936AF">
        <w:rPr>
          <w:rFonts w:ascii="Times New Roman" w:hAnsi="Times New Roman" w:cs="Times New Roman"/>
        </w:rPr>
        <w:t>я(</w:t>
      </w:r>
      <w:proofErr w:type="gramEnd"/>
      <w:r w:rsidRPr="000936AF">
        <w:rPr>
          <w:rFonts w:ascii="Times New Roman" w:hAnsi="Times New Roman" w:cs="Times New Roman"/>
        </w:rPr>
        <w:t>ей) "____"____________ 200___г.</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(заполняется в случае направления</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решения по почте)</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_______________________________________________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(подпись должностного лица, направившего</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решение в адрес заявител</w:t>
      </w:r>
      <w:proofErr w:type="gramStart"/>
      <w:r w:rsidRPr="000936AF">
        <w:rPr>
          <w:rFonts w:ascii="Times New Roman" w:hAnsi="Times New Roman" w:cs="Times New Roman"/>
        </w:rPr>
        <w:t>я(</w:t>
      </w:r>
      <w:proofErr w:type="gramEnd"/>
      <w:r w:rsidRPr="000936AF">
        <w:rPr>
          <w:rFonts w:ascii="Times New Roman" w:hAnsi="Times New Roman" w:cs="Times New Roman"/>
        </w:rPr>
        <w:t>ей))</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w:t>
      </w:r>
    </w:p>
    <w:p w:rsidR="000936AF" w:rsidRPr="000936AF" w:rsidRDefault="000936AF" w:rsidP="000936AF">
      <w:pPr>
        <w:pStyle w:val="Footnote"/>
        <w:rPr>
          <w:rFonts w:ascii="Times New Roman" w:hAnsi="Times New Roman" w:cs="Times New Roman"/>
          <w:sz w:val="24"/>
          <w:szCs w:val="24"/>
        </w:rPr>
      </w:pPr>
      <w:bookmarkStart w:id="266" w:name="sub_34111"/>
      <w:r w:rsidRPr="000936AF">
        <w:rPr>
          <w:rFonts w:ascii="Times New Roman" w:hAnsi="Times New Roman" w:cs="Times New Roman"/>
          <w:sz w:val="24"/>
          <w:szCs w:val="24"/>
        </w:rPr>
        <w:t>* Срок и режим производства ремонтно-строительных работ определяются в соответствии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bookmarkEnd w:id="266"/>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w:t>
      </w:r>
    </w:p>
    <w:p w:rsidR="000936AF" w:rsidRPr="00C243B6" w:rsidRDefault="000936AF" w:rsidP="000936AF">
      <w:pPr>
        <w:pStyle w:val="Standard"/>
        <w:ind w:firstLine="698"/>
        <w:jc w:val="right"/>
        <w:rPr>
          <w:rStyle w:val="afff0"/>
          <w:rFonts w:cs="Times New Roman"/>
          <w:bCs/>
          <w:color w:val="000000"/>
          <w:lang w:val="ru-RU" w:eastAsia="ru-RU" w:bidi="ar-SA"/>
        </w:rPr>
      </w:pPr>
      <w:bookmarkStart w:id="267" w:name="sub_35000"/>
    </w:p>
    <w:p w:rsidR="000936AF" w:rsidRDefault="000936AF" w:rsidP="000936AF">
      <w:pPr>
        <w:pStyle w:val="Standard"/>
        <w:ind w:firstLine="698"/>
        <w:jc w:val="right"/>
        <w:rPr>
          <w:rStyle w:val="afff0"/>
          <w:rFonts w:cs="Times New Roman"/>
          <w:bCs/>
          <w:color w:val="000000"/>
          <w:lang w:val="ru-RU" w:eastAsia="ru-RU" w:bidi="ar-SA"/>
        </w:rPr>
      </w:pPr>
    </w:p>
    <w:p w:rsidR="00C243B6" w:rsidRDefault="00C243B6" w:rsidP="000936AF">
      <w:pPr>
        <w:pStyle w:val="Standard"/>
        <w:ind w:firstLine="698"/>
        <w:jc w:val="right"/>
        <w:rPr>
          <w:rStyle w:val="afff0"/>
          <w:rFonts w:cs="Times New Roman"/>
          <w:bCs/>
          <w:color w:val="000000"/>
          <w:lang w:val="ru-RU" w:eastAsia="ru-RU" w:bidi="ar-SA"/>
        </w:rPr>
      </w:pPr>
    </w:p>
    <w:p w:rsidR="00C243B6" w:rsidRDefault="00C243B6" w:rsidP="000936AF">
      <w:pPr>
        <w:pStyle w:val="Standard"/>
        <w:ind w:firstLine="698"/>
        <w:jc w:val="right"/>
        <w:rPr>
          <w:rStyle w:val="afff0"/>
          <w:rFonts w:cs="Times New Roman"/>
          <w:bCs/>
          <w:color w:val="000000"/>
          <w:lang w:val="ru-RU" w:eastAsia="ru-RU" w:bidi="ar-SA"/>
        </w:rPr>
      </w:pP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lastRenderedPageBreak/>
        <w:t>Приложение N 6</w:t>
      </w:r>
    </w:p>
    <w:p w:rsidR="000936AF" w:rsidRPr="000936AF" w:rsidRDefault="000936AF" w:rsidP="000936AF">
      <w:pPr>
        <w:pStyle w:val="Standard"/>
        <w:ind w:firstLine="698"/>
        <w:jc w:val="right"/>
        <w:rPr>
          <w:rFonts w:cs="Times New Roman"/>
        </w:rPr>
      </w:pPr>
      <w:r w:rsidRPr="000936AF">
        <w:rPr>
          <w:rStyle w:val="afff0"/>
          <w:rFonts w:cs="Times New Roman"/>
          <w:bCs/>
          <w:color w:val="000000"/>
          <w:lang w:eastAsia="ru-RU" w:bidi="ar-SA"/>
        </w:rPr>
        <w:t xml:space="preserve">к </w:t>
      </w:r>
      <w:hyperlink w:anchor="sub_3000" w:history="1">
        <w:r w:rsidRPr="000936AF">
          <w:rPr>
            <w:rStyle w:val="afff1"/>
            <w:rFonts w:eastAsia="NSimSun"/>
            <w:bCs/>
            <w:color w:val="000000"/>
            <w:lang w:eastAsia="ru-RU" w:bidi="ar-SA"/>
          </w:rPr>
          <w:t>административному регламенту</w:t>
        </w:r>
      </w:hyperlink>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предоставления муниципальной услуги</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"Согласование проведения переустройства</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и (или) перепланировки помещения</w:t>
      </w:r>
    </w:p>
    <w:p w:rsidR="000936AF" w:rsidRPr="000936AF" w:rsidRDefault="000936AF" w:rsidP="000936AF">
      <w:pPr>
        <w:pStyle w:val="Standard"/>
        <w:ind w:firstLine="698"/>
        <w:jc w:val="right"/>
        <w:rPr>
          <w:rStyle w:val="afff0"/>
          <w:rFonts w:cs="Times New Roman"/>
          <w:bCs/>
          <w:color w:val="000000"/>
          <w:lang w:eastAsia="ru-RU" w:bidi="ar-SA"/>
        </w:rPr>
      </w:pPr>
      <w:r w:rsidRPr="000936AF">
        <w:rPr>
          <w:rStyle w:val="afff0"/>
          <w:rFonts w:cs="Times New Roman"/>
          <w:bCs/>
          <w:color w:val="000000"/>
          <w:lang w:eastAsia="ru-RU" w:bidi="ar-SA"/>
        </w:rPr>
        <w:t>в многоквартирном доме"</w:t>
      </w:r>
      <w:bookmarkEnd w:id="267"/>
    </w:p>
    <w:p w:rsidR="000936AF" w:rsidRPr="000936AF" w:rsidRDefault="000936AF" w:rsidP="000936AF">
      <w:pPr>
        <w:pStyle w:val="Standard"/>
        <w:ind w:firstLine="698"/>
        <w:jc w:val="right"/>
        <w:rPr>
          <w:rFonts w:cs="Times New Roman"/>
        </w:rPr>
      </w:pPr>
    </w:p>
    <w:p w:rsidR="000936AF" w:rsidRPr="000936AF" w:rsidRDefault="000936AF" w:rsidP="000936AF">
      <w:pPr>
        <w:pStyle w:val="1"/>
        <w:rPr>
          <w:rFonts w:ascii="Times New Roman" w:hAnsi="Times New Roman"/>
        </w:rPr>
      </w:pPr>
      <w:r w:rsidRPr="000936AF">
        <w:rPr>
          <w:rFonts w:ascii="Times New Roman" w:hAnsi="Times New Roman"/>
        </w:rPr>
        <w:t>Форма документа, подтверждающего принятие решения</w:t>
      </w:r>
      <w:r w:rsidRPr="000936AF">
        <w:rPr>
          <w:rFonts w:ascii="Times New Roman" w:hAnsi="Times New Roman"/>
        </w:rPr>
        <w:br/>
        <w:t>об отказе в согласовании переустройства и (или) перепланировки жилого помещения</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(Бланк органа,</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осуществляющего</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согласование)</w:t>
      </w:r>
    </w:p>
    <w:p w:rsidR="000936AF" w:rsidRPr="000936AF" w:rsidRDefault="000936AF" w:rsidP="000936AF">
      <w:pPr>
        <w:pStyle w:val="Standard"/>
        <w:ind w:firstLine="720"/>
        <w:rPr>
          <w:rFonts w:cs="Times New Roman"/>
        </w:rPr>
      </w:pPr>
    </w:p>
    <w:p w:rsidR="000936AF" w:rsidRPr="000936AF" w:rsidRDefault="000936AF" w:rsidP="000936AF">
      <w:pPr>
        <w:pStyle w:val="afb"/>
        <w:jc w:val="center"/>
        <w:rPr>
          <w:rFonts w:ascii="Times New Roman" w:hAnsi="Times New Roman" w:cs="Times New Roman"/>
        </w:rPr>
      </w:pPr>
      <w:r w:rsidRPr="000936AF">
        <w:rPr>
          <w:rStyle w:val="afff0"/>
          <w:rFonts w:ascii="Times New Roman" w:hAnsi="Times New Roman" w:cs="Times New Roman"/>
          <w:bCs/>
          <w:lang w:eastAsia="ru-RU"/>
        </w:rPr>
        <w:t>Решение</w:t>
      </w:r>
    </w:p>
    <w:p w:rsidR="000936AF" w:rsidRPr="000936AF" w:rsidRDefault="000936AF" w:rsidP="000936AF">
      <w:pPr>
        <w:pStyle w:val="afb"/>
        <w:jc w:val="center"/>
        <w:rPr>
          <w:rFonts w:ascii="Times New Roman" w:hAnsi="Times New Roman" w:cs="Times New Roman"/>
        </w:rPr>
      </w:pPr>
      <w:r w:rsidRPr="000936AF">
        <w:rPr>
          <w:rStyle w:val="afff0"/>
          <w:rFonts w:ascii="Times New Roman" w:hAnsi="Times New Roman" w:cs="Times New Roman"/>
          <w:bCs/>
          <w:lang w:eastAsia="ru-RU"/>
        </w:rPr>
        <w:t>об отказе в согласовании переустройства и (или) перепланировки</w:t>
      </w:r>
    </w:p>
    <w:p w:rsidR="000936AF" w:rsidRPr="000936AF" w:rsidRDefault="000936AF" w:rsidP="000936AF">
      <w:pPr>
        <w:pStyle w:val="afb"/>
        <w:jc w:val="center"/>
        <w:rPr>
          <w:rFonts w:ascii="Times New Roman" w:hAnsi="Times New Roman" w:cs="Times New Roman"/>
        </w:rPr>
      </w:pPr>
      <w:r w:rsidRPr="000936AF">
        <w:rPr>
          <w:rStyle w:val="afff0"/>
          <w:rFonts w:ascii="Times New Roman" w:hAnsi="Times New Roman" w:cs="Times New Roman"/>
          <w:bCs/>
          <w:lang w:eastAsia="ru-RU"/>
        </w:rPr>
        <w:t>   жилого помещения</w:t>
      </w:r>
    </w:p>
    <w:p w:rsidR="000936AF" w:rsidRPr="000936AF" w:rsidRDefault="000936AF" w:rsidP="000936AF">
      <w:pPr>
        <w:pStyle w:val="Standard"/>
        <w:ind w:firstLine="720"/>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В связи с обращением_____________________________________________________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(Ф.И.О. физического лица, наименование юридического</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лица - заявителя)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о   намерении   провести   переустройство и (или)   перепланировку   </w:t>
      </w:r>
      <w:proofErr w:type="gramStart"/>
      <w:r w:rsidRPr="000936AF">
        <w:rPr>
          <w:rFonts w:ascii="Times New Roman" w:hAnsi="Times New Roman" w:cs="Times New Roman"/>
        </w:rPr>
        <w:t>жилых</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(ненужное зачеркнуть)</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помещений</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по адресу:_______________________________________________________________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 занимаемых (принадлежащих)</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(ненужное зачеркнуть)</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на основании:____________________________________________________________</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  (вид и реквизиты правоустанавливающего документа на</w:t>
      </w:r>
      <w:proofErr w:type="gramEnd"/>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   переустраиваемое и (или) перепланируемое жилое помещение)</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по результатам рассмотрения представленных документов принято решение   </w:t>
      </w:r>
      <w:proofErr w:type="gramStart"/>
      <w:r w:rsidRPr="000936AF">
        <w:rPr>
          <w:rFonts w:ascii="Times New Roman" w:hAnsi="Times New Roman" w:cs="Times New Roman"/>
        </w:rPr>
        <w:t>об</w:t>
      </w:r>
      <w:proofErr w:type="gramEnd"/>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lastRenderedPageBreak/>
        <w:t>отказе</w:t>
      </w:r>
      <w:proofErr w:type="gramEnd"/>
      <w:r w:rsidRPr="000936AF">
        <w:rPr>
          <w:rFonts w:ascii="Times New Roman" w:hAnsi="Times New Roman" w:cs="Times New Roman"/>
        </w:rPr>
        <w:t xml:space="preserve"> в проведении по основаниям:</w:t>
      </w:r>
    </w:p>
    <w:p w:rsidR="000936AF" w:rsidRPr="000936AF" w:rsidRDefault="000936AF" w:rsidP="000936AF">
      <w:pPr>
        <w:pStyle w:val="Standard"/>
        <w:ind w:firstLine="720"/>
        <w:rPr>
          <w:rFonts w:cs="Times New Roman"/>
        </w:rPr>
      </w:pPr>
    </w:p>
    <w:tbl>
      <w:tblPr>
        <w:tblW w:w="10070" w:type="dxa"/>
        <w:tblInd w:w="-108" w:type="dxa"/>
        <w:tblLayout w:type="fixed"/>
        <w:tblCellMar>
          <w:left w:w="10" w:type="dxa"/>
          <w:right w:w="10" w:type="dxa"/>
        </w:tblCellMar>
        <w:tblLook w:val="0000"/>
      </w:tblPr>
      <w:tblGrid>
        <w:gridCol w:w="2114"/>
        <w:gridCol w:w="4594"/>
        <w:gridCol w:w="3362"/>
      </w:tblGrid>
      <w:tr w:rsidR="000936AF" w:rsidRPr="000936AF" w:rsidTr="000936AF">
        <w:tc>
          <w:tcPr>
            <w:tcW w:w="2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 xml:space="preserve">N пункта </w:t>
            </w:r>
            <w:hyperlink w:anchor="sub_3000" w:history="1">
              <w:r w:rsidRPr="000936AF">
                <w:rPr>
                  <w:rStyle w:val="afff1"/>
                  <w:rFonts w:ascii="Times New Roman" w:eastAsia="NSimSun" w:hAnsi="Times New Roman"/>
                </w:rPr>
                <w:t>административного регламента</w:t>
              </w:r>
            </w:hyperlink>
          </w:p>
        </w:tc>
        <w:tc>
          <w:tcPr>
            <w:tcW w:w="4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Наименование основания для отказа в соответствии с единым стандартом</w:t>
            </w:r>
          </w:p>
        </w:tc>
        <w:tc>
          <w:tcPr>
            <w:tcW w:w="3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Разъяснение причин отказа в предоставлении услуги</w:t>
            </w:r>
          </w:p>
        </w:tc>
      </w:tr>
      <w:tr w:rsidR="000936AF" w:rsidRPr="000936AF" w:rsidTr="000936AF">
        <w:tc>
          <w:tcPr>
            <w:tcW w:w="2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f"/>
              <w:rPr>
                <w:rFonts w:ascii="Times New Roman" w:hAnsi="Times New Roman" w:cs="Times New Roman"/>
              </w:rPr>
            </w:pPr>
          </w:p>
        </w:tc>
        <w:tc>
          <w:tcPr>
            <w:tcW w:w="4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f"/>
              <w:rPr>
                <w:rFonts w:ascii="Times New Roman" w:hAnsi="Times New Roman" w:cs="Times New Roman"/>
              </w:rPr>
            </w:pPr>
            <w:r w:rsidRPr="000936AF">
              <w:rPr>
                <w:rFonts w:ascii="Times New Roman" w:hAnsi="Times New Roman" w:cs="Times New Roman"/>
              </w:rPr>
              <w:t xml:space="preserve">Не представлены документы, обязанность по представлению которых </w:t>
            </w:r>
            <w:proofErr w:type="gramStart"/>
            <w:r w:rsidRPr="000936AF">
              <w:rPr>
                <w:rFonts w:ascii="Times New Roman" w:hAnsi="Times New Roman" w:cs="Times New Roman"/>
              </w:rPr>
              <w:t>с</w:t>
            </w:r>
            <w:proofErr w:type="gramEnd"/>
            <w:r w:rsidRPr="000936AF">
              <w:rPr>
                <w:rFonts w:ascii="Times New Roman" w:hAnsi="Times New Roman" w:cs="Times New Roman"/>
              </w:rPr>
              <w:t xml:space="preserve"> возложена на заявителя</w:t>
            </w:r>
          </w:p>
        </w:tc>
        <w:tc>
          <w:tcPr>
            <w:tcW w:w="3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f"/>
              <w:rPr>
                <w:rFonts w:ascii="Times New Roman" w:hAnsi="Times New Roman" w:cs="Times New Roman"/>
              </w:rPr>
            </w:pPr>
            <w:r w:rsidRPr="000936AF">
              <w:rPr>
                <w:rFonts w:ascii="Times New Roman" w:hAnsi="Times New Roman" w:cs="Times New Roman"/>
              </w:rPr>
              <w:t xml:space="preserve">Указывается исчерпывающий перечень непредставленных заявителем документов, обязанность по представлению которых </w:t>
            </w:r>
            <w:proofErr w:type="gramStart"/>
            <w:r w:rsidRPr="000936AF">
              <w:rPr>
                <w:rFonts w:ascii="Times New Roman" w:hAnsi="Times New Roman" w:cs="Times New Roman"/>
              </w:rPr>
              <w:t>с</w:t>
            </w:r>
            <w:proofErr w:type="gramEnd"/>
            <w:r w:rsidRPr="000936AF">
              <w:rPr>
                <w:rFonts w:ascii="Times New Roman" w:hAnsi="Times New Roman" w:cs="Times New Roman"/>
              </w:rPr>
              <w:t xml:space="preserve"> возложена на заявителя</w:t>
            </w:r>
          </w:p>
        </w:tc>
      </w:tr>
      <w:tr w:rsidR="000936AF" w:rsidRPr="000936AF" w:rsidTr="000936AF">
        <w:tc>
          <w:tcPr>
            <w:tcW w:w="2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8E61B0" w:rsidP="000936AF">
            <w:pPr>
              <w:pStyle w:val="afffff"/>
              <w:rPr>
                <w:rFonts w:ascii="Times New Roman" w:hAnsi="Times New Roman" w:cs="Times New Roman"/>
              </w:rPr>
            </w:pPr>
            <w:hyperlink w:anchor="sub_300282" w:history="1">
              <w:r w:rsidR="000936AF" w:rsidRPr="000936AF">
                <w:rPr>
                  <w:rStyle w:val="afff1"/>
                  <w:rFonts w:ascii="Times New Roman" w:eastAsia="NSimSun" w:hAnsi="Times New Roman"/>
                </w:rPr>
                <w:t>подпункт 2 пункта 2.8</w:t>
              </w:r>
            </w:hyperlink>
          </w:p>
        </w:tc>
        <w:tc>
          <w:tcPr>
            <w:tcW w:w="4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f"/>
              <w:rPr>
                <w:rFonts w:ascii="Times New Roman" w:hAnsi="Times New Roman" w:cs="Times New Roman"/>
              </w:rPr>
            </w:pPr>
            <w:proofErr w:type="gramStart"/>
            <w:r w:rsidRPr="000936AF">
              <w:rPr>
                <w:rFonts w:ascii="Times New Roman" w:hAnsi="Times New Roman" w:cs="Times New Roman"/>
              </w:rPr>
              <w:t xml:space="preserve">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r:id="rId111" w:history="1">
              <w:r w:rsidRPr="000936AF">
                <w:rPr>
                  <w:rStyle w:val="afff1"/>
                  <w:rFonts w:ascii="Times New Roman" w:eastAsia="NSimSun" w:hAnsi="Times New Roman"/>
                </w:rPr>
                <w:t>частью 2.1 статьи 26</w:t>
              </w:r>
            </w:hyperlink>
            <w:r w:rsidRPr="000936AF">
              <w:rPr>
                <w:rFonts w:ascii="Times New Roman" w:hAnsi="Times New Roman" w:cs="Times New Roman"/>
              </w:rPr>
              <w:t xml:space="preserve"> ЖК РФ, если соответствующий документ не был представлен заявителем по</w:t>
            </w:r>
            <w:proofErr w:type="gramEnd"/>
            <w:r w:rsidRPr="000936AF">
              <w:rPr>
                <w:rFonts w:ascii="Times New Roman" w:hAnsi="Times New Roman" w:cs="Times New Roman"/>
              </w:rPr>
              <w:t xml:space="preserve"> собственной инициативе.</w:t>
            </w:r>
          </w:p>
        </w:tc>
        <w:tc>
          <w:tcPr>
            <w:tcW w:w="3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f"/>
              <w:rPr>
                <w:rFonts w:ascii="Times New Roman" w:hAnsi="Times New Roman" w:cs="Times New Roman"/>
              </w:rPr>
            </w:pPr>
            <w:r w:rsidRPr="000936AF">
              <w:rPr>
                <w:rFonts w:ascii="Times New Roman" w:hAnsi="Times New Roman" w:cs="Times New Roman"/>
              </w:rPr>
              <w:t xml:space="preserve">Указывается исчерпывающий перечень отсутствующих документов и (или) информации, необходимых для проведения переустройства и (или) перепланировки помещения в многоквартирном доме в соответствии с </w:t>
            </w:r>
            <w:hyperlink r:id="rId112" w:history="1">
              <w:r w:rsidRPr="000936AF">
                <w:rPr>
                  <w:rStyle w:val="afff1"/>
                  <w:rFonts w:ascii="Times New Roman" w:eastAsia="NSimSun" w:hAnsi="Times New Roman"/>
                </w:rPr>
                <w:t>частью 2.1 статьи 6</w:t>
              </w:r>
            </w:hyperlink>
            <w:r w:rsidRPr="000936AF">
              <w:rPr>
                <w:rFonts w:ascii="Times New Roman" w:hAnsi="Times New Roman" w:cs="Times New Roman"/>
              </w:rPr>
              <w:t xml:space="preserve"> ЖК РФ, если соответствующий документ не был представлен заявителем по собственной инициативе.</w:t>
            </w:r>
          </w:p>
        </w:tc>
      </w:tr>
      <w:tr w:rsidR="000936AF" w:rsidRPr="000936AF" w:rsidTr="000936AF">
        <w:tc>
          <w:tcPr>
            <w:tcW w:w="2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8E61B0" w:rsidP="000936AF">
            <w:pPr>
              <w:pStyle w:val="afffff"/>
              <w:rPr>
                <w:rFonts w:ascii="Times New Roman" w:hAnsi="Times New Roman" w:cs="Times New Roman"/>
              </w:rPr>
            </w:pPr>
            <w:hyperlink w:anchor="sub_300283" w:history="1">
              <w:r w:rsidR="000936AF" w:rsidRPr="000936AF">
                <w:rPr>
                  <w:rStyle w:val="afff1"/>
                  <w:rFonts w:ascii="Times New Roman" w:eastAsia="NSimSun" w:hAnsi="Times New Roman"/>
                </w:rPr>
                <w:t>подпункт 3 пункта 2.8</w:t>
              </w:r>
            </w:hyperlink>
          </w:p>
        </w:tc>
        <w:tc>
          <w:tcPr>
            <w:tcW w:w="4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f"/>
              <w:rPr>
                <w:rFonts w:ascii="Times New Roman" w:hAnsi="Times New Roman" w:cs="Times New Roman"/>
              </w:rPr>
            </w:pPr>
            <w:r w:rsidRPr="000936AF">
              <w:rPr>
                <w:rFonts w:ascii="Times New Roman" w:hAnsi="Times New Roman" w:cs="Times New Roman"/>
              </w:rPr>
              <w:t>Представления документов в ненадлежащий орган.</w:t>
            </w:r>
          </w:p>
        </w:tc>
        <w:tc>
          <w:tcPr>
            <w:tcW w:w="3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f"/>
              <w:rPr>
                <w:rFonts w:ascii="Times New Roman" w:hAnsi="Times New Roman" w:cs="Times New Roman"/>
              </w:rPr>
            </w:pPr>
            <w:r w:rsidRPr="000936AF">
              <w:rPr>
                <w:rFonts w:ascii="Times New Roman" w:hAnsi="Times New Roman" w:cs="Times New Roman"/>
              </w:rPr>
              <w:t>Указывается уполномоченный орган, осуществляющий согласование, в который предоставляются документы</w:t>
            </w:r>
          </w:p>
        </w:tc>
      </w:tr>
      <w:tr w:rsidR="000936AF" w:rsidRPr="000936AF" w:rsidTr="000936AF">
        <w:tc>
          <w:tcPr>
            <w:tcW w:w="2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8E61B0" w:rsidP="000936AF">
            <w:pPr>
              <w:pStyle w:val="afffff"/>
              <w:rPr>
                <w:rFonts w:ascii="Times New Roman" w:hAnsi="Times New Roman" w:cs="Times New Roman"/>
              </w:rPr>
            </w:pPr>
            <w:hyperlink w:anchor="sub_300284" w:history="1">
              <w:proofErr w:type="gramStart"/>
              <w:r w:rsidR="000936AF" w:rsidRPr="000936AF">
                <w:rPr>
                  <w:rStyle w:val="afff1"/>
                  <w:rFonts w:ascii="Times New Roman" w:eastAsia="NSimSun" w:hAnsi="Times New Roman"/>
                </w:rPr>
                <w:t>подпун кт</w:t>
              </w:r>
              <w:proofErr w:type="gramEnd"/>
              <w:r w:rsidR="000936AF" w:rsidRPr="000936AF">
                <w:rPr>
                  <w:rStyle w:val="afff1"/>
                  <w:rFonts w:ascii="Times New Roman" w:eastAsia="NSimSun" w:hAnsi="Times New Roman"/>
                </w:rPr>
                <w:t xml:space="preserve"> 4 </w:t>
              </w:r>
              <w:r w:rsidR="000936AF" w:rsidRPr="000936AF">
                <w:rPr>
                  <w:rStyle w:val="afff1"/>
                  <w:rFonts w:ascii="Times New Roman" w:eastAsia="NSimSun" w:hAnsi="Times New Roman"/>
                </w:rPr>
                <w:lastRenderedPageBreak/>
                <w:t>пункта .8</w:t>
              </w:r>
            </w:hyperlink>
          </w:p>
        </w:tc>
        <w:tc>
          <w:tcPr>
            <w:tcW w:w="45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f"/>
              <w:rPr>
                <w:rFonts w:ascii="Times New Roman" w:hAnsi="Times New Roman" w:cs="Times New Roman"/>
              </w:rPr>
            </w:pPr>
            <w:r w:rsidRPr="000936AF">
              <w:rPr>
                <w:rFonts w:ascii="Times New Roman" w:hAnsi="Times New Roman" w:cs="Times New Roman"/>
              </w:rPr>
              <w:lastRenderedPageBreak/>
              <w:t xml:space="preserve">Несоответствия проекта переустройства и </w:t>
            </w:r>
            <w:r w:rsidRPr="000936AF">
              <w:rPr>
                <w:rFonts w:ascii="Times New Roman" w:hAnsi="Times New Roman" w:cs="Times New Roman"/>
              </w:rPr>
              <w:lastRenderedPageBreak/>
              <w:t>(или) перепланировки помещения в многоквартирном доме требованиям законодательства.</w:t>
            </w:r>
          </w:p>
        </w:tc>
        <w:tc>
          <w:tcPr>
            <w:tcW w:w="3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f"/>
              <w:rPr>
                <w:rFonts w:ascii="Times New Roman" w:hAnsi="Times New Roman" w:cs="Times New Roman"/>
              </w:rPr>
            </w:pPr>
            <w:r w:rsidRPr="000936AF">
              <w:rPr>
                <w:rFonts w:ascii="Times New Roman" w:hAnsi="Times New Roman" w:cs="Times New Roman"/>
              </w:rPr>
              <w:lastRenderedPageBreak/>
              <w:t xml:space="preserve">Указывается исчерпывающий </w:t>
            </w:r>
            <w:r w:rsidRPr="000936AF">
              <w:rPr>
                <w:rFonts w:ascii="Times New Roman" w:hAnsi="Times New Roman" w:cs="Times New Roman"/>
              </w:rPr>
              <w:lastRenderedPageBreak/>
              <w:t>перечень оснований несоответствия проекта переустройства и (или) перепланировки помещения в многоквартирном доме требованиям законодательства.</w:t>
            </w:r>
          </w:p>
        </w:tc>
      </w:tr>
    </w:tbl>
    <w:p w:rsidR="000936AF" w:rsidRPr="000936AF" w:rsidRDefault="000936AF" w:rsidP="000936AF">
      <w:pPr>
        <w:pStyle w:val="Standard"/>
        <w:rPr>
          <w:rFonts w:cs="Times New Roman"/>
        </w:rPr>
      </w:pP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Дополнительная информация: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________________________________________________________________________.</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Вы вправе   повторно   обратиться   в  уполномоченный орган с   заявлением о</w:t>
      </w:r>
    </w:p>
    <w:p w:rsidR="000936AF" w:rsidRPr="000936AF" w:rsidRDefault="000936AF" w:rsidP="000936AF">
      <w:pPr>
        <w:pStyle w:val="afb"/>
        <w:rPr>
          <w:rFonts w:ascii="Times New Roman" w:hAnsi="Times New Roman" w:cs="Times New Roman"/>
        </w:rPr>
      </w:pPr>
      <w:proofErr w:type="gramStart"/>
      <w:r w:rsidRPr="000936AF">
        <w:rPr>
          <w:rFonts w:ascii="Times New Roman" w:hAnsi="Times New Roman" w:cs="Times New Roman"/>
        </w:rPr>
        <w:t>предоставлении</w:t>
      </w:r>
      <w:proofErr w:type="gramEnd"/>
      <w:r w:rsidRPr="000936AF">
        <w:rPr>
          <w:rFonts w:ascii="Times New Roman" w:hAnsi="Times New Roman" w:cs="Times New Roman"/>
        </w:rPr>
        <w:t>  государственной (муниципальной)   услуги после    устранения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указанных нарушений.</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Данный отказ может быть обжалован в досудебном порядке путем  направления</w:t>
      </w:r>
    </w:p>
    <w:p w:rsidR="000936AF" w:rsidRPr="000936AF" w:rsidRDefault="000936AF" w:rsidP="000936AF">
      <w:pPr>
        <w:pStyle w:val="afb"/>
        <w:rPr>
          <w:rFonts w:ascii="Times New Roman" w:hAnsi="Times New Roman" w:cs="Times New Roman"/>
        </w:rPr>
      </w:pPr>
      <w:r w:rsidRPr="000936AF">
        <w:rPr>
          <w:rFonts w:ascii="Times New Roman" w:hAnsi="Times New Roman" w:cs="Times New Roman"/>
        </w:rPr>
        <w:t>жалобы в уполномоченный орган, а также в судебном порядке.</w:t>
      </w:r>
    </w:p>
    <w:tbl>
      <w:tblPr>
        <w:tblW w:w="10080" w:type="dxa"/>
        <w:tblInd w:w="-108" w:type="dxa"/>
        <w:tblLayout w:type="fixed"/>
        <w:tblCellMar>
          <w:left w:w="10" w:type="dxa"/>
          <w:right w:w="10" w:type="dxa"/>
        </w:tblCellMar>
        <w:tblLook w:val="0000"/>
      </w:tblPr>
      <w:tblGrid>
        <w:gridCol w:w="4848"/>
        <w:gridCol w:w="5232"/>
      </w:tblGrid>
      <w:tr w:rsidR="000936AF" w:rsidRPr="000936AF" w:rsidTr="000936AF">
        <w:tc>
          <w:tcPr>
            <w:tcW w:w="4848" w:type="dxa"/>
            <w:tcBorders>
              <w:right w:val="single" w:sz="4" w:space="0" w:color="000000"/>
            </w:tcBorders>
            <w:tcMar>
              <w:top w:w="0" w:type="dxa"/>
              <w:left w:w="108" w:type="dxa"/>
              <w:bottom w:w="0" w:type="dxa"/>
              <w:right w:w="108" w:type="dxa"/>
            </w:tcMar>
          </w:tcPr>
          <w:p w:rsidR="000936AF" w:rsidRPr="000936AF" w:rsidRDefault="000936AF" w:rsidP="000936AF">
            <w:pPr>
              <w:pStyle w:val="afffff"/>
              <w:rPr>
                <w:rFonts w:ascii="Times New Roman" w:hAnsi="Times New Roman" w:cs="Times New Roman"/>
              </w:rPr>
            </w:pPr>
            <w:r w:rsidRPr="000936AF">
              <w:rPr>
                <w:rFonts w:ascii="Times New Roman" w:hAnsi="Times New Roman" w:cs="Times New Roman"/>
              </w:rPr>
              <w:t>Должность и ФИО сотрудника, принявшего решение</w:t>
            </w:r>
          </w:p>
        </w:tc>
        <w:tc>
          <w:tcPr>
            <w:tcW w:w="5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936AF" w:rsidRPr="000936AF" w:rsidRDefault="000936AF" w:rsidP="000936AF">
            <w:pPr>
              <w:pStyle w:val="affffe"/>
              <w:jc w:val="center"/>
              <w:rPr>
                <w:rFonts w:ascii="Times New Roman" w:hAnsi="Times New Roman" w:cs="Times New Roman"/>
              </w:rPr>
            </w:pPr>
            <w:r w:rsidRPr="000936AF">
              <w:rPr>
                <w:rFonts w:ascii="Times New Roman" w:hAnsi="Times New Roman" w:cs="Times New Roman"/>
              </w:rPr>
              <w:t>Сведения об электронной подписи</w:t>
            </w:r>
          </w:p>
        </w:tc>
      </w:tr>
    </w:tbl>
    <w:p w:rsidR="000936AF" w:rsidRPr="008E2AD2" w:rsidRDefault="000936AF" w:rsidP="000936AF">
      <w:pPr>
        <w:rPr>
          <w:rFonts w:ascii="Times New Roman" w:hAnsi="Times New Roman" w:cs="Times New Roman"/>
        </w:rPr>
      </w:pPr>
    </w:p>
    <w:p w:rsidR="000936AF" w:rsidRPr="008E2AD2" w:rsidRDefault="000936AF" w:rsidP="008E2AD2">
      <w:pPr>
        <w:spacing w:after="0" w:line="240" w:lineRule="auto"/>
        <w:rPr>
          <w:rFonts w:ascii="Times New Roman" w:hAnsi="Times New Roman" w:cs="Times New Roman"/>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C243B6" w:rsidRDefault="00C243B6" w:rsidP="008E2AD2">
      <w:pPr>
        <w:pStyle w:val="ab"/>
        <w:spacing w:after="0" w:line="240" w:lineRule="auto"/>
        <w:jc w:val="center"/>
        <w:rPr>
          <w:b/>
          <w:bCs/>
          <w:sz w:val="22"/>
          <w:szCs w:val="22"/>
        </w:rPr>
      </w:pPr>
    </w:p>
    <w:p w:rsidR="008E2AD2" w:rsidRPr="008E2AD2" w:rsidRDefault="008E2AD2" w:rsidP="008E2AD2">
      <w:pPr>
        <w:pStyle w:val="ab"/>
        <w:spacing w:after="0" w:line="240" w:lineRule="auto"/>
        <w:jc w:val="center"/>
        <w:rPr>
          <w:sz w:val="22"/>
          <w:szCs w:val="22"/>
        </w:rPr>
      </w:pPr>
      <w:r w:rsidRPr="008E2AD2">
        <w:rPr>
          <w:b/>
          <w:bCs/>
          <w:sz w:val="22"/>
          <w:szCs w:val="22"/>
        </w:rPr>
        <w:lastRenderedPageBreak/>
        <w:t>АДМИНИСТРАЦИЯ</w:t>
      </w:r>
    </w:p>
    <w:p w:rsidR="008E2AD2" w:rsidRPr="008E2AD2" w:rsidRDefault="008E2AD2" w:rsidP="008E2AD2">
      <w:pPr>
        <w:pStyle w:val="ab"/>
        <w:spacing w:after="0" w:line="240" w:lineRule="auto"/>
        <w:jc w:val="center"/>
        <w:rPr>
          <w:b/>
          <w:bCs/>
          <w:sz w:val="22"/>
          <w:szCs w:val="22"/>
        </w:rPr>
      </w:pPr>
      <w:r w:rsidRPr="008E2AD2">
        <w:rPr>
          <w:b/>
          <w:bCs/>
          <w:sz w:val="22"/>
          <w:szCs w:val="22"/>
        </w:rPr>
        <w:t>МУНИЦИПАЛЬНОГО ОБРАЗОВАНИЯ</w:t>
      </w:r>
    </w:p>
    <w:p w:rsidR="008E2AD2" w:rsidRPr="008E2AD2" w:rsidRDefault="008E2AD2" w:rsidP="008E2AD2">
      <w:pPr>
        <w:pStyle w:val="ab"/>
        <w:spacing w:after="0" w:line="240" w:lineRule="auto"/>
        <w:jc w:val="center"/>
        <w:rPr>
          <w:b/>
          <w:bCs/>
          <w:sz w:val="22"/>
          <w:szCs w:val="22"/>
        </w:rPr>
      </w:pPr>
      <w:r w:rsidRPr="008E2AD2">
        <w:rPr>
          <w:b/>
          <w:bCs/>
          <w:sz w:val="22"/>
          <w:szCs w:val="22"/>
        </w:rPr>
        <w:t>СЕЛЬСКОЕ ПОСЕЛЕНИЕ</w:t>
      </w:r>
    </w:p>
    <w:p w:rsidR="008E2AD2" w:rsidRPr="008E2AD2" w:rsidRDefault="008E2AD2" w:rsidP="008E2AD2">
      <w:pPr>
        <w:pStyle w:val="ab"/>
        <w:spacing w:after="0" w:line="240" w:lineRule="auto"/>
        <w:jc w:val="center"/>
        <w:rPr>
          <w:sz w:val="22"/>
          <w:szCs w:val="22"/>
        </w:rPr>
      </w:pPr>
      <w:r w:rsidRPr="008E2AD2">
        <w:rPr>
          <w:b/>
          <w:bCs/>
          <w:sz w:val="22"/>
          <w:szCs w:val="22"/>
        </w:rPr>
        <w:t>СУДЬБОДАРОВСКИЙ СЕЛЬСОВЕТ</w:t>
      </w:r>
    </w:p>
    <w:p w:rsidR="008E2AD2" w:rsidRPr="008E2AD2" w:rsidRDefault="008E2AD2" w:rsidP="008E2AD2">
      <w:pPr>
        <w:pStyle w:val="western"/>
        <w:spacing w:before="0" w:beforeAutospacing="0" w:after="0" w:afterAutospacing="0"/>
        <w:jc w:val="center"/>
        <w:rPr>
          <w:sz w:val="22"/>
          <w:szCs w:val="22"/>
        </w:rPr>
      </w:pPr>
      <w:r w:rsidRPr="008E2AD2">
        <w:rPr>
          <w:b/>
          <w:bCs/>
          <w:sz w:val="22"/>
          <w:szCs w:val="22"/>
        </w:rPr>
        <w:t>НОВОСЕРГИЕВСКИЙ РАЙОН</w:t>
      </w:r>
    </w:p>
    <w:p w:rsidR="008E2AD2" w:rsidRPr="008E2AD2" w:rsidRDefault="008E2AD2" w:rsidP="008E2AD2">
      <w:pPr>
        <w:pStyle w:val="western"/>
        <w:spacing w:before="0" w:beforeAutospacing="0" w:after="0" w:afterAutospacing="0"/>
        <w:jc w:val="center"/>
        <w:rPr>
          <w:sz w:val="22"/>
          <w:szCs w:val="22"/>
        </w:rPr>
      </w:pPr>
      <w:r w:rsidRPr="008E2AD2">
        <w:rPr>
          <w:b/>
          <w:bCs/>
          <w:sz w:val="22"/>
          <w:szCs w:val="22"/>
        </w:rPr>
        <w:t>ОРЕНБУРГСКАЯ ОБЛАСТЬ</w:t>
      </w:r>
    </w:p>
    <w:p w:rsidR="008E2AD2" w:rsidRPr="008E2AD2" w:rsidRDefault="008E2AD2" w:rsidP="008E2AD2">
      <w:pPr>
        <w:pStyle w:val="western"/>
        <w:spacing w:before="0" w:beforeAutospacing="0" w:after="0" w:afterAutospacing="0"/>
        <w:jc w:val="center"/>
        <w:rPr>
          <w:sz w:val="22"/>
          <w:szCs w:val="22"/>
        </w:rPr>
      </w:pPr>
    </w:p>
    <w:p w:rsidR="008E2AD2" w:rsidRPr="008E2AD2" w:rsidRDefault="008E2AD2" w:rsidP="008E2AD2">
      <w:pPr>
        <w:pStyle w:val="western"/>
        <w:spacing w:before="0" w:beforeAutospacing="0" w:after="0" w:afterAutospacing="0"/>
        <w:jc w:val="center"/>
        <w:rPr>
          <w:sz w:val="22"/>
          <w:szCs w:val="22"/>
        </w:rPr>
      </w:pPr>
    </w:p>
    <w:p w:rsidR="008E2AD2" w:rsidRPr="008E2AD2" w:rsidRDefault="008E2AD2" w:rsidP="008E2AD2">
      <w:pPr>
        <w:pStyle w:val="ab"/>
        <w:spacing w:after="0" w:line="240" w:lineRule="auto"/>
        <w:ind w:firstLine="181"/>
        <w:jc w:val="center"/>
        <w:rPr>
          <w:sz w:val="22"/>
          <w:szCs w:val="22"/>
        </w:rPr>
      </w:pPr>
      <w:r w:rsidRPr="008E2AD2">
        <w:rPr>
          <w:b/>
          <w:bCs/>
          <w:sz w:val="22"/>
          <w:szCs w:val="22"/>
        </w:rPr>
        <w:t>ПОСТАНОВЛЕНИЕ</w:t>
      </w:r>
    </w:p>
    <w:p w:rsidR="008E2AD2" w:rsidRPr="008E2AD2" w:rsidRDefault="008E2AD2" w:rsidP="008E2AD2">
      <w:pPr>
        <w:pStyle w:val="ab"/>
        <w:spacing w:after="0" w:line="240" w:lineRule="auto"/>
        <w:jc w:val="center"/>
        <w:rPr>
          <w:sz w:val="22"/>
          <w:szCs w:val="22"/>
        </w:rPr>
      </w:pPr>
    </w:p>
    <w:p w:rsidR="008E2AD2" w:rsidRPr="008E2AD2" w:rsidRDefault="008E2AD2" w:rsidP="008E2AD2">
      <w:pPr>
        <w:pStyle w:val="ab"/>
        <w:spacing w:after="0" w:line="240" w:lineRule="auto"/>
        <w:jc w:val="both"/>
        <w:rPr>
          <w:sz w:val="22"/>
          <w:szCs w:val="22"/>
        </w:rPr>
      </w:pPr>
      <w:r w:rsidRPr="008E2AD2">
        <w:rPr>
          <w:b/>
          <w:bCs/>
          <w:sz w:val="22"/>
          <w:szCs w:val="22"/>
        </w:rPr>
        <w:t>26.12.2023</w:t>
      </w:r>
      <w:r w:rsidRPr="008E2AD2">
        <w:rPr>
          <w:b/>
          <w:bCs/>
          <w:sz w:val="22"/>
          <w:szCs w:val="22"/>
        </w:rPr>
        <w:tab/>
      </w:r>
      <w:r w:rsidRPr="008E2AD2">
        <w:rPr>
          <w:b/>
          <w:bCs/>
          <w:sz w:val="22"/>
          <w:szCs w:val="22"/>
        </w:rPr>
        <w:tab/>
      </w:r>
      <w:r w:rsidRPr="008E2AD2">
        <w:rPr>
          <w:b/>
          <w:bCs/>
          <w:sz w:val="22"/>
          <w:szCs w:val="22"/>
        </w:rPr>
        <w:tab/>
      </w:r>
      <w:r w:rsidRPr="008E2AD2">
        <w:rPr>
          <w:b/>
          <w:bCs/>
          <w:sz w:val="22"/>
          <w:szCs w:val="22"/>
        </w:rPr>
        <w:tab/>
      </w:r>
      <w:r w:rsidRPr="008E2AD2">
        <w:rPr>
          <w:b/>
          <w:bCs/>
          <w:sz w:val="22"/>
          <w:szCs w:val="22"/>
        </w:rPr>
        <w:tab/>
      </w:r>
      <w:r w:rsidRPr="008E2AD2">
        <w:rPr>
          <w:b/>
          <w:bCs/>
          <w:sz w:val="22"/>
          <w:szCs w:val="22"/>
        </w:rPr>
        <w:tab/>
      </w:r>
      <w:r w:rsidRPr="008E2AD2">
        <w:rPr>
          <w:b/>
          <w:bCs/>
          <w:sz w:val="22"/>
          <w:szCs w:val="22"/>
        </w:rPr>
        <w:tab/>
      </w:r>
      <w:r>
        <w:rPr>
          <w:b/>
          <w:bCs/>
          <w:sz w:val="22"/>
          <w:szCs w:val="22"/>
        </w:rPr>
        <w:t xml:space="preserve">                        </w:t>
      </w:r>
      <w:r w:rsidRPr="008E2AD2">
        <w:rPr>
          <w:b/>
          <w:bCs/>
          <w:sz w:val="22"/>
          <w:szCs w:val="22"/>
        </w:rPr>
        <w:tab/>
      </w:r>
      <w:r w:rsidRPr="008E2AD2">
        <w:rPr>
          <w:b/>
          <w:bCs/>
          <w:sz w:val="22"/>
          <w:szCs w:val="22"/>
        </w:rPr>
        <w:tab/>
      </w:r>
      <w:r w:rsidR="00C243B6">
        <w:rPr>
          <w:b/>
          <w:bCs/>
          <w:sz w:val="22"/>
          <w:szCs w:val="22"/>
        </w:rPr>
        <w:t xml:space="preserve">                                                                                                         </w:t>
      </w:r>
      <w:r w:rsidRPr="008E2AD2">
        <w:rPr>
          <w:b/>
          <w:bCs/>
          <w:sz w:val="22"/>
          <w:szCs w:val="22"/>
        </w:rPr>
        <w:t>№ 83-п</w:t>
      </w:r>
    </w:p>
    <w:p w:rsidR="008E2AD2" w:rsidRPr="008E2AD2" w:rsidRDefault="008E2AD2" w:rsidP="008E2AD2">
      <w:pPr>
        <w:pStyle w:val="western"/>
        <w:shd w:val="clear" w:color="auto" w:fill="FFFFFF"/>
        <w:spacing w:before="0" w:beforeAutospacing="0" w:after="0" w:afterAutospacing="0"/>
        <w:jc w:val="center"/>
        <w:rPr>
          <w:spacing w:val="2"/>
          <w:sz w:val="22"/>
          <w:szCs w:val="22"/>
        </w:rPr>
      </w:pPr>
    </w:p>
    <w:p w:rsidR="008E2AD2" w:rsidRPr="008E2AD2" w:rsidRDefault="008E2AD2" w:rsidP="008E2AD2">
      <w:pPr>
        <w:pStyle w:val="ConsPlusNormal"/>
        <w:ind w:firstLine="0"/>
        <w:contextualSpacing/>
        <w:jc w:val="center"/>
        <w:rPr>
          <w:rFonts w:ascii="Times New Roman" w:hAnsi="Times New Roman" w:cs="Times New Roman"/>
          <w:b/>
          <w:sz w:val="22"/>
          <w:szCs w:val="22"/>
        </w:rPr>
      </w:pPr>
      <w:r w:rsidRPr="008E2AD2">
        <w:rPr>
          <w:rFonts w:ascii="Times New Roman" w:hAnsi="Times New Roman" w:cs="Times New Roman"/>
          <w:b/>
          <w:bCs/>
          <w:spacing w:val="2"/>
          <w:sz w:val="22"/>
          <w:szCs w:val="22"/>
        </w:rPr>
        <w:t xml:space="preserve">Об утверждении административного регламента предоставления муниципальной услуги </w:t>
      </w:r>
      <w:r w:rsidRPr="008E2AD2">
        <w:rPr>
          <w:rFonts w:ascii="Times New Roman" w:hAnsi="Times New Roman" w:cs="Times New Roman"/>
          <w:b/>
          <w:sz w:val="22"/>
          <w:szCs w:val="22"/>
        </w:rPr>
        <w:t>«Предоставление разрешения на условно разрешенный вид использования земельного участка или объекта капитального строительства»</w:t>
      </w:r>
    </w:p>
    <w:p w:rsidR="008E2AD2" w:rsidRPr="008E2AD2" w:rsidRDefault="008E2AD2" w:rsidP="008E2AD2">
      <w:pPr>
        <w:pStyle w:val="ConsPlusNormal"/>
        <w:ind w:firstLine="426"/>
        <w:contextualSpacing/>
        <w:jc w:val="center"/>
        <w:rPr>
          <w:rFonts w:ascii="Times New Roman" w:hAnsi="Times New Roman" w:cs="Times New Roman"/>
          <w:b/>
          <w:sz w:val="22"/>
          <w:szCs w:val="22"/>
        </w:rPr>
      </w:pPr>
    </w:p>
    <w:p w:rsidR="008E2AD2" w:rsidRPr="008E2AD2" w:rsidRDefault="008E2AD2" w:rsidP="008E2AD2">
      <w:pPr>
        <w:pStyle w:val="ConsPlusNormal"/>
        <w:ind w:firstLine="426"/>
        <w:contextualSpacing/>
        <w:jc w:val="center"/>
        <w:rPr>
          <w:rFonts w:ascii="Times New Roman" w:hAnsi="Times New Roman" w:cs="Times New Roman"/>
          <w:b/>
          <w:sz w:val="22"/>
          <w:szCs w:val="22"/>
        </w:rPr>
      </w:pPr>
    </w:p>
    <w:p w:rsidR="008E2AD2" w:rsidRPr="008E2AD2" w:rsidRDefault="008E2AD2" w:rsidP="008E2AD2">
      <w:pPr>
        <w:pStyle w:val="western"/>
        <w:spacing w:before="0" w:beforeAutospacing="0" w:after="0"/>
        <w:ind w:firstLine="709"/>
        <w:jc w:val="both"/>
        <w:rPr>
          <w:sz w:val="22"/>
          <w:szCs w:val="22"/>
        </w:rPr>
      </w:pPr>
      <w:proofErr w:type="gramStart"/>
      <w:r w:rsidRPr="008E2AD2">
        <w:rPr>
          <w:sz w:val="22"/>
          <w:szCs w:val="22"/>
        </w:rPr>
        <w:t xml:space="preserve">В соответствии с Федеральным законом от 27.07.2010 №210-ФЗ «Об организации предоставления государственных и муниципальных услуг», постановлением Правительства Оренбургской области от 15.07.2016 №525-п «О переводе в электронный вид государственных услуг и типовых муниципальных услуг, предоставляемых в Оренбургской области», постановлением администрации муниципального образования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на территории муниципального </w:t>
      </w:r>
      <w:r w:rsidRPr="008E2AD2">
        <w:rPr>
          <w:spacing w:val="2"/>
          <w:sz w:val="22"/>
          <w:szCs w:val="22"/>
        </w:rPr>
        <w:t>образования</w:t>
      </w:r>
      <w:proofErr w:type="gramEnd"/>
      <w:r w:rsidRPr="008E2AD2">
        <w:rPr>
          <w:spacing w:val="2"/>
          <w:sz w:val="22"/>
          <w:szCs w:val="22"/>
        </w:rPr>
        <w:t xml:space="preserve"> Судьбодаровский</w:t>
      </w:r>
      <w:r w:rsidRPr="008E2AD2">
        <w:rPr>
          <w:sz w:val="22"/>
          <w:szCs w:val="22"/>
        </w:rPr>
        <w:t xml:space="preserve"> сельсовет Новосергиевского района Оренбургской области</w:t>
      </w:r>
      <w:r w:rsidRPr="008E2AD2">
        <w:rPr>
          <w:spacing w:val="2"/>
          <w:sz w:val="22"/>
          <w:szCs w:val="22"/>
        </w:rPr>
        <w:t xml:space="preserve">», </w:t>
      </w:r>
      <w:r w:rsidRPr="008E2AD2">
        <w:rPr>
          <w:sz w:val="22"/>
          <w:szCs w:val="22"/>
        </w:rPr>
        <w:t>руководствуясь Уставом муниципального образования Судьбодаровский сельсовет Новосергиевского района Оренбургской области</w:t>
      </w:r>
      <w:r w:rsidRPr="008E2AD2">
        <w:rPr>
          <w:spacing w:val="2"/>
          <w:sz w:val="22"/>
          <w:szCs w:val="22"/>
        </w:rPr>
        <w:t>, ПОСТАНОВЛЯЮ</w:t>
      </w:r>
      <w:r w:rsidRPr="008E2AD2">
        <w:rPr>
          <w:sz w:val="22"/>
          <w:szCs w:val="22"/>
        </w:rPr>
        <w:t>:</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 xml:space="preserve">1. Утвердить Административный регламент </w:t>
      </w:r>
      <w:r w:rsidRPr="008E2AD2">
        <w:rPr>
          <w:rFonts w:ascii="Times New Roman" w:hAnsi="Times New Roman" w:cs="Times New Roman"/>
          <w:spacing w:val="2"/>
          <w:sz w:val="22"/>
          <w:szCs w:val="22"/>
        </w:rPr>
        <w:t xml:space="preserve">предоставления муниципальной услуги </w:t>
      </w:r>
      <w:r w:rsidRPr="008E2AD2">
        <w:rPr>
          <w:rFonts w:ascii="Times New Roman" w:hAnsi="Times New Roman" w:cs="Times New Roman"/>
          <w:sz w:val="22"/>
          <w:szCs w:val="22"/>
        </w:rPr>
        <w:t>«Предоставление разрешения на условно разрешенный вид использования земельного участка или объекта капитального строительства»</w:t>
      </w:r>
      <w:r w:rsidRPr="008E2AD2">
        <w:rPr>
          <w:rFonts w:ascii="Times New Roman" w:hAnsi="Times New Roman" w:cs="Times New Roman"/>
          <w:spacing w:val="2"/>
          <w:sz w:val="22"/>
          <w:szCs w:val="22"/>
        </w:rPr>
        <w:t xml:space="preserve"> согласно приложению к данному постановлению</w:t>
      </w:r>
    </w:p>
    <w:p w:rsidR="008E2AD2" w:rsidRPr="008E2AD2" w:rsidRDefault="008E2AD2" w:rsidP="008E2AD2">
      <w:pPr>
        <w:spacing w:after="0" w:line="240" w:lineRule="auto"/>
        <w:ind w:firstLine="709"/>
        <w:jc w:val="both"/>
        <w:rPr>
          <w:rFonts w:ascii="Times New Roman" w:hAnsi="Times New Roman" w:cs="Times New Roman"/>
          <w:kern w:val="2"/>
        </w:rPr>
      </w:pPr>
      <w:r w:rsidRPr="008E2AD2">
        <w:rPr>
          <w:rFonts w:ascii="Times New Roman" w:hAnsi="Times New Roman" w:cs="Times New Roman"/>
        </w:rPr>
        <w:t xml:space="preserve">2. Считать утратившим силу постановление № 50-п от 22.06.2023 « </w:t>
      </w:r>
      <w:r w:rsidRPr="008E2AD2">
        <w:rPr>
          <w:rFonts w:ascii="Times New Roman" w:hAnsi="Times New Roman" w:cs="Times New Roman"/>
          <w:color w:val="000000"/>
          <w:spacing w:val="2"/>
        </w:rPr>
        <w:t xml:space="preserve">Об утверждении административного регламента предоставления муниципальной услуги </w:t>
      </w:r>
    </w:p>
    <w:p w:rsidR="008E2AD2" w:rsidRPr="008E2AD2" w:rsidRDefault="008E2AD2" w:rsidP="008E2AD2">
      <w:pPr>
        <w:pStyle w:val="ConsPlusNormal"/>
        <w:contextualSpacing/>
        <w:jc w:val="both"/>
        <w:rPr>
          <w:rFonts w:ascii="Times New Roman" w:hAnsi="Times New Roman" w:cs="Times New Roman"/>
          <w:sz w:val="22"/>
          <w:szCs w:val="22"/>
        </w:rPr>
      </w:pPr>
      <w:r w:rsidRPr="008E2AD2">
        <w:rPr>
          <w:rFonts w:ascii="Times New Roman" w:hAnsi="Times New Roman" w:cs="Times New Roman"/>
          <w:sz w:val="22"/>
          <w:szCs w:val="22"/>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8E2AD2" w:rsidRPr="008E2AD2" w:rsidRDefault="008E2AD2" w:rsidP="008E2AD2">
      <w:pPr>
        <w:pStyle w:val="ab"/>
        <w:spacing w:after="0"/>
        <w:ind w:firstLine="567"/>
        <w:jc w:val="both"/>
        <w:rPr>
          <w:sz w:val="22"/>
          <w:szCs w:val="22"/>
        </w:rPr>
      </w:pPr>
      <w:r w:rsidRPr="008E2AD2">
        <w:rPr>
          <w:sz w:val="22"/>
          <w:szCs w:val="22"/>
        </w:rPr>
        <w:t xml:space="preserve">3. </w:t>
      </w:r>
      <w:proofErr w:type="gramStart"/>
      <w:r w:rsidRPr="008E2AD2">
        <w:rPr>
          <w:sz w:val="22"/>
          <w:szCs w:val="22"/>
        </w:rPr>
        <w:t>Контроль за</w:t>
      </w:r>
      <w:proofErr w:type="gramEnd"/>
      <w:r w:rsidRPr="008E2AD2">
        <w:rPr>
          <w:sz w:val="22"/>
          <w:szCs w:val="22"/>
        </w:rPr>
        <w:t xml:space="preserve"> исполнением настоящего постановления оставляю за собой.</w:t>
      </w:r>
    </w:p>
    <w:p w:rsidR="008E2AD2" w:rsidRPr="008E2AD2" w:rsidRDefault="008E2AD2" w:rsidP="008E2AD2">
      <w:pPr>
        <w:pStyle w:val="ab"/>
        <w:spacing w:after="0"/>
        <w:ind w:firstLine="567"/>
        <w:jc w:val="both"/>
        <w:rPr>
          <w:sz w:val="22"/>
          <w:szCs w:val="22"/>
        </w:rPr>
      </w:pPr>
      <w:r w:rsidRPr="008E2AD2">
        <w:rPr>
          <w:sz w:val="22"/>
          <w:szCs w:val="22"/>
        </w:rPr>
        <w:t>4. Постановление подлежит включению в областной регистр муниципальных нормативных правовых актов.</w:t>
      </w:r>
    </w:p>
    <w:p w:rsidR="008E2AD2" w:rsidRPr="008E2AD2" w:rsidRDefault="008E2AD2" w:rsidP="00C243B6">
      <w:pPr>
        <w:pStyle w:val="western"/>
        <w:spacing w:before="0" w:beforeAutospacing="0" w:after="0"/>
        <w:ind w:firstLine="567"/>
        <w:jc w:val="both"/>
        <w:rPr>
          <w:sz w:val="22"/>
          <w:szCs w:val="22"/>
        </w:rPr>
      </w:pPr>
      <w:r w:rsidRPr="008E2AD2">
        <w:rPr>
          <w:sz w:val="22"/>
          <w:szCs w:val="22"/>
        </w:rPr>
        <w:t>5. Постановление вступает в силу со дня его обнародования в соответствие с Уставом муниципального образования Судьбодаровский сельсовет Новосергиевского района Оренбургской области.</w:t>
      </w:r>
    </w:p>
    <w:p w:rsidR="008E2AD2" w:rsidRPr="008E2AD2" w:rsidRDefault="008E2AD2" w:rsidP="00C243B6">
      <w:pPr>
        <w:pStyle w:val="western"/>
        <w:spacing w:before="0" w:beforeAutospacing="0" w:after="0" w:afterAutospacing="0"/>
        <w:jc w:val="both"/>
        <w:rPr>
          <w:sz w:val="22"/>
          <w:szCs w:val="22"/>
        </w:rPr>
      </w:pPr>
      <w:r w:rsidRPr="008E2AD2">
        <w:rPr>
          <w:sz w:val="22"/>
          <w:szCs w:val="22"/>
        </w:rPr>
        <w:t>Глава муниципального образования</w:t>
      </w:r>
    </w:p>
    <w:p w:rsidR="008E2AD2" w:rsidRPr="008E2AD2" w:rsidRDefault="008E2AD2" w:rsidP="00C243B6">
      <w:pPr>
        <w:pStyle w:val="western"/>
        <w:spacing w:before="0" w:beforeAutospacing="0" w:after="0" w:afterAutospacing="0"/>
        <w:jc w:val="right"/>
        <w:rPr>
          <w:sz w:val="22"/>
          <w:szCs w:val="22"/>
        </w:rPr>
      </w:pPr>
      <w:r w:rsidRPr="008E2AD2">
        <w:rPr>
          <w:sz w:val="22"/>
          <w:szCs w:val="22"/>
        </w:rPr>
        <w:t>Судьбодаровский сельсовет</w:t>
      </w:r>
      <w:r w:rsidRPr="008E2AD2">
        <w:rPr>
          <w:sz w:val="22"/>
          <w:szCs w:val="22"/>
        </w:rPr>
        <w:tab/>
      </w:r>
      <w:r w:rsidRPr="008E2AD2">
        <w:rPr>
          <w:sz w:val="22"/>
          <w:szCs w:val="22"/>
        </w:rPr>
        <w:tab/>
      </w:r>
      <w:r w:rsidRPr="008E2AD2">
        <w:rPr>
          <w:sz w:val="22"/>
          <w:szCs w:val="22"/>
        </w:rPr>
        <w:tab/>
      </w:r>
      <w:r w:rsidRPr="008E2AD2">
        <w:rPr>
          <w:sz w:val="22"/>
          <w:szCs w:val="22"/>
        </w:rPr>
        <w:tab/>
      </w:r>
      <w:r w:rsidRPr="008E2AD2">
        <w:rPr>
          <w:sz w:val="22"/>
          <w:szCs w:val="22"/>
        </w:rPr>
        <w:tab/>
      </w:r>
      <w:r w:rsidRPr="008E2AD2">
        <w:rPr>
          <w:sz w:val="22"/>
          <w:szCs w:val="22"/>
        </w:rPr>
        <w:tab/>
      </w:r>
      <w:r w:rsidRPr="008E2AD2">
        <w:rPr>
          <w:sz w:val="22"/>
          <w:szCs w:val="22"/>
        </w:rPr>
        <w:tab/>
      </w:r>
      <w:r w:rsidR="00C243B6">
        <w:rPr>
          <w:sz w:val="22"/>
          <w:szCs w:val="22"/>
        </w:rPr>
        <w:t xml:space="preserve">                                                                                                                </w:t>
      </w:r>
      <w:r w:rsidRPr="008E2AD2">
        <w:rPr>
          <w:sz w:val="22"/>
          <w:szCs w:val="22"/>
        </w:rPr>
        <w:t>Ю.В. Осип</w:t>
      </w:r>
      <w:r w:rsidRPr="008E2AD2">
        <w:rPr>
          <w:b/>
          <w:bCs/>
          <w:sz w:val="22"/>
          <w:szCs w:val="22"/>
        </w:rPr>
        <w:t>Приложение</w:t>
      </w:r>
    </w:p>
    <w:p w:rsidR="008E2AD2" w:rsidRPr="008E2AD2" w:rsidRDefault="008E2AD2" w:rsidP="008E2AD2">
      <w:pPr>
        <w:pStyle w:val="western"/>
        <w:shd w:val="clear" w:color="auto" w:fill="FFFFFF"/>
        <w:spacing w:before="0" w:beforeAutospacing="0" w:after="0" w:afterAutospacing="0"/>
        <w:jc w:val="right"/>
        <w:rPr>
          <w:sz w:val="22"/>
          <w:szCs w:val="22"/>
        </w:rPr>
      </w:pPr>
      <w:r w:rsidRPr="008E2AD2">
        <w:rPr>
          <w:b/>
          <w:bCs/>
          <w:sz w:val="22"/>
          <w:szCs w:val="22"/>
        </w:rPr>
        <w:lastRenderedPageBreak/>
        <w:t>к постановлению администрации</w:t>
      </w:r>
    </w:p>
    <w:p w:rsidR="008E2AD2" w:rsidRPr="008E2AD2" w:rsidRDefault="008E2AD2" w:rsidP="008E2AD2">
      <w:pPr>
        <w:pStyle w:val="western"/>
        <w:shd w:val="clear" w:color="auto" w:fill="FFFFFF"/>
        <w:spacing w:before="0" w:beforeAutospacing="0" w:after="0" w:afterAutospacing="0"/>
        <w:jc w:val="right"/>
        <w:rPr>
          <w:sz w:val="22"/>
          <w:szCs w:val="22"/>
        </w:rPr>
      </w:pPr>
      <w:r w:rsidRPr="008E2AD2">
        <w:rPr>
          <w:b/>
          <w:bCs/>
          <w:sz w:val="22"/>
          <w:szCs w:val="22"/>
        </w:rPr>
        <w:t>муниципального образования</w:t>
      </w:r>
    </w:p>
    <w:p w:rsidR="008E2AD2" w:rsidRPr="008E2AD2" w:rsidRDefault="008E2AD2" w:rsidP="008E2AD2">
      <w:pPr>
        <w:pStyle w:val="western"/>
        <w:shd w:val="clear" w:color="auto" w:fill="FFFFFF"/>
        <w:spacing w:before="0" w:beforeAutospacing="0" w:after="0" w:afterAutospacing="0"/>
        <w:jc w:val="right"/>
        <w:rPr>
          <w:sz w:val="22"/>
          <w:szCs w:val="22"/>
        </w:rPr>
      </w:pPr>
      <w:r w:rsidRPr="008E2AD2">
        <w:rPr>
          <w:b/>
          <w:bCs/>
          <w:sz w:val="22"/>
          <w:szCs w:val="22"/>
        </w:rPr>
        <w:t>Судьбодаровский сельсовет</w:t>
      </w:r>
    </w:p>
    <w:p w:rsidR="008E2AD2" w:rsidRPr="008E2AD2" w:rsidRDefault="008E2AD2" w:rsidP="008E2AD2">
      <w:pPr>
        <w:pStyle w:val="western"/>
        <w:shd w:val="clear" w:color="auto" w:fill="FFFFFF"/>
        <w:spacing w:before="0" w:beforeAutospacing="0" w:after="0" w:afterAutospacing="0"/>
        <w:jc w:val="right"/>
        <w:rPr>
          <w:sz w:val="22"/>
          <w:szCs w:val="22"/>
        </w:rPr>
      </w:pPr>
      <w:r w:rsidRPr="008E2AD2">
        <w:rPr>
          <w:b/>
          <w:bCs/>
          <w:sz w:val="22"/>
          <w:szCs w:val="22"/>
        </w:rPr>
        <w:t>от 26.12.2023 № 83-п</w:t>
      </w:r>
    </w:p>
    <w:p w:rsidR="008E2AD2" w:rsidRPr="008E2AD2" w:rsidRDefault="008E2AD2" w:rsidP="008E2AD2">
      <w:pPr>
        <w:pStyle w:val="western"/>
        <w:spacing w:before="0" w:beforeAutospacing="0" w:after="0"/>
        <w:jc w:val="right"/>
        <w:rPr>
          <w:b/>
          <w:bCs/>
          <w:sz w:val="22"/>
          <w:szCs w:val="22"/>
        </w:rPr>
      </w:pPr>
    </w:p>
    <w:p w:rsidR="008E2AD2" w:rsidRPr="008E2AD2" w:rsidRDefault="008E2AD2" w:rsidP="008E2AD2">
      <w:pPr>
        <w:pStyle w:val="ConsPlusNormal"/>
        <w:contextualSpacing/>
        <w:jc w:val="center"/>
        <w:rPr>
          <w:rFonts w:ascii="Times New Roman" w:hAnsi="Times New Roman" w:cs="Times New Roman"/>
          <w:b/>
          <w:sz w:val="22"/>
          <w:szCs w:val="22"/>
        </w:rPr>
      </w:pPr>
      <w:r w:rsidRPr="008E2AD2">
        <w:rPr>
          <w:rFonts w:ascii="Times New Roman" w:hAnsi="Times New Roman" w:cs="Times New Roman"/>
          <w:b/>
          <w:sz w:val="22"/>
          <w:szCs w:val="22"/>
        </w:rPr>
        <w:t>Административный регламент предоставления муниципальной услуги</w:t>
      </w:r>
    </w:p>
    <w:p w:rsidR="008E2AD2" w:rsidRPr="008E2AD2" w:rsidRDefault="008E2AD2" w:rsidP="008E2AD2">
      <w:pPr>
        <w:pStyle w:val="ConsPlusNormal"/>
        <w:ind w:firstLine="426"/>
        <w:contextualSpacing/>
        <w:jc w:val="center"/>
        <w:rPr>
          <w:rFonts w:ascii="Times New Roman" w:hAnsi="Times New Roman" w:cs="Times New Roman"/>
          <w:b/>
          <w:sz w:val="22"/>
          <w:szCs w:val="22"/>
        </w:rPr>
      </w:pPr>
      <w:r w:rsidRPr="008E2AD2">
        <w:rPr>
          <w:rFonts w:ascii="Times New Roman" w:hAnsi="Times New Roman" w:cs="Times New Roman"/>
          <w:b/>
          <w:sz w:val="22"/>
          <w:szCs w:val="22"/>
        </w:rPr>
        <w:t>«Предоставление разрешения на условно разрешенный вид использования земельного участка или объекта капитального строительства»</w:t>
      </w:r>
    </w:p>
    <w:p w:rsidR="008E2AD2" w:rsidRPr="008E2AD2" w:rsidRDefault="008E2AD2" w:rsidP="008E2AD2">
      <w:pPr>
        <w:pStyle w:val="ConsPlusNormal"/>
        <w:ind w:firstLine="426"/>
        <w:contextualSpacing/>
        <w:jc w:val="both"/>
        <w:rPr>
          <w:rFonts w:ascii="Times New Roman" w:hAnsi="Times New Roman" w:cs="Times New Roman"/>
          <w:sz w:val="22"/>
          <w:szCs w:val="22"/>
        </w:rPr>
      </w:pPr>
    </w:p>
    <w:p w:rsidR="008E2AD2" w:rsidRPr="008E2AD2" w:rsidRDefault="008E2AD2" w:rsidP="008E2AD2">
      <w:pPr>
        <w:pStyle w:val="ConsPlusNormal"/>
        <w:ind w:firstLine="426"/>
        <w:jc w:val="center"/>
        <w:outlineLvl w:val="1"/>
        <w:rPr>
          <w:rFonts w:ascii="Times New Roman" w:hAnsi="Times New Roman" w:cs="Times New Roman"/>
          <w:b/>
          <w:sz w:val="22"/>
          <w:szCs w:val="22"/>
        </w:rPr>
      </w:pPr>
      <w:r w:rsidRPr="008E2AD2">
        <w:rPr>
          <w:rFonts w:ascii="Times New Roman" w:hAnsi="Times New Roman" w:cs="Times New Roman"/>
          <w:b/>
          <w:sz w:val="22"/>
          <w:szCs w:val="22"/>
        </w:rPr>
        <w:t>I. Общие положения</w:t>
      </w:r>
    </w:p>
    <w:p w:rsidR="008E2AD2" w:rsidRPr="008E2AD2" w:rsidRDefault="008E2AD2" w:rsidP="008E2AD2">
      <w:pPr>
        <w:pStyle w:val="ConsPlusNormal"/>
        <w:ind w:firstLine="426"/>
        <w:jc w:val="center"/>
        <w:outlineLvl w:val="2"/>
        <w:rPr>
          <w:rFonts w:ascii="Times New Roman" w:hAnsi="Times New Roman" w:cs="Times New Roman"/>
          <w:b/>
          <w:sz w:val="22"/>
          <w:szCs w:val="22"/>
        </w:rPr>
      </w:pPr>
      <w:r w:rsidRPr="008E2AD2">
        <w:rPr>
          <w:rFonts w:ascii="Times New Roman" w:hAnsi="Times New Roman" w:cs="Times New Roman"/>
          <w:b/>
          <w:sz w:val="22"/>
          <w:szCs w:val="22"/>
        </w:rPr>
        <w:t>Предмет регулирования административного регламента</w:t>
      </w:r>
    </w:p>
    <w:p w:rsidR="008E2AD2" w:rsidRPr="008E2AD2" w:rsidRDefault="008E2AD2" w:rsidP="008E2AD2">
      <w:pPr>
        <w:pStyle w:val="western"/>
        <w:spacing w:after="0"/>
        <w:ind w:firstLine="567"/>
        <w:jc w:val="both"/>
        <w:rPr>
          <w:sz w:val="22"/>
          <w:szCs w:val="22"/>
        </w:rPr>
      </w:pPr>
      <w:r w:rsidRPr="008E2AD2">
        <w:rPr>
          <w:sz w:val="22"/>
          <w:szCs w:val="22"/>
        </w:rPr>
        <w:t xml:space="preserve">1.1. </w:t>
      </w:r>
      <w:proofErr w:type="gramStart"/>
      <w:r w:rsidRPr="008E2AD2">
        <w:rPr>
          <w:sz w:val="22"/>
          <w:szCs w:val="22"/>
        </w:rPr>
        <w:t>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в пределах полномочий, установленных нормативными правовыми актами Российской Федерации, в соответствии с требованиями Федерального закона от 27 июля 2010 года</w:t>
      </w:r>
      <w:proofErr w:type="gramEnd"/>
      <w:r w:rsidRPr="008E2AD2">
        <w:rPr>
          <w:sz w:val="22"/>
          <w:szCs w:val="22"/>
        </w:rPr>
        <w:t xml:space="preserve"> № 210-ФЗ «Об организации предоставления государственных и муниципальных услуг» (далее – Федеральный закон) в муниципальном образовании Судьбодаровский сельсовет Новосергиевского района Оренбургской области</w:t>
      </w:r>
    </w:p>
    <w:p w:rsidR="008E2AD2" w:rsidRPr="008E2AD2" w:rsidRDefault="008E2AD2" w:rsidP="008E2AD2">
      <w:pPr>
        <w:pStyle w:val="ConsPlusNonformat"/>
        <w:ind w:firstLine="426"/>
        <w:jc w:val="center"/>
        <w:rPr>
          <w:rFonts w:ascii="Times New Roman" w:hAnsi="Times New Roman" w:cs="Times New Roman"/>
          <w:sz w:val="22"/>
          <w:szCs w:val="22"/>
        </w:rPr>
      </w:pPr>
    </w:p>
    <w:p w:rsidR="008E2AD2" w:rsidRPr="008E2AD2" w:rsidRDefault="008E2AD2" w:rsidP="008E2AD2">
      <w:pPr>
        <w:pStyle w:val="ConsPlusNormal"/>
        <w:ind w:firstLine="426"/>
        <w:jc w:val="center"/>
        <w:outlineLvl w:val="2"/>
        <w:rPr>
          <w:rFonts w:ascii="Times New Roman" w:hAnsi="Times New Roman" w:cs="Times New Roman"/>
          <w:b/>
          <w:sz w:val="22"/>
          <w:szCs w:val="22"/>
        </w:rPr>
      </w:pPr>
      <w:r w:rsidRPr="008E2AD2">
        <w:rPr>
          <w:rFonts w:ascii="Times New Roman" w:hAnsi="Times New Roman" w:cs="Times New Roman"/>
          <w:b/>
          <w:sz w:val="22"/>
          <w:szCs w:val="22"/>
        </w:rPr>
        <w:t>Круг заявителей</w:t>
      </w:r>
    </w:p>
    <w:p w:rsidR="008E2AD2" w:rsidRPr="008E2AD2" w:rsidRDefault="008E2AD2" w:rsidP="008E2AD2">
      <w:pPr>
        <w:pStyle w:val="ConsPlusNormal"/>
        <w:ind w:firstLine="426"/>
        <w:jc w:val="center"/>
        <w:outlineLvl w:val="2"/>
        <w:rPr>
          <w:rFonts w:ascii="Times New Roman" w:hAnsi="Times New Roman" w:cs="Times New Roman"/>
          <w:b/>
          <w:sz w:val="22"/>
          <w:szCs w:val="22"/>
        </w:rPr>
      </w:pPr>
    </w:p>
    <w:p w:rsidR="008E2AD2" w:rsidRPr="008E2AD2" w:rsidRDefault="008E2AD2" w:rsidP="008E2AD2">
      <w:pPr>
        <w:pStyle w:val="ConsPlusNormal"/>
        <w:ind w:firstLine="426"/>
        <w:jc w:val="both"/>
        <w:rPr>
          <w:rFonts w:ascii="Times New Roman" w:hAnsi="Times New Roman" w:cs="Times New Roman"/>
          <w:sz w:val="22"/>
          <w:szCs w:val="22"/>
        </w:rPr>
      </w:pPr>
      <w:r w:rsidRPr="008E2AD2">
        <w:rPr>
          <w:rFonts w:ascii="Times New Roman" w:hAnsi="Times New Roman" w:cs="Times New Roman"/>
          <w:sz w:val="22"/>
          <w:szCs w:val="22"/>
        </w:rPr>
        <w:t>1.2. Заявителями на получение муниципальной услуги являются физические или юридические лица, в соответствии с требованиями части 1 статьи 39 Градостроительного кодекса Российской Федерации (далее – заявитель).</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8E2AD2" w:rsidRPr="008E2AD2" w:rsidRDefault="008E2AD2" w:rsidP="008E2AD2">
      <w:pPr>
        <w:pStyle w:val="ConsPlusNormal"/>
        <w:ind w:firstLine="426"/>
        <w:jc w:val="both"/>
        <w:rPr>
          <w:rFonts w:ascii="Times New Roman" w:hAnsi="Times New Roman" w:cs="Times New Roman"/>
          <w:sz w:val="22"/>
          <w:szCs w:val="22"/>
        </w:rPr>
      </w:pPr>
    </w:p>
    <w:p w:rsidR="008E2AD2" w:rsidRPr="008E2AD2" w:rsidRDefault="008E2AD2" w:rsidP="008E2AD2">
      <w:pPr>
        <w:autoSpaceDE w:val="0"/>
        <w:autoSpaceDN w:val="0"/>
        <w:adjustRightInd w:val="0"/>
        <w:spacing w:after="0" w:line="240" w:lineRule="auto"/>
        <w:ind w:firstLine="426"/>
        <w:jc w:val="center"/>
        <w:rPr>
          <w:rFonts w:ascii="Times New Roman" w:eastAsia="Times New Roman" w:hAnsi="Times New Roman" w:cs="Times New Roman"/>
          <w:b/>
        </w:rPr>
      </w:pPr>
      <w:r w:rsidRPr="008E2AD2">
        <w:rPr>
          <w:rFonts w:ascii="Times New Roman" w:eastAsia="Times New Roman" w:hAnsi="Times New Roman" w:cs="Times New Roman"/>
          <w:b/>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результата, за предоставлением которого обратился заявитель</w:t>
      </w:r>
    </w:p>
    <w:p w:rsidR="008E2AD2" w:rsidRPr="008E2AD2" w:rsidRDefault="008E2AD2" w:rsidP="008E2AD2">
      <w:pPr>
        <w:pStyle w:val="ConsPlusNormal"/>
        <w:ind w:firstLine="426"/>
        <w:jc w:val="both"/>
        <w:rPr>
          <w:rFonts w:ascii="Times New Roman" w:hAnsi="Times New Roman" w:cs="Times New Roman"/>
          <w:sz w:val="22"/>
          <w:szCs w:val="22"/>
        </w:rPr>
      </w:pPr>
      <w:r w:rsidRPr="008E2AD2">
        <w:rPr>
          <w:rFonts w:ascii="Times New Roman" w:hAnsi="Times New Roman" w:cs="Times New Roman"/>
          <w:sz w:val="22"/>
          <w:szCs w:val="22"/>
        </w:rPr>
        <w:t>1.4. Муниципальная услуга предоставляется заявителю в соответствии с вариантом предоставления муниципальной услуги.</w:t>
      </w:r>
    </w:p>
    <w:p w:rsidR="008E2AD2" w:rsidRPr="008E2AD2" w:rsidRDefault="008E2AD2" w:rsidP="008E2AD2">
      <w:pPr>
        <w:pStyle w:val="ConsPlusNormal"/>
        <w:ind w:firstLine="426"/>
        <w:jc w:val="both"/>
        <w:rPr>
          <w:rFonts w:ascii="Times New Roman" w:eastAsiaTheme="minorHAnsi" w:hAnsi="Times New Roman" w:cs="Times New Roman"/>
          <w:sz w:val="22"/>
          <w:szCs w:val="22"/>
          <w:lang w:eastAsia="en-US"/>
        </w:rPr>
      </w:pPr>
      <w:r w:rsidRPr="008E2AD2">
        <w:rPr>
          <w:rFonts w:ascii="Times New Roman" w:hAnsi="Times New Roman" w:cs="Times New Roman"/>
          <w:sz w:val="22"/>
          <w:szCs w:val="22"/>
        </w:rPr>
        <w:t>1.5. Признаки заявителя определяются путем профилирования, осуществляемого в соответствии с настоящим Административным регламентом.</w:t>
      </w:r>
    </w:p>
    <w:p w:rsidR="008E2AD2" w:rsidRPr="008E2AD2" w:rsidRDefault="008E2AD2" w:rsidP="008E2AD2">
      <w:pPr>
        <w:pStyle w:val="ConsPlusNormal"/>
        <w:ind w:firstLine="426"/>
        <w:jc w:val="both"/>
        <w:rPr>
          <w:rFonts w:ascii="Times New Roman" w:hAnsi="Times New Roman" w:cs="Times New Roman"/>
          <w:sz w:val="22"/>
          <w:szCs w:val="22"/>
        </w:rPr>
      </w:pPr>
    </w:p>
    <w:p w:rsidR="008E2AD2" w:rsidRPr="008E2AD2" w:rsidRDefault="008E2AD2" w:rsidP="008E2AD2">
      <w:pPr>
        <w:pStyle w:val="ConsPlusNormal"/>
        <w:ind w:firstLine="426"/>
        <w:jc w:val="center"/>
        <w:outlineLvl w:val="1"/>
        <w:rPr>
          <w:rFonts w:ascii="Times New Roman" w:hAnsi="Times New Roman" w:cs="Times New Roman"/>
          <w:b/>
          <w:sz w:val="22"/>
          <w:szCs w:val="22"/>
        </w:rPr>
      </w:pPr>
      <w:r w:rsidRPr="008E2AD2">
        <w:rPr>
          <w:rFonts w:ascii="Times New Roman" w:hAnsi="Times New Roman" w:cs="Times New Roman"/>
          <w:b/>
          <w:sz w:val="22"/>
          <w:szCs w:val="22"/>
        </w:rPr>
        <w:t>II. Стандарт предоставления муниципальной услуги</w:t>
      </w:r>
    </w:p>
    <w:p w:rsidR="008E2AD2" w:rsidRPr="008E2AD2" w:rsidRDefault="008E2AD2" w:rsidP="008E2AD2">
      <w:pPr>
        <w:pStyle w:val="ConsPlusNormal"/>
        <w:ind w:firstLine="426"/>
        <w:jc w:val="center"/>
        <w:outlineLvl w:val="2"/>
        <w:rPr>
          <w:rFonts w:ascii="Times New Roman" w:hAnsi="Times New Roman" w:cs="Times New Roman"/>
          <w:b/>
          <w:sz w:val="22"/>
          <w:szCs w:val="22"/>
        </w:rPr>
      </w:pPr>
      <w:r w:rsidRPr="008E2AD2">
        <w:rPr>
          <w:rFonts w:ascii="Times New Roman" w:hAnsi="Times New Roman" w:cs="Times New Roman"/>
          <w:b/>
          <w:sz w:val="22"/>
          <w:szCs w:val="22"/>
        </w:rPr>
        <w:t>Наименование муниципальной услуги</w:t>
      </w:r>
    </w:p>
    <w:p w:rsidR="008E2AD2" w:rsidRPr="008E2AD2" w:rsidRDefault="008E2AD2" w:rsidP="008E2AD2">
      <w:pPr>
        <w:pStyle w:val="ConsPlusNormal"/>
        <w:ind w:firstLine="426"/>
        <w:jc w:val="center"/>
        <w:outlineLvl w:val="2"/>
        <w:rPr>
          <w:rFonts w:ascii="Times New Roman" w:hAnsi="Times New Roman" w:cs="Times New Roman"/>
          <w:b/>
          <w:sz w:val="22"/>
          <w:szCs w:val="22"/>
        </w:rPr>
      </w:pPr>
    </w:p>
    <w:p w:rsidR="008E2AD2" w:rsidRPr="008E2AD2" w:rsidRDefault="008E2AD2" w:rsidP="008E2AD2">
      <w:pPr>
        <w:widowControl w:val="0"/>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lastRenderedPageBreak/>
        <w:t xml:space="preserve">2.1. Наименование муниципальной услуги – </w:t>
      </w:r>
      <w:r w:rsidRPr="008E2AD2">
        <w:rPr>
          <w:rFonts w:ascii="Times New Roman" w:hAnsi="Times New Roman" w:cs="Times New Roman"/>
        </w:rPr>
        <w:t>«Предоставление разрешения на условно разрешенный вид использования земельного участка или объекта капитального строительства»</w:t>
      </w:r>
      <w:r w:rsidRPr="008E2AD2">
        <w:rPr>
          <w:rFonts w:ascii="Times New Roman" w:eastAsia="Times New Roman" w:hAnsi="Times New Roman" w:cs="Times New Roman"/>
        </w:rPr>
        <w:t xml:space="preserve"> (далее </w:t>
      </w:r>
      <w:r w:rsidRPr="008E2AD2">
        <w:rPr>
          <w:rFonts w:ascii="Times New Roman" w:eastAsia="Times New Roman" w:hAnsi="Times New Roman" w:cs="Times New Roman"/>
        </w:rPr>
        <w:softHyphen/>
        <w:t>– услуга).</w:t>
      </w:r>
    </w:p>
    <w:p w:rsidR="008E2AD2" w:rsidRPr="008E2AD2" w:rsidRDefault="008E2AD2" w:rsidP="008E2AD2">
      <w:pPr>
        <w:widowControl w:val="0"/>
        <w:autoSpaceDE w:val="0"/>
        <w:autoSpaceDN w:val="0"/>
        <w:adjustRightInd w:val="0"/>
        <w:spacing w:after="0" w:line="240" w:lineRule="auto"/>
        <w:ind w:firstLine="426"/>
        <w:jc w:val="both"/>
        <w:rPr>
          <w:rFonts w:ascii="Times New Roman" w:hAnsi="Times New Roman" w:cs="Times New Roman"/>
        </w:rPr>
      </w:pPr>
    </w:p>
    <w:p w:rsidR="008E2AD2" w:rsidRPr="008E2AD2" w:rsidRDefault="008E2AD2" w:rsidP="008E2AD2">
      <w:pPr>
        <w:widowControl w:val="0"/>
        <w:autoSpaceDE w:val="0"/>
        <w:autoSpaceDN w:val="0"/>
        <w:adjustRightInd w:val="0"/>
        <w:spacing w:after="0" w:line="240" w:lineRule="auto"/>
        <w:ind w:firstLine="426"/>
        <w:jc w:val="center"/>
        <w:outlineLvl w:val="0"/>
        <w:rPr>
          <w:rFonts w:ascii="Times New Roman" w:hAnsi="Times New Roman" w:cs="Times New Roman"/>
          <w:b/>
          <w:bCs/>
        </w:rPr>
      </w:pPr>
      <w:r w:rsidRPr="008E2AD2">
        <w:rPr>
          <w:rFonts w:ascii="Times New Roman" w:hAnsi="Times New Roman" w:cs="Times New Roman"/>
          <w:b/>
          <w:bCs/>
        </w:rPr>
        <w:t>Наименование органа, предоставляющего муниципальную услугу</w:t>
      </w:r>
    </w:p>
    <w:p w:rsidR="008E2AD2" w:rsidRPr="008E2AD2" w:rsidRDefault="008E2AD2" w:rsidP="008E2AD2">
      <w:pPr>
        <w:widowControl w:val="0"/>
        <w:autoSpaceDE w:val="0"/>
        <w:autoSpaceDN w:val="0"/>
        <w:adjustRightInd w:val="0"/>
        <w:spacing w:after="0" w:line="240" w:lineRule="auto"/>
        <w:ind w:firstLine="426"/>
        <w:jc w:val="center"/>
        <w:outlineLvl w:val="0"/>
        <w:rPr>
          <w:rFonts w:ascii="Times New Roman" w:hAnsi="Times New Roman" w:cs="Times New Roman"/>
          <w:b/>
          <w:bCs/>
        </w:rPr>
      </w:pPr>
    </w:p>
    <w:p w:rsidR="008E2AD2" w:rsidRPr="008E2AD2" w:rsidRDefault="008E2AD2" w:rsidP="008E2AD2">
      <w:pPr>
        <w:widowControl w:val="0"/>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2.2. Муниципальная услуга предоставляется ______________________________ _________________________________________________________________________ (далее – уполномоченный орган).</w:t>
      </w:r>
    </w:p>
    <w:p w:rsidR="008E2AD2" w:rsidRPr="008E2AD2" w:rsidRDefault="008E2AD2" w:rsidP="008E2AD2">
      <w:pPr>
        <w:widowControl w:val="0"/>
        <w:autoSpaceDE w:val="0"/>
        <w:autoSpaceDN w:val="0"/>
        <w:adjustRightInd w:val="0"/>
        <w:spacing w:after="0" w:line="240" w:lineRule="auto"/>
        <w:rPr>
          <w:rFonts w:ascii="Times New Roman" w:eastAsia="Times New Roman" w:hAnsi="Times New Roman" w:cs="Times New Roman"/>
        </w:rPr>
      </w:pPr>
      <w:r w:rsidRPr="008E2AD2">
        <w:rPr>
          <w:rFonts w:ascii="Times New Roman" w:eastAsia="Times New Roman" w:hAnsi="Times New Roman" w:cs="Times New Roman"/>
        </w:rPr>
        <w:t>указать полное наименование органа местного самоуправления,</w:t>
      </w:r>
    </w:p>
    <w:p w:rsidR="008E2AD2" w:rsidRPr="008E2AD2" w:rsidRDefault="008E2AD2" w:rsidP="008E2AD2">
      <w:pPr>
        <w:widowControl w:val="0"/>
        <w:autoSpaceDE w:val="0"/>
        <w:autoSpaceDN w:val="0"/>
        <w:adjustRightInd w:val="0"/>
        <w:spacing w:after="0" w:line="240" w:lineRule="auto"/>
        <w:rPr>
          <w:rFonts w:ascii="Times New Roman" w:hAnsi="Times New Roman" w:cs="Times New Roman"/>
        </w:rPr>
      </w:pPr>
      <w:proofErr w:type="gramStart"/>
      <w:r w:rsidRPr="008E2AD2">
        <w:rPr>
          <w:rFonts w:ascii="Times New Roman" w:eastAsia="Times New Roman" w:hAnsi="Times New Roman" w:cs="Times New Roman"/>
        </w:rPr>
        <w:t>предоставляющего</w:t>
      </w:r>
      <w:proofErr w:type="gramEnd"/>
      <w:r w:rsidRPr="008E2AD2">
        <w:rPr>
          <w:rFonts w:ascii="Times New Roman" w:eastAsia="Times New Roman" w:hAnsi="Times New Roman" w:cs="Times New Roman"/>
        </w:rPr>
        <w:t xml:space="preserve"> услугу</w:t>
      </w:r>
    </w:p>
    <w:p w:rsidR="008E2AD2" w:rsidRPr="008E2AD2" w:rsidRDefault="008E2AD2" w:rsidP="008E2AD2">
      <w:pPr>
        <w:widowControl w:val="0"/>
        <w:autoSpaceDE w:val="0"/>
        <w:autoSpaceDN w:val="0"/>
        <w:adjustRightInd w:val="0"/>
        <w:spacing w:after="0" w:line="240" w:lineRule="auto"/>
        <w:ind w:firstLine="426"/>
        <w:jc w:val="both"/>
        <w:rPr>
          <w:rFonts w:ascii="Times New Roman" w:eastAsia="Times New Roman" w:hAnsi="Times New Roman" w:cs="Times New Roman"/>
        </w:rPr>
      </w:pPr>
    </w:p>
    <w:p w:rsidR="008E2AD2" w:rsidRPr="008E2AD2" w:rsidRDefault="008E2AD2" w:rsidP="008E2AD2">
      <w:pPr>
        <w:widowControl w:val="0"/>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Многофункциональный центр предоставления государственных и муниципальных услуг (далее – многофункциональный центр) ________________________________________________________________________</w:t>
      </w:r>
    </w:p>
    <w:p w:rsidR="008E2AD2" w:rsidRPr="008E2AD2" w:rsidRDefault="008E2AD2" w:rsidP="008E2AD2">
      <w:pPr>
        <w:widowControl w:val="0"/>
        <w:autoSpaceDE w:val="0"/>
        <w:autoSpaceDN w:val="0"/>
        <w:adjustRightInd w:val="0"/>
        <w:spacing w:after="0" w:line="240" w:lineRule="auto"/>
        <w:ind w:left="3828"/>
        <w:jc w:val="center"/>
        <w:rPr>
          <w:rFonts w:ascii="Times New Roman" w:eastAsia="Times New Roman" w:hAnsi="Times New Roman" w:cs="Times New Roman"/>
        </w:rPr>
      </w:pPr>
      <w:r w:rsidRPr="008E2AD2">
        <w:rPr>
          <w:rFonts w:ascii="Times New Roman" w:eastAsia="Times New Roman" w:hAnsi="Times New Roman" w:cs="Times New Roman"/>
        </w:rPr>
        <w:t>указать «вправе принять» или «не вправе принимать» в соответствии с соглашением о взаимодействии между уполномоченным органом и многофункциональным центром</w:t>
      </w:r>
    </w:p>
    <w:p w:rsidR="008E2AD2" w:rsidRPr="008E2AD2" w:rsidRDefault="008E2AD2" w:rsidP="008E2AD2">
      <w:pPr>
        <w:widowControl w:val="0"/>
        <w:autoSpaceDE w:val="0"/>
        <w:autoSpaceDN w:val="0"/>
        <w:adjustRightInd w:val="0"/>
        <w:spacing w:after="0" w:line="240" w:lineRule="auto"/>
        <w:jc w:val="both"/>
        <w:rPr>
          <w:rFonts w:ascii="Times New Roman" w:eastAsia="Times New Roman" w:hAnsi="Times New Roman" w:cs="Times New Roman"/>
        </w:rPr>
      </w:pPr>
      <w:r w:rsidRPr="008E2AD2">
        <w:rPr>
          <w:rFonts w:ascii="Times New Roman" w:eastAsia="Times New Roman" w:hAnsi="Times New Roman" w:cs="Times New Roman"/>
        </w:rPr>
        <w:t>решение об отказе в приеме заявления о предоставлении разрешения на условно разрешенный вид использования земельного участка или объекта капитального строительства (далее – заявление) и прилагаемых к нему документов в случае, если заявление подано в многофункциональный центр.</w:t>
      </w:r>
    </w:p>
    <w:p w:rsidR="008E2AD2" w:rsidRPr="008E2AD2" w:rsidRDefault="008E2AD2" w:rsidP="008E2AD2">
      <w:pPr>
        <w:widowControl w:val="0"/>
        <w:autoSpaceDE w:val="0"/>
        <w:autoSpaceDN w:val="0"/>
        <w:adjustRightInd w:val="0"/>
        <w:spacing w:after="0" w:line="240" w:lineRule="auto"/>
        <w:ind w:firstLine="426"/>
        <w:jc w:val="both"/>
        <w:rPr>
          <w:rFonts w:ascii="Times New Roman" w:hAnsi="Times New Roman" w:cs="Times New Roman"/>
        </w:rPr>
      </w:pPr>
    </w:p>
    <w:p w:rsidR="008E2AD2" w:rsidRPr="008E2AD2" w:rsidRDefault="008E2AD2" w:rsidP="008E2AD2">
      <w:pPr>
        <w:pStyle w:val="ConsPlusNormal"/>
        <w:ind w:firstLine="426"/>
        <w:jc w:val="center"/>
        <w:outlineLvl w:val="2"/>
        <w:rPr>
          <w:rFonts w:ascii="Times New Roman" w:hAnsi="Times New Roman" w:cs="Times New Roman"/>
          <w:b/>
          <w:sz w:val="22"/>
          <w:szCs w:val="22"/>
        </w:rPr>
      </w:pPr>
      <w:r w:rsidRPr="008E2AD2">
        <w:rPr>
          <w:rFonts w:ascii="Times New Roman" w:hAnsi="Times New Roman" w:cs="Times New Roman"/>
          <w:b/>
          <w:sz w:val="22"/>
          <w:szCs w:val="22"/>
        </w:rPr>
        <w:t>Результат предоставления муниципальной услуги</w:t>
      </w:r>
    </w:p>
    <w:p w:rsidR="008E2AD2" w:rsidRPr="008E2AD2" w:rsidRDefault="008E2AD2" w:rsidP="008E2AD2">
      <w:pPr>
        <w:pStyle w:val="ConsPlusNormal"/>
        <w:spacing w:before="100" w:beforeAutospacing="1"/>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2.3. Результатом предоставления услуги является:</w:t>
      </w:r>
    </w:p>
    <w:p w:rsidR="008E2AD2" w:rsidRPr="008E2AD2" w:rsidRDefault="008E2AD2" w:rsidP="008E2AD2">
      <w:pPr>
        <w:pStyle w:val="ConsPlusNormal"/>
        <w:spacing w:before="100" w:beforeAutospacing="1"/>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а</w:t>
      </w:r>
      <w:proofErr w:type="gramStart"/>
      <w:r w:rsidRPr="008E2AD2">
        <w:rPr>
          <w:rFonts w:ascii="Times New Roman" w:hAnsi="Times New Roman" w:cs="Times New Roman"/>
          <w:sz w:val="22"/>
          <w:szCs w:val="22"/>
        </w:rPr>
        <w:t>)в</w:t>
      </w:r>
      <w:proofErr w:type="gramEnd"/>
      <w:r w:rsidRPr="008E2AD2">
        <w:rPr>
          <w:rFonts w:ascii="Times New Roman" w:hAnsi="Times New Roman" w:cs="Times New Roman"/>
          <w:sz w:val="22"/>
          <w:szCs w:val="22"/>
        </w:rPr>
        <w:t>ыдача нормативно-правого акта (далее НПА) о предоставлении разрешения на условно разрешенный вид использования земельного участка или объекта капитального строительства;</w:t>
      </w:r>
    </w:p>
    <w:p w:rsidR="008E2AD2" w:rsidRPr="008E2AD2" w:rsidRDefault="008E2AD2" w:rsidP="008E2AD2">
      <w:pPr>
        <w:pStyle w:val="ConsPlusNormal"/>
        <w:spacing w:before="100" w:beforeAutospacing="1"/>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б</w:t>
      </w:r>
      <w:proofErr w:type="gramStart"/>
      <w:r w:rsidRPr="008E2AD2">
        <w:rPr>
          <w:rFonts w:ascii="Times New Roman" w:hAnsi="Times New Roman" w:cs="Times New Roman"/>
          <w:sz w:val="22"/>
          <w:szCs w:val="22"/>
        </w:rPr>
        <w:t>)в</w:t>
      </w:r>
      <w:proofErr w:type="gramEnd"/>
      <w:r w:rsidRPr="008E2AD2">
        <w:rPr>
          <w:rFonts w:ascii="Times New Roman" w:hAnsi="Times New Roman" w:cs="Times New Roman"/>
          <w:sz w:val="22"/>
          <w:szCs w:val="22"/>
        </w:rPr>
        <w:t>ыдача НПА об отказе в предоставлении разрешения на условно разрешенный вид использования земельного участка или объекта капитального строительства.</w:t>
      </w:r>
    </w:p>
    <w:p w:rsidR="008E2AD2" w:rsidRPr="008E2AD2" w:rsidRDefault="008E2AD2" w:rsidP="008E2AD2">
      <w:pPr>
        <w:pStyle w:val="ConsPlusNormal"/>
        <w:spacing w:before="100" w:beforeAutospacing="1"/>
        <w:ind w:firstLine="426"/>
        <w:contextualSpacing/>
        <w:jc w:val="both"/>
        <w:rPr>
          <w:rFonts w:ascii="Times New Roman" w:hAnsi="Times New Roman" w:cs="Times New Roman"/>
          <w:sz w:val="22"/>
          <w:szCs w:val="22"/>
          <w:highlight w:val="red"/>
        </w:rPr>
      </w:pPr>
      <w:r w:rsidRPr="008E2AD2">
        <w:rPr>
          <w:rFonts w:ascii="Times New Roman" w:hAnsi="Times New Roman" w:cs="Times New Roman"/>
          <w:sz w:val="22"/>
          <w:szCs w:val="22"/>
        </w:rPr>
        <w:t>2.4.Фиксирование факта получения заявителем результата предоставления муниципальной услуги осуществляется в личном кабинете федеральной государственной информационной системы «Единый портал государственных и муниципальных услуг (функций)» (https://www.gosuslugi.ru/) (далее – ЕПГУ).</w:t>
      </w:r>
    </w:p>
    <w:p w:rsidR="008E2AD2" w:rsidRPr="008E2AD2" w:rsidRDefault="008E2AD2" w:rsidP="008E2AD2">
      <w:pPr>
        <w:pStyle w:val="ConsPlusNormal"/>
        <w:spacing w:before="100" w:beforeAutospacing="1"/>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2.5.Результат предоставления услуги, указанный в пункте 2.3 настоящего Административного регламента:</w:t>
      </w:r>
    </w:p>
    <w:p w:rsidR="008E2AD2" w:rsidRPr="008E2AD2" w:rsidRDefault="008E2AD2" w:rsidP="008E2AD2">
      <w:pPr>
        <w:pStyle w:val="ConsPlusNormal"/>
        <w:spacing w:before="100" w:beforeAutospacing="1"/>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а)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ЕПГУ в случае, если такой способ указан в заявлении;</w:t>
      </w:r>
    </w:p>
    <w:p w:rsidR="008E2AD2" w:rsidRPr="008E2AD2" w:rsidRDefault="008E2AD2" w:rsidP="008E2AD2">
      <w:pPr>
        <w:pStyle w:val="ConsPlusNormal"/>
        <w:spacing w:before="100" w:beforeAutospacing="1"/>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б) выдается заявителю на бумажном носителе при личном обращении в уполномоченный орган, многофункциональный центр в соответствии с выбранным заявителем способом получения результата предоставления услуги.</w:t>
      </w:r>
    </w:p>
    <w:p w:rsidR="008E2AD2" w:rsidRPr="008E2AD2" w:rsidRDefault="008E2AD2" w:rsidP="008E2AD2">
      <w:pPr>
        <w:pStyle w:val="ConsPlusNormal"/>
        <w:spacing w:before="100" w:beforeAutospacing="1"/>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Результат предоставления услуги (его копия или сведения, содержащиеся в нем), предусмотренный</w:t>
      </w:r>
      <w:r w:rsidRPr="008E2AD2">
        <w:rPr>
          <w:rFonts w:ascii="Times New Roman" w:hAnsi="Times New Roman" w:cs="Times New Roman"/>
          <w:color w:val="FF0000"/>
          <w:sz w:val="22"/>
          <w:szCs w:val="22"/>
        </w:rPr>
        <w:t xml:space="preserve"> </w:t>
      </w:r>
      <w:r w:rsidRPr="008E2AD2">
        <w:rPr>
          <w:rFonts w:ascii="Times New Roman" w:hAnsi="Times New Roman" w:cs="Times New Roman"/>
          <w:sz w:val="22"/>
          <w:szCs w:val="22"/>
        </w:rPr>
        <w:t>пунктом 2.3 настоящего Административного регламента, в течение пяти рабочих дней со дня его направления заявителю подлежит направлению в орган, уполномоченный на ведение государственной информационной системы обеспечения градостроительной деятельности Оренбургской области.</w:t>
      </w:r>
    </w:p>
    <w:p w:rsidR="008E2AD2" w:rsidRPr="008E2AD2" w:rsidRDefault="008E2AD2" w:rsidP="008E2AD2">
      <w:pPr>
        <w:pStyle w:val="ConsPlusNormal"/>
        <w:ind w:firstLine="426"/>
        <w:jc w:val="center"/>
        <w:outlineLvl w:val="2"/>
        <w:rPr>
          <w:rFonts w:ascii="Times New Roman" w:hAnsi="Times New Roman" w:cs="Times New Roman"/>
          <w:sz w:val="22"/>
          <w:szCs w:val="22"/>
        </w:rPr>
      </w:pPr>
    </w:p>
    <w:p w:rsidR="008E2AD2" w:rsidRPr="008E2AD2" w:rsidRDefault="008E2AD2" w:rsidP="008E2AD2">
      <w:pPr>
        <w:pStyle w:val="ConsPlusNormal"/>
        <w:ind w:firstLine="426"/>
        <w:jc w:val="center"/>
        <w:outlineLvl w:val="2"/>
        <w:rPr>
          <w:rFonts w:ascii="Times New Roman" w:hAnsi="Times New Roman" w:cs="Times New Roman"/>
          <w:b/>
          <w:sz w:val="22"/>
          <w:szCs w:val="22"/>
        </w:rPr>
      </w:pPr>
      <w:r w:rsidRPr="008E2AD2">
        <w:rPr>
          <w:rFonts w:ascii="Times New Roman" w:hAnsi="Times New Roman" w:cs="Times New Roman"/>
          <w:b/>
          <w:sz w:val="22"/>
          <w:szCs w:val="22"/>
        </w:rPr>
        <w:t>Срок предоставления муниципальной услуги</w:t>
      </w:r>
    </w:p>
    <w:p w:rsidR="008E2AD2" w:rsidRPr="008E2AD2" w:rsidRDefault="008E2AD2" w:rsidP="008E2AD2">
      <w:pPr>
        <w:spacing w:after="0" w:line="240" w:lineRule="auto"/>
        <w:ind w:right="-1" w:firstLine="426"/>
        <w:jc w:val="both"/>
        <w:rPr>
          <w:rFonts w:ascii="Times New Roman" w:hAnsi="Times New Roman" w:cs="Times New Roman"/>
        </w:rPr>
      </w:pPr>
      <w:r w:rsidRPr="008E2AD2">
        <w:rPr>
          <w:rFonts w:ascii="Times New Roman" w:hAnsi="Times New Roman" w:cs="Times New Roman"/>
        </w:rPr>
        <w:lastRenderedPageBreak/>
        <w:t xml:space="preserve">2.6. </w:t>
      </w:r>
      <w:r w:rsidRPr="008E2AD2">
        <w:rPr>
          <w:rFonts w:ascii="Times New Roman" w:eastAsia="Times New Roman" w:hAnsi="Times New Roman" w:cs="Times New Roman"/>
        </w:rPr>
        <w:t>Срок предоставления услуги не может превышать 47 рабочих дней</w:t>
      </w:r>
      <w:r w:rsidRPr="008E2AD2">
        <w:rPr>
          <w:rFonts w:ascii="Times New Roman" w:hAnsi="Times New Roman" w:cs="Times New Roman"/>
        </w:rPr>
        <w:t xml:space="preserve"> после получения уполномоченным органом заявления </w:t>
      </w:r>
      <w:r w:rsidRPr="008E2AD2">
        <w:rPr>
          <w:rFonts w:ascii="Times New Roman" w:eastAsia="Times New Roman" w:hAnsi="Times New Roman" w:cs="Times New Roman"/>
        </w:rPr>
        <w:t>и документов, необходимых для предоставления муниципальной услуги,</w:t>
      </w:r>
      <w:r w:rsidRPr="008E2AD2">
        <w:rPr>
          <w:rFonts w:ascii="Times New Roman" w:hAnsi="Times New Roman" w:cs="Times New Roman"/>
        </w:rPr>
        <w:t xml:space="preserve"> представленных способами, указанными в пункте 2.10 настоящего Административного регламента.</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В случае</w:t>
      </w:r>
      <w:proofErr w:type="gramStart"/>
      <w:r w:rsidRPr="008E2AD2">
        <w:rPr>
          <w:rFonts w:ascii="Times New Roman" w:eastAsia="Times New Roman" w:hAnsi="Times New Roman" w:cs="Times New Roman"/>
        </w:rPr>
        <w:t>,</w:t>
      </w:r>
      <w:proofErr w:type="gramEnd"/>
      <w:r w:rsidRPr="008E2AD2">
        <w:rPr>
          <w:rFonts w:ascii="Times New Roman" w:eastAsia="Times New Roman" w:hAnsi="Times New Roman" w:cs="Times New Roman"/>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земельного участка или объекта капитального строительства, срок предоставления услуги не может превышать 10 рабочих дней </w:t>
      </w:r>
      <w:r w:rsidRPr="008E2AD2">
        <w:rPr>
          <w:rFonts w:ascii="Times New Roman" w:hAnsi="Times New Roman" w:cs="Times New Roman"/>
        </w:rPr>
        <w:t xml:space="preserve">после получения уполномоченным органом заявления </w:t>
      </w:r>
      <w:r w:rsidRPr="008E2AD2">
        <w:rPr>
          <w:rFonts w:ascii="Times New Roman" w:eastAsia="Times New Roman" w:hAnsi="Times New Roman" w:cs="Times New Roman"/>
        </w:rPr>
        <w:t>и документов, необходимых для предоставления муниципальной услуги,</w:t>
      </w:r>
      <w:r w:rsidRPr="008E2AD2">
        <w:rPr>
          <w:rFonts w:ascii="Times New Roman" w:hAnsi="Times New Roman" w:cs="Times New Roman"/>
        </w:rPr>
        <w:t xml:space="preserve"> представленных способами, указанными в пункте 2.10 настоящего Административного регламента</w:t>
      </w:r>
      <w:r w:rsidRPr="008E2AD2">
        <w:rPr>
          <w:rFonts w:ascii="Times New Roman" w:eastAsia="Times New Roman" w:hAnsi="Times New Roman" w:cs="Times New Roman"/>
        </w:rPr>
        <w:t>.</w:t>
      </w:r>
    </w:p>
    <w:p w:rsidR="008E2AD2" w:rsidRPr="008E2AD2" w:rsidRDefault="008E2AD2" w:rsidP="008E2AD2">
      <w:pPr>
        <w:pStyle w:val="ConsPlusNormal"/>
        <w:ind w:firstLine="426"/>
        <w:jc w:val="both"/>
        <w:rPr>
          <w:rFonts w:ascii="Times New Roman" w:hAnsi="Times New Roman" w:cs="Times New Roman"/>
          <w:sz w:val="22"/>
          <w:szCs w:val="22"/>
        </w:rPr>
      </w:pPr>
      <w:r w:rsidRPr="008E2AD2">
        <w:rPr>
          <w:rFonts w:ascii="Times New Roman" w:hAnsi="Times New Roman" w:cs="Times New Roman"/>
          <w:sz w:val="22"/>
          <w:szCs w:val="22"/>
        </w:rPr>
        <w:t>Заявление считается полученным уполномоченным органом со дня его регистрации.</w:t>
      </w:r>
    </w:p>
    <w:p w:rsidR="008E2AD2" w:rsidRPr="008E2AD2" w:rsidRDefault="008E2AD2" w:rsidP="008E2AD2">
      <w:pPr>
        <w:pStyle w:val="ConsPlusNormal"/>
        <w:jc w:val="both"/>
        <w:rPr>
          <w:rFonts w:ascii="Times New Roman" w:hAnsi="Times New Roman" w:cs="Times New Roman"/>
          <w:sz w:val="22"/>
          <w:szCs w:val="22"/>
        </w:rPr>
      </w:pPr>
    </w:p>
    <w:p w:rsidR="008E2AD2" w:rsidRPr="008E2AD2" w:rsidRDefault="008E2AD2" w:rsidP="008E2AD2">
      <w:pPr>
        <w:autoSpaceDE w:val="0"/>
        <w:autoSpaceDN w:val="0"/>
        <w:adjustRightInd w:val="0"/>
        <w:spacing w:after="0" w:line="240" w:lineRule="auto"/>
        <w:rPr>
          <w:rFonts w:ascii="Times New Roman" w:hAnsi="Times New Roman" w:cs="Times New Roman"/>
          <w:b/>
          <w:bCs/>
        </w:rPr>
      </w:pPr>
      <w:r w:rsidRPr="008E2AD2">
        <w:rPr>
          <w:rFonts w:ascii="Times New Roman" w:hAnsi="Times New Roman" w:cs="Times New Roman"/>
          <w:b/>
          <w:bCs/>
        </w:rPr>
        <w:t>Правовые основания для предоставления муниципальной услуги</w:t>
      </w:r>
    </w:p>
    <w:p w:rsidR="008E2AD2" w:rsidRPr="008E2AD2" w:rsidRDefault="008E2AD2" w:rsidP="008E2AD2">
      <w:pPr>
        <w:autoSpaceDE w:val="0"/>
        <w:autoSpaceDN w:val="0"/>
        <w:adjustRightInd w:val="0"/>
        <w:spacing w:after="0" w:line="240" w:lineRule="auto"/>
        <w:ind w:firstLine="426"/>
        <w:jc w:val="both"/>
        <w:rPr>
          <w:rFonts w:ascii="Times New Roman" w:eastAsia="Calibri" w:hAnsi="Times New Roman" w:cs="Times New Roman"/>
          <w:strike/>
        </w:rPr>
      </w:pPr>
      <w:r w:rsidRPr="008E2AD2">
        <w:rPr>
          <w:rFonts w:ascii="Times New Roman" w:eastAsia="Times New Roman" w:hAnsi="Times New Roman" w:cs="Times New Roman"/>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информационной системе «Реестр государственных (муниципальных) услуг (функций) Оренбургской области».</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Нормативные правовые акты, регулирующие предоставление муниципальной услуги, информация о порядке досудебного (внесудебного) обжалования НПА и действий (бездействия) органов, предоставляющих муниципальную услугу, а также их должностных лиц, муниципальных служащих, работников размещаются на официальном сайте уполномоченного органа в информационно-телекоммуникационной сети «Интернет» кувай</w:t>
      </w:r>
      <w:proofErr w:type="gramStart"/>
      <w:r w:rsidRPr="008E2AD2">
        <w:rPr>
          <w:rFonts w:ascii="Times New Roman" w:eastAsia="Times New Roman" w:hAnsi="Times New Roman" w:cs="Times New Roman"/>
        </w:rPr>
        <w:t>.р</w:t>
      </w:r>
      <w:proofErr w:type="gramEnd"/>
      <w:r w:rsidRPr="008E2AD2">
        <w:rPr>
          <w:rFonts w:ascii="Times New Roman" w:eastAsia="Times New Roman" w:hAnsi="Times New Roman" w:cs="Times New Roman"/>
        </w:rPr>
        <w:t>ф, а также на ЕПГУ.</w:t>
      </w:r>
    </w:p>
    <w:p w:rsidR="008E2AD2" w:rsidRPr="008E2AD2" w:rsidRDefault="008E2AD2" w:rsidP="008E2AD2">
      <w:pPr>
        <w:pStyle w:val="ConsPlusNormal"/>
        <w:outlineLvl w:val="2"/>
        <w:rPr>
          <w:rFonts w:ascii="Times New Roman" w:hAnsi="Times New Roman" w:cs="Times New Roman"/>
          <w:b/>
          <w:sz w:val="22"/>
          <w:szCs w:val="22"/>
        </w:rPr>
      </w:pPr>
    </w:p>
    <w:p w:rsidR="008E2AD2" w:rsidRPr="008E2AD2" w:rsidRDefault="008E2AD2" w:rsidP="008E2AD2">
      <w:pPr>
        <w:pStyle w:val="ConsPlusNormal"/>
        <w:ind w:firstLine="426"/>
        <w:jc w:val="center"/>
        <w:outlineLvl w:val="2"/>
        <w:rPr>
          <w:rFonts w:ascii="Times New Roman" w:hAnsi="Times New Roman" w:cs="Times New Roman"/>
          <w:b/>
          <w:sz w:val="22"/>
          <w:szCs w:val="22"/>
        </w:rPr>
      </w:pPr>
      <w:r w:rsidRPr="008E2AD2">
        <w:rPr>
          <w:rFonts w:ascii="Times New Roman" w:hAnsi="Times New Roman" w:cs="Times New Roman"/>
          <w:b/>
          <w:sz w:val="22"/>
          <w:szCs w:val="22"/>
        </w:rPr>
        <w:t>Исчерпывающий перечень документов, необходимых</w:t>
      </w:r>
    </w:p>
    <w:p w:rsidR="008E2AD2" w:rsidRPr="008E2AD2" w:rsidRDefault="008E2AD2" w:rsidP="008E2AD2">
      <w:pPr>
        <w:pStyle w:val="ConsPlusNormal"/>
        <w:ind w:firstLine="426"/>
        <w:jc w:val="center"/>
        <w:outlineLvl w:val="2"/>
        <w:rPr>
          <w:rFonts w:ascii="Times New Roman" w:hAnsi="Times New Roman" w:cs="Times New Roman"/>
          <w:b/>
          <w:strike/>
          <w:sz w:val="22"/>
          <w:szCs w:val="22"/>
          <w:highlight w:val="magenta"/>
        </w:rPr>
      </w:pPr>
      <w:r w:rsidRPr="008E2AD2">
        <w:rPr>
          <w:rFonts w:ascii="Times New Roman" w:hAnsi="Times New Roman" w:cs="Times New Roman"/>
          <w:b/>
          <w:sz w:val="22"/>
          <w:szCs w:val="22"/>
        </w:rPr>
        <w:t>для предоставления муниципальной услуги</w:t>
      </w:r>
    </w:p>
    <w:p w:rsidR="008E2AD2" w:rsidRPr="008E2AD2" w:rsidRDefault="008E2AD2" w:rsidP="008E2AD2">
      <w:pPr>
        <w:widowControl w:val="0"/>
        <w:tabs>
          <w:tab w:val="left" w:pos="709"/>
        </w:tabs>
        <w:spacing w:after="0" w:line="240" w:lineRule="auto"/>
        <w:ind w:firstLine="426"/>
        <w:jc w:val="both"/>
        <w:outlineLvl w:val="2"/>
        <w:rPr>
          <w:rFonts w:ascii="Times New Roman" w:hAnsi="Times New Roman" w:cs="Times New Roman"/>
          <w:strike/>
        </w:rPr>
      </w:pPr>
      <w:r w:rsidRPr="008E2AD2">
        <w:rPr>
          <w:rFonts w:ascii="Times New Roman" w:eastAsia="Times New Roman" w:hAnsi="Times New Roman" w:cs="Times New Roman"/>
        </w:rPr>
        <w:t>2.8. Исчерпывающий перечень документов, необходимых для предоставления услуги, которые представляются заявителем самостоятельно:</w:t>
      </w:r>
    </w:p>
    <w:p w:rsidR="008E2AD2" w:rsidRPr="008E2AD2" w:rsidRDefault="008E2AD2" w:rsidP="008E2AD2">
      <w:pPr>
        <w:widowControl w:val="0"/>
        <w:tabs>
          <w:tab w:val="left" w:pos="709"/>
        </w:tabs>
        <w:spacing w:after="0" w:line="240" w:lineRule="auto"/>
        <w:ind w:firstLine="426"/>
        <w:jc w:val="both"/>
        <w:outlineLvl w:val="2"/>
        <w:rPr>
          <w:rFonts w:ascii="Times New Roman" w:hAnsi="Times New Roman" w:cs="Times New Roman"/>
          <w:strike/>
        </w:rPr>
      </w:pPr>
      <w:r w:rsidRPr="008E2AD2">
        <w:rPr>
          <w:rFonts w:ascii="Times New Roman" w:eastAsia="Times New Roman" w:hAnsi="Times New Roman" w:cs="Times New Roman"/>
        </w:rPr>
        <w:t>а) заявление о предоставлении разрешения на условно разрешенный вид использования земельного участка или объекта капитального строительства по рекомендуемой форме, приведенной в Приложении № 1 к настоящему Административному регламенту. В случае представления заявления в электронной форме посредством ЕПГУ в соответствии с подпунктом «а» пункта 2.10 настоящего Административного регламента заявление заполняются путем внесения соответствующих сведений в интерактивную форму на ЕПГУ;</w:t>
      </w:r>
    </w:p>
    <w:p w:rsidR="008E2AD2" w:rsidRPr="008E2AD2" w:rsidRDefault="008E2AD2" w:rsidP="008E2AD2">
      <w:pPr>
        <w:widowControl w:val="0"/>
        <w:tabs>
          <w:tab w:val="left" w:pos="709"/>
        </w:tabs>
        <w:spacing w:after="0" w:line="240" w:lineRule="auto"/>
        <w:ind w:firstLine="426"/>
        <w:jc w:val="both"/>
        <w:outlineLvl w:val="2"/>
        <w:rPr>
          <w:rFonts w:ascii="Times New Roman" w:hAnsi="Times New Roman" w:cs="Times New Roman"/>
          <w:strike/>
        </w:rPr>
      </w:pPr>
      <w:r w:rsidRPr="008E2AD2">
        <w:rPr>
          <w:rFonts w:ascii="Times New Roman" w:eastAsia="Times New Roman" w:hAnsi="Times New Roman" w:cs="Times New Roman"/>
        </w:rPr>
        <w:t>б) документ, удостоверяющий личность заявителя или представителя, в случае представления заявления и прилагаемых к нему документов,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ЕПГУ в соответствии с подпунктом «а» пункта 2.10 настоящего Административного регламента представление указанного документа не требуется;</w:t>
      </w:r>
    </w:p>
    <w:p w:rsidR="008E2AD2" w:rsidRPr="008E2AD2" w:rsidRDefault="008E2AD2" w:rsidP="008E2AD2">
      <w:pPr>
        <w:widowControl w:val="0"/>
        <w:tabs>
          <w:tab w:val="left" w:pos="709"/>
        </w:tabs>
        <w:spacing w:after="0" w:line="240" w:lineRule="auto"/>
        <w:ind w:firstLine="426"/>
        <w:jc w:val="both"/>
        <w:outlineLvl w:val="2"/>
        <w:rPr>
          <w:rFonts w:ascii="Times New Roman" w:eastAsia="Times New Roman" w:hAnsi="Times New Roman" w:cs="Times New Roman"/>
        </w:rPr>
      </w:pPr>
      <w:r w:rsidRPr="008E2AD2">
        <w:rPr>
          <w:rFonts w:ascii="Times New Roman" w:eastAsia="Times New Roman" w:hAnsi="Times New Roman" w:cs="Times New Roman"/>
        </w:rPr>
        <w:t xml:space="preserve">в) документ, подтверждающий полномочия представителя действовать от имени заявителя (в случае обращения за получением услуги представителя). </w:t>
      </w:r>
      <w:proofErr w:type="gramStart"/>
      <w:r w:rsidRPr="008E2AD2">
        <w:rPr>
          <w:rFonts w:ascii="Times New Roman" w:eastAsia="Times New Roman" w:hAnsi="Times New Roman" w:cs="Times New Roman"/>
        </w:rPr>
        <w:t xml:space="preserve">В случае представления документов в электронной форме посредством ЕПГУ в соответствии с подпунктом «а» пункта 2.10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w:t>
      </w:r>
      <w:r w:rsidRPr="008E2AD2">
        <w:rPr>
          <w:rFonts w:ascii="Times New Roman" w:eastAsia="Times New Roman" w:hAnsi="Times New Roman" w:cs="Times New Roman"/>
        </w:rPr>
        <w:lastRenderedPageBreak/>
        <w:t>нотариуса;</w:t>
      </w:r>
      <w:proofErr w:type="gramEnd"/>
    </w:p>
    <w:p w:rsidR="008E2AD2" w:rsidRPr="008E2AD2" w:rsidRDefault="008E2AD2" w:rsidP="008E2AD2">
      <w:pPr>
        <w:widowControl w:val="0"/>
        <w:tabs>
          <w:tab w:val="left" w:pos="709"/>
        </w:tabs>
        <w:spacing w:after="0" w:line="240" w:lineRule="auto"/>
        <w:ind w:firstLine="426"/>
        <w:jc w:val="both"/>
        <w:outlineLvl w:val="2"/>
        <w:rPr>
          <w:rFonts w:ascii="Times New Roman" w:eastAsia="Times New Roman" w:hAnsi="Times New Roman" w:cs="Times New Roman"/>
        </w:rPr>
      </w:pPr>
      <w:r w:rsidRPr="008E2AD2">
        <w:rPr>
          <w:rFonts w:ascii="Times New Roman" w:eastAsia="Times New Roman" w:hAnsi="Times New Roman" w:cs="Times New Roman"/>
        </w:rPr>
        <w:t>г) правоустанавливающие документы на объекты недвижимости в случае, если права на них не зарегистрированы в Едином государственном реестре недвижимости;</w:t>
      </w:r>
    </w:p>
    <w:p w:rsidR="008E2AD2" w:rsidRPr="008E2AD2" w:rsidRDefault="008E2AD2" w:rsidP="008E2AD2">
      <w:pPr>
        <w:widowControl w:val="0"/>
        <w:tabs>
          <w:tab w:val="left" w:pos="709"/>
        </w:tabs>
        <w:spacing w:after="0" w:line="240" w:lineRule="auto"/>
        <w:ind w:firstLine="426"/>
        <w:jc w:val="both"/>
        <w:outlineLvl w:val="2"/>
        <w:rPr>
          <w:rFonts w:ascii="Times New Roman" w:eastAsia="Times New Roman" w:hAnsi="Times New Roman" w:cs="Times New Roman"/>
        </w:rPr>
      </w:pPr>
      <w:r w:rsidRPr="008E2AD2">
        <w:rPr>
          <w:rFonts w:ascii="Times New Roman" w:eastAsia="Times New Roman" w:hAnsi="Times New Roman" w:cs="Times New Roman"/>
        </w:rPr>
        <w:t>д) нотариально заверенное согласие всех правообладателей объекта недвижимости, в отношении которого запрашивается разрешение на условно разрешенный вид использования.</w:t>
      </w:r>
    </w:p>
    <w:p w:rsidR="008E2AD2" w:rsidRPr="008E2AD2" w:rsidRDefault="008E2AD2" w:rsidP="008E2AD2">
      <w:pPr>
        <w:widowControl w:val="0"/>
        <w:tabs>
          <w:tab w:val="left" w:pos="709"/>
        </w:tabs>
        <w:spacing w:after="0" w:line="240" w:lineRule="auto"/>
        <w:ind w:firstLine="426"/>
        <w:jc w:val="both"/>
        <w:outlineLvl w:val="2"/>
        <w:rPr>
          <w:rFonts w:ascii="Times New Roman" w:hAnsi="Times New Roman" w:cs="Times New Roman"/>
        </w:rPr>
      </w:pPr>
      <w:r w:rsidRPr="008E2AD2">
        <w:rPr>
          <w:rFonts w:ascii="Times New Roman" w:eastAsia="Times New Roman" w:hAnsi="Times New Roman" w:cs="Times New Roman"/>
        </w:rPr>
        <w:t xml:space="preserve">2.8.1. </w:t>
      </w:r>
      <w:r w:rsidRPr="008E2AD2">
        <w:rPr>
          <w:rFonts w:ascii="Times New Roman" w:hAnsi="Times New Roman" w:cs="Times New Roman"/>
        </w:rPr>
        <w:t>Сведения, позволяющие идентифицировать заявителя, содержатся в документе, предусмотренном подпунктом «б» пункта 2.8 настоящего Административного регламента.</w:t>
      </w:r>
    </w:p>
    <w:p w:rsidR="008E2AD2" w:rsidRPr="008E2AD2" w:rsidRDefault="008E2AD2" w:rsidP="008E2AD2">
      <w:pPr>
        <w:widowControl w:val="0"/>
        <w:tabs>
          <w:tab w:val="left" w:pos="709"/>
        </w:tabs>
        <w:spacing w:after="0" w:line="240" w:lineRule="auto"/>
        <w:ind w:firstLine="426"/>
        <w:jc w:val="both"/>
        <w:outlineLvl w:val="2"/>
        <w:rPr>
          <w:rFonts w:ascii="Times New Roman" w:hAnsi="Times New Roman" w:cs="Times New Roman"/>
          <w:strike/>
        </w:rPr>
      </w:pPr>
      <w:r w:rsidRPr="008E2AD2">
        <w:rPr>
          <w:rFonts w:ascii="Times New Roman" w:hAnsi="Times New Roman" w:cs="Times New Roman"/>
        </w:rPr>
        <w:t>Сведения, позволяющие идентифицировать представителя, содержатся в документах, предусмотренных подпунктами «б», «в» пункта 2.8 настоящего Административного регламента.</w:t>
      </w:r>
    </w:p>
    <w:p w:rsidR="008E2AD2" w:rsidRPr="008E2AD2" w:rsidRDefault="008E2AD2" w:rsidP="008E2AD2">
      <w:pPr>
        <w:widowControl w:val="0"/>
        <w:tabs>
          <w:tab w:val="left" w:pos="709"/>
        </w:tabs>
        <w:spacing w:after="0" w:line="240" w:lineRule="auto"/>
        <w:ind w:firstLine="426"/>
        <w:jc w:val="both"/>
        <w:outlineLvl w:val="2"/>
        <w:rPr>
          <w:rFonts w:ascii="Times New Roman" w:eastAsia="Times New Roman" w:hAnsi="Times New Roman" w:cs="Times New Roman"/>
        </w:rPr>
      </w:pPr>
      <w:r w:rsidRPr="008E2AD2">
        <w:rPr>
          <w:rFonts w:ascii="Times New Roman" w:eastAsia="Times New Roman" w:hAnsi="Times New Roman" w:cs="Times New Roman"/>
        </w:rPr>
        <w:t xml:space="preserve">2.9. </w:t>
      </w:r>
      <w:proofErr w:type="gramStart"/>
      <w:r w:rsidRPr="008E2AD2">
        <w:rPr>
          <w:rFonts w:ascii="Times New Roman" w:eastAsia="Times New Roman" w:hAnsi="Times New Roman" w:cs="Times New Roman"/>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федеральной государственной информационной системы «Система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w:t>
      </w:r>
      <w:proofErr w:type="gramEnd"/>
      <w:r w:rsidRPr="008E2AD2">
        <w:rPr>
          <w:rFonts w:ascii="Times New Roman" w:eastAsia="Times New Roman" w:hAnsi="Times New Roman" w:cs="Times New Roman"/>
        </w:rPr>
        <w:t xml:space="preserve"> </w:t>
      </w:r>
      <w:proofErr w:type="gramStart"/>
      <w:r w:rsidRPr="008E2AD2">
        <w:rPr>
          <w:rFonts w:ascii="Times New Roman" w:eastAsia="Times New Roman" w:hAnsi="Times New Roman" w:cs="Times New Roman"/>
        </w:rPr>
        <w:t>которые</w:t>
      </w:r>
      <w:proofErr w:type="gramEnd"/>
      <w:r w:rsidRPr="008E2AD2">
        <w:rPr>
          <w:rFonts w:ascii="Times New Roman" w:eastAsia="Times New Roman" w:hAnsi="Times New Roman" w:cs="Times New Roman"/>
        </w:rPr>
        <w:t xml:space="preserve"> заявитель вправе представить по собственной инициативе:</w:t>
      </w:r>
    </w:p>
    <w:p w:rsidR="008E2AD2" w:rsidRPr="008E2AD2" w:rsidRDefault="008E2AD2" w:rsidP="008E2AD2">
      <w:pPr>
        <w:widowControl w:val="0"/>
        <w:tabs>
          <w:tab w:val="left" w:pos="709"/>
        </w:tabs>
        <w:spacing w:after="0" w:line="240" w:lineRule="auto"/>
        <w:ind w:firstLine="426"/>
        <w:jc w:val="both"/>
        <w:outlineLvl w:val="2"/>
        <w:rPr>
          <w:rFonts w:ascii="Times New Roman" w:hAnsi="Times New Roman" w:cs="Times New Roman"/>
          <w:strike/>
        </w:rPr>
      </w:pPr>
      <w:r w:rsidRPr="008E2AD2">
        <w:rPr>
          <w:rFonts w:ascii="Times New Roman" w:eastAsia="Times New Roman" w:hAnsi="Times New Roman" w:cs="Times New Roman"/>
        </w:rPr>
        <w:t>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8E2AD2" w:rsidRPr="008E2AD2" w:rsidRDefault="008E2AD2" w:rsidP="008E2AD2">
      <w:pPr>
        <w:widowControl w:val="0"/>
        <w:tabs>
          <w:tab w:val="left" w:pos="709"/>
        </w:tabs>
        <w:spacing w:after="0" w:line="240" w:lineRule="auto"/>
        <w:ind w:firstLine="426"/>
        <w:jc w:val="both"/>
        <w:outlineLvl w:val="2"/>
        <w:rPr>
          <w:rFonts w:ascii="Times New Roman" w:eastAsia="Times New Roman" w:hAnsi="Times New Roman" w:cs="Times New Roman"/>
        </w:rPr>
      </w:pPr>
      <w:r w:rsidRPr="008E2AD2">
        <w:rPr>
          <w:rFonts w:ascii="Times New Roman" w:eastAsia="Times New Roman" w:hAnsi="Times New Roman" w:cs="Times New Roman"/>
        </w:rPr>
        <w:t>б)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rsidR="008E2AD2" w:rsidRPr="008E2AD2" w:rsidRDefault="008E2AD2" w:rsidP="008E2AD2">
      <w:pPr>
        <w:widowControl w:val="0"/>
        <w:tabs>
          <w:tab w:val="left" w:pos="709"/>
        </w:tabs>
        <w:spacing w:after="0" w:line="240" w:lineRule="auto"/>
        <w:ind w:firstLine="426"/>
        <w:jc w:val="both"/>
        <w:outlineLvl w:val="2"/>
        <w:rPr>
          <w:rFonts w:ascii="Times New Roman" w:hAnsi="Times New Roman" w:cs="Times New Roman"/>
          <w:strike/>
        </w:rPr>
      </w:pPr>
      <w:r w:rsidRPr="008E2AD2">
        <w:rPr>
          <w:rFonts w:ascii="Times New Roman" w:hAnsi="Times New Roman" w:cs="Times New Roman"/>
        </w:rPr>
        <w:t xml:space="preserve">2.10. </w:t>
      </w:r>
      <w:proofErr w:type="gramStart"/>
      <w:r w:rsidRPr="008E2AD2">
        <w:rPr>
          <w:rFonts w:ascii="Times New Roman" w:eastAsia="Times New Roman" w:hAnsi="Times New Roman" w:cs="Times New Roman"/>
        </w:rPr>
        <w:t>Заявитель или его представитель представляет в уполномоченный</w:t>
      </w:r>
      <w:r w:rsidRPr="008E2AD2">
        <w:rPr>
          <w:rFonts w:ascii="Times New Roman" w:eastAsia="Times New Roman" w:hAnsi="Times New Roman" w:cs="Times New Roman"/>
          <w:color w:val="FF0000"/>
        </w:rPr>
        <w:t xml:space="preserve"> </w:t>
      </w:r>
      <w:r w:rsidRPr="008E2AD2">
        <w:rPr>
          <w:rFonts w:ascii="Times New Roman" w:eastAsia="Times New Roman" w:hAnsi="Times New Roman" w:cs="Times New Roman"/>
        </w:rPr>
        <w:t>орган</w:t>
      </w:r>
      <w:r w:rsidRPr="008E2AD2">
        <w:rPr>
          <w:rFonts w:ascii="Times New Roman" w:eastAsia="Times New Roman" w:hAnsi="Times New Roman" w:cs="Times New Roman"/>
          <w:color w:val="FF0000"/>
        </w:rPr>
        <w:t xml:space="preserve"> </w:t>
      </w:r>
      <w:r w:rsidRPr="008E2AD2">
        <w:rPr>
          <w:rFonts w:ascii="Times New Roman" w:eastAsia="Times New Roman" w:hAnsi="Times New Roman" w:cs="Times New Roman"/>
        </w:rPr>
        <w:t>заявление о предоставлении разрешения на условно разрешенный вид использования земельного участка или объекта капитального строительства по рекомендуемой форме, приведенной в Приложении № 1 к настоящему Административному регламенту, а также прилагаемые к нему документы, указанные в подпунктах «б» – «д» пункта 2.8 настоящего Административного регламента, одним из следующих способов по выбору заявителя:</w:t>
      </w:r>
      <w:proofErr w:type="gramEnd"/>
    </w:p>
    <w:p w:rsidR="008E2AD2" w:rsidRPr="008E2AD2" w:rsidRDefault="008E2AD2" w:rsidP="008E2AD2">
      <w:pPr>
        <w:widowControl w:val="0"/>
        <w:tabs>
          <w:tab w:val="left" w:pos="709"/>
        </w:tabs>
        <w:spacing w:after="0" w:line="240" w:lineRule="auto"/>
        <w:ind w:firstLine="426"/>
        <w:jc w:val="both"/>
        <w:outlineLvl w:val="2"/>
        <w:rPr>
          <w:rFonts w:ascii="Times New Roman" w:hAnsi="Times New Roman" w:cs="Times New Roman"/>
          <w:strike/>
        </w:rPr>
      </w:pPr>
      <w:r w:rsidRPr="008E2AD2">
        <w:rPr>
          <w:rFonts w:ascii="Times New Roman" w:eastAsia="Times New Roman" w:hAnsi="Times New Roman" w:cs="Times New Roman"/>
        </w:rPr>
        <w:t>а) в электронной форме посредством ЕПГУ.</w:t>
      </w:r>
    </w:p>
    <w:p w:rsidR="008E2AD2" w:rsidRPr="008E2AD2" w:rsidRDefault="008E2AD2" w:rsidP="008E2AD2">
      <w:pPr>
        <w:widowControl w:val="0"/>
        <w:tabs>
          <w:tab w:val="left" w:pos="709"/>
        </w:tabs>
        <w:spacing w:after="0" w:line="240" w:lineRule="auto"/>
        <w:ind w:firstLine="426"/>
        <w:jc w:val="both"/>
        <w:outlineLvl w:val="2"/>
        <w:rPr>
          <w:rFonts w:ascii="Times New Roman" w:eastAsia="Times New Roman" w:hAnsi="Times New Roman" w:cs="Times New Roman"/>
        </w:rPr>
      </w:pPr>
      <w:proofErr w:type="gramStart"/>
      <w:r w:rsidRPr="008E2AD2">
        <w:rPr>
          <w:rFonts w:ascii="Times New Roman" w:eastAsia="Times New Roman" w:hAnsi="Times New Roman" w:cs="Times New Roman"/>
        </w:rPr>
        <w:t>В случае представления заявления и прилагаемых к нему документов</w:t>
      </w:r>
      <w:r w:rsidRPr="008E2AD2">
        <w:rPr>
          <w:rFonts w:ascii="Times New Roman" w:eastAsia="Times New Roman" w:hAnsi="Times New Roman" w:cs="Times New Roman"/>
          <w:color w:val="FF0000"/>
        </w:rPr>
        <w:t xml:space="preserve"> </w:t>
      </w:r>
      <w:r w:rsidRPr="008E2AD2">
        <w:rPr>
          <w:rFonts w:ascii="Times New Roman" w:eastAsia="Times New Roman" w:hAnsi="Times New Roman" w:cs="Times New Roman"/>
        </w:rPr>
        <w:t>указанным способом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w:t>
      </w:r>
      <w:r w:rsidRPr="008E2AD2">
        <w:rPr>
          <w:rFonts w:ascii="Times New Roman" w:eastAsia="Times New Roman" w:hAnsi="Times New Roman" w:cs="Times New Roman"/>
        </w:rPr>
        <w:softHyphen/>
        <w:t xml:space="preserve"> ФГИС ЕСИА) заполняет форму указанного заявления с использованием интерактивной формы</w:t>
      </w:r>
      <w:proofErr w:type="gramEnd"/>
      <w:r w:rsidRPr="008E2AD2">
        <w:rPr>
          <w:rFonts w:ascii="Times New Roman" w:eastAsia="Times New Roman" w:hAnsi="Times New Roman" w:cs="Times New Roman"/>
        </w:rPr>
        <w:t xml:space="preserve"> в электронном виде.</w:t>
      </w:r>
    </w:p>
    <w:p w:rsidR="008E2AD2" w:rsidRPr="008E2AD2" w:rsidRDefault="008E2AD2" w:rsidP="008E2AD2">
      <w:pPr>
        <w:widowControl w:val="0"/>
        <w:tabs>
          <w:tab w:val="left" w:pos="709"/>
        </w:tabs>
        <w:spacing w:after="0" w:line="240" w:lineRule="auto"/>
        <w:ind w:firstLine="426"/>
        <w:jc w:val="both"/>
        <w:outlineLvl w:val="2"/>
        <w:rPr>
          <w:rFonts w:ascii="Times New Roman" w:hAnsi="Times New Roman" w:cs="Times New Roman"/>
          <w:strike/>
        </w:rPr>
      </w:pPr>
      <w:proofErr w:type="gramStart"/>
      <w:r w:rsidRPr="008E2AD2">
        <w:rPr>
          <w:rFonts w:ascii="Times New Roman" w:eastAsia="Times New Roman" w:hAnsi="Times New Roman" w:cs="Times New Roman"/>
        </w:rPr>
        <w:t>Заявление направляется заявителем или его представителем вместе с прикрепленными электронными документами, указанными в подпунктах «в» – «д» пункта 2.8 настоящего Административного регламента и подписывается заявителем или его представителем, уполномоченным на подписание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w:t>
      </w:r>
      <w:proofErr w:type="gramEnd"/>
      <w:r w:rsidRPr="008E2AD2">
        <w:rPr>
          <w:rFonts w:ascii="Times New Roman" w:eastAsia="Times New Roman" w:hAnsi="Times New Roman" w:cs="Times New Roman"/>
        </w:rPr>
        <w:t xml:space="preserve"> </w:t>
      </w:r>
      <w:proofErr w:type="gramStart"/>
      <w:r w:rsidRPr="008E2AD2">
        <w:rPr>
          <w:rFonts w:ascii="Times New Roman" w:eastAsia="Times New Roman" w:hAnsi="Times New Roman" w:cs="Times New Roman"/>
        </w:rPr>
        <w:t>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года № 63-ФЗ «Об электронной подписи» (далее – Федеральный закон № 63-ФЗ), а также при наличии</w:t>
      </w:r>
      <w:proofErr w:type="gramEnd"/>
      <w:r w:rsidRPr="008E2AD2">
        <w:rPr>
          <w:rFonts w:ascii="Times New Roman" w:eastAsia="Times New Roman" w:hAnsi="Times New Roman" w:cs="Times New Roman"/>
        </w:rPr>
        <w:t xml:space="preserve"> </w:t>
      </w:r>
      <w:proofErr w:type="gramStart"/>
      <w:r w:rsidRPr="008E2AD2">
        <w:rPr>
          <w:rFonts w:ascii="Times New Roman" w:eastAsia="Times New Roman" w:hAnsi="Times New Roman" w:cs="Times New Roman"/>
        </w:rPr>
        <w:t xml:space="preserve">у </w:t>
      </w:r>
      <w:r w:rsidRPr="008E2AD2">
        <w:rPr>
          <w:rFonts w:ascii="Times New Roman" w:eastAsia="Times New Roman" w:hAnsi="Times New Roman" w:cs="Times New Roman"/>
        </w:rPr>
        <w:lastRenderedPageBreak/>
        <w:t>владельца сертификата ключа проверки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w:t>
      </w:r>
      <w:proofErr w:type="gramEnd"/>
      <w:r w:rsidRPr="008E2AD2">
        <w:rPr>
          <w:rFonts w:ascii="Times New Roman" w:eastAsia="Times New Roman" w:hAnsi="Times New Roman" w:cs="Times New Roman"/>
        </w:rPr>
        <w:t xml:space="preserve"> которых допускается при обращении за получением государственных и муниципальных услуг, </w:t>
      </w:r>
      <w:proofErr w:type="gramStart"/>
      <w:r w:rsidRPr="008E2AD2">
        <w:rPr>
          <w:rFonts w:ascii="Times New Roman" w:eastAsia="Times New Roman" w:hAnsi="Times New Roman" w:cs="Times New Roman"/>
        </w:rPr>
        <w:t>утвержденными</w:t>
      </w:r>
      <w:proofErr w:type="gramEnd"/>
      <w:r w:rsidRPr="008E2AD2">
        <w:rPr>
          <w:rFonts w:ascii="Times New Roman" w:eastAsia="Times New Roman" w:hAnsi="Times New Roman" w:cs="Times New Roman"/>
        </w:rPr>
        <w:t xml:space="preserve"> постановлением Правительства Российской Федерации от 25 июня 2012 года</w:t>
      </w:r>
      <w:r w:rsidRPr="008E2AD2" w:rsidDel="00FA10CF">
        <w:rPr>
          <w:rFonts w:ascii="Times New Roman" w:eastAsia="Times New Roman" w:hAnsi="Times New Roman" w:cs="Times New Roman"/>
        </w:rPr>
        <w:t xml:space="preserve"> </w:t>
      </w:r>
      <w:r w:rsidRPr="008E2AD2">
        <w:rPr>
          <w:rFonts w:ascii="Times New Roman" w:eastAsia="Times New Roman" w:hAnsi="Times New Roman" w:cs="Times New Roman"/>
        </w:rPr>
        <w:t>№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8E2AD2" w:rsidRPr="008E2AD2" w:rsidRDefault="008E2AD2" w:rsidP="008E2AD2">
      <w:pPr>
        <w:widowControl w:val="0"/>
        <w:tabs>
          <w:tab w:val="left" w:pos="709"/>
        </w:tabs>
        <w:spacing w:after="0" w:line="240" w:lineRule="auto"/>
        <w:ind w:firstLine="426"/>
        <w:jc w:val="both"/>
        <w:outlineLvl w:val="2"/>
        <w:rPr>
          <w:rFonts w:ascii="Times New Roman" w:eastAsia="Times New Roman" w:hAnsi="Times New Roman" w:cs="Times New Roman"/>
        </w:rPr>
      </w:pPr>
      <w:r w:rsidRPr="008E2AD2">
        <w:rPr>
          <w:rFonts w:ascii="Times New Roman" w:eastAsia="Times New Roman" w:hAnsi="Times New Roman" w:cs="Times New Roman"/>
        </w:rPr>
        <w:t>В целях предоставления услуги заявителю или его представителю обеспечивается в многофункциональных центрах доступ к ЕПГУ в соответствии с постановлением Правительства Российской Федерации от 22 декабря 2012 года</w:t>
      </w:r>
      <w:r w:rsidRPr="008E2AD2" w:rsidDel="00FA10CF">
        <w:rPr>
          <w:rFonts w:ascii="Times New Roman" w:eastAsia="Times New Roman" w:hAnsi="Times New Roman" w:cs="Times New Roman"/>
        </w:rPr>
        <w:t xml:space="preserve"> </w:t>
      </w:r>
      <w:r w:rsidRPr="008E2AD2">
        <w:rPr>
          <w:rFonts w:ascii="Times New Roman" w:eastAsia="Times New Roman" w:hAnsi="Times New Roman" w:cs="Times New Roman"/>
        </w:rPr>
        <w:t xml:space="preserve">№ 1376 «Об утверждении </w:t>
      </w:r>
      <w:proofErr w:type="gramStart"/>
      <w:r w:rsidRPr="008E2AD2">
        <w:rPr>
          <w:rFonts w:ascii="Times New Roman" w:eastAsia="Times New Roman" w:hAnsi="Times New Roman" w:cs="Times New Roman"/>
        </w:rPr>
        <w:t>Правил организации деятельности многофункциональных центров предоставления государственных</w:t>
      </w:r>
      <w:proofErr w:type="gramEnd"/>
      <w:r w:rsidRPr="008E2AD2">
        <w:rPr>
          <w:rFonts w:ascii="Times New Roman" w:eastAsia="Times New Roman" w:hAnsi="Times New Roman" w:cs="Times New Roman"/>
        </w:rPr>
        <w:t xml:space="preserve"> и муниципальных услуг».</w:t>
      </w:r>
    </w:p>
    <w:p w:rsidR="008E2AD2" w:rsidRPr="008E2AD2" w:rsidRDefault="008E2AD2" w:rsidP="008E2AD2">
      <w:pPr>
        <w:widowControl w:val="0"/>
        <w:tabs>
          <w:tab w:val="left" w:pos="709"/>
        </w:tabs>
        <w:spacing w:after="0" w:line="240" w:lineRule="auto"/>
        <w:ind w:firstLine="426"/>
        <w:jc w:val="both"/>
        <w:outlineLvl w:val="2"/>
        <w:rPr>
          <w:rFonts w:ascii="Times New Roman" w:eastAsia="Times New Roman" w:hAnsi="Times New Roman" w:cs="Times New Roman"/>
        </w:rPr>
      </w:pPr>
      <w:proofErr w:type="gramStart"/>
      <w:r w:rsidRPr="008E2AD2">
        <w:rPr>
          <w:rFonts w:ascii="Times New Roman" w:eastAsia="Times New Roman" w:hAnsi="Times New Roman" w:cs="Times New Roman"/>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заключенным в соответствии с постановлением Правительства Российской Федерации от 27 сентября 2011 года</w:t>
      </w:r>
      <w:r w:rsidRPr="008E2AD2" w:rsidDel="00FA10CF">
        <w:rPr>
          <w:rFonts w:ascii="Times New Roman" w:eastAsia="Times New Roman" w:hAnsi="Times New Roman" w:cs="Times New Roman"/>
        </w:rPr>
        <w:t xml:space="preserve"> </w:t>
      </w:r>
      <w:r w:rsidRPr="008E2AD2">
        <w:rPr>
          <w:rFonts w:ascii="Times New Roman" w:eastAsia="Times New Roman" w:hAnsi="Times New Roman" w:cs="Times New Roman"/>
        </w:rPr>
        <w:t>№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w:t>
      </w:r>
      <w:proofErr w:type="gramEnd"/>
      <w:r w:rsidRPr="008E2AD2">
        <w:rPr>
          <w:rFonts w:ascii="Times New Roman" w:eastAsia="Times New Roman" w:hAnsi="Times New Roman" w:cs="Times New Roman"/>
        </w:rPr>
        <w:t xml:space="preserve">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p>
    <w:p w:rsidR="008E2AD2" w:rsidRPr="008E2AD2" w:rsidRDefault="008E2AD2" w:rsidP="008E2AD2">
      <w:pPr>
        <w:pStyle w:val="ConsPlusNormal"/>
        <w:ind w:firstLine="426"/>
        <w:jc w:val="both"/>
        <w:rPr>
          <w:rFonts w:ascii="Times New Roman" w:hAnsi="Times New Roman" w:cs="Times New Roman"/>
          <w:sz w:val="22"/>
          <w:szCs w:val="22"/>
        </w:rPr>
      </w:pPr>
    </w:p>
    <w:p w:rsidR="008E2AD2" w:rsidRPr="008E2AD2" w:rsidRDefault="008E2AD2" w:rsidP="008E2AD2">
      <w:pPr>
        <w:pStyle w:val="ConsPlusNormal"/>
        <w:ind w:firstLine="426"/>
        <w:jc w:val="center"/>
        <w:outlineLvl w:val="2"/>
        <w:rPr>
          <w:rFonts w:ascii="Times New Roman" w:hAnsi="Times New Roman" w:cs="Times New Roman"/>
          <w:b/>
          <w:sz w:val="22"/>
          <w:szCs w:val="22"/>
        </w:rPr>
      </w:pPr>
      <w:r w:rsidRPr="008E2AD2">
        <w:rPr>
          <w:rFonts w:ascii="Times New Roman" w:hAnsi="Times New Roman" w:cs="Times New Roman"/>
          <w:b/>
          <w:sz w:val="22"/>
          <w:szCs w:val="22"/>
        </w:rPr>
        <w:t>Исчерпывающий перечень оснований для отказа в приеме документов,</w:t>
      </w:r>
    </w:p>
    <w:p w:rsidR="008E2AD2" w:rsidRPr="008E2AD2" w:rsidRDefault="008E2AD2" w:rsidP="008E2AD2">
      <w:pPr>
        <w:pStyle w:val="ConsPlusNormal"/>
        <w:ind w:firstLine="426"/>
        <w:jc w:val="center"/>
        <w:rPr>
          <w:rFonts w:ascii="Times New Roman" w:hAnsi="Times New Roman" w:cs="Times New Roman"/>
          <w:b/>
          <w:sz w:val="22"/>
          <w:szCs w:val="22"/>
        </w:rPr>
      </w:pPr>
      <w:proofErr w:type="gramStart"/>
      <w:r w:rsidRPr="008E2AD2">
        <w:rPr>
          <w:rFonts w:ascii="Times New Roman" w:hAnsi="Times New Roman" w:cs="Times New Roman"/>
          <w:b/>
          <w:sz w:val="22"/>
          <w:szCs w:val="22"/>
        </w:rPr>
        <w:t>необходимых</w:t>
      </w:r>
      <w:proofErr w:type="gramEnd"/>
      <w:r w:rsidRPr="008E2AD2">
        <w:rPr>
          <w:rFonts w:ascii="Times New Roman" w:hAnsi="Times New Roman" w:cs="Times New Roman"/>
          <w:b/>
          <w:sz w:val="22"/>
          <w:szCs w:val="22"/>
        </w:rPr>
        <w:t xml:space="preserve"> для предоставления муниципальной услуги</w:t>
      </w:r>
    </w:p>
    <w:p w:rsidR="008E2AD2" w:rsidRPr="008E2AD2" w:rsidRDefault="008E2AD2" w:rsidP="008E2AD2">
      <w:pPr>
        <w:pStyle w:val="ConsPlusNormal"/>
        <w:ind w:firstLine="426"/>
        <w:jc w:val="center"/>
        <w:rPr>
          <w:rFonts w:ascii="Times New Roman" w:hAnsi="Times New Roman" w:cs="Times New Roman"/>
          <w:b/>
          <w:sz w:val="22"/>
          <w:szCs w:val="22"/>
        </w:rPr>
      </w:pP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2.11.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а) заявление о предоставлении разрешения на условно разрешенный вид использования земельного участка или объекта капитального строительства представлено в орган местного самоуправления, в полномочия которого не входит предоставление услуги;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б) неполное заполнение полей в форме заявления о предоставлении разрешения на условно разрешенный вид использования земельного участка или объекта капитального строительства, в том числе в интерактивной форме заявления на ЕПГУ;</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в) представление неполного комплекта документов, указанных в пункте 2.8 настоящего Административного регламента;</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д)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 xml:space="preserve">2.12. НПА об отказе в приеме документов, указанных в пункте 2.8 настоящего Административного регламента, оформляется по рекомендуемой </w:t>
      </w:r>
      <w:r w:rsidRPr="008E2AD2">
        <w:rPr>
          <w:rFonts w:ascii="Times New Roman" w:hAnsi="Times New Roman" w:cs="Times New Roman"/>
          <w:sz w:val="22"/>
          <w:szCs w:val="22"/>
        </w:rPr>
        <w:lastRenderedPageBreak/>
        <w:t>форме согласно Приложению № 3 к настоящему Административному регламенту.</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2.13. НПА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не позднее рабочего дня, следующего за днем поступления заявления, либо выдается в день личного обращения за получением указанного НПА в многофункциональный центр или в уполномоченный орган.</w:t>
      </w:r>
    </w:p>
    <w:p w:rsidR="008E2AD2" w:rsidRPr="008E2AD2" w:rsidRDefault="008E2AD2" w:rsidP="008E2AD2">
      <w:pPr>
        <w:pStyle w:val="ConsPlusNormal"/>
        <w:ind w:firstLine="426"/>
        <w:contextualSpacing/>
        <w:jc w:val="both"/>
        <w:rPr>
          <w:rFonts w:ascii="Times New Roman" w:hAnsi="Times New Roman" w:cs="Times New Roman"/>
          <w:strike/>
          <w:sz w:val="22"/>
          <w:szCs w:val="22"/>
        </w:rPr>
      </w:pPr>
      <w:r w:rsidRPr="008E2AD2">
        <w:rPr>
          <w:rFonts w:ascii="Times New Roman" w:hAnsi="Times New Roman" w:cs="Times New Roman"/>
          <w:sz w:val="22"/>
          <w:szCs w:val="22"/>
        </w:rPr>
        <w:t>2.14.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предоставлением услуги.</w:t>
      </w:r>
    </w:p>
    <w:p w:rsidR="008E2AD2" w:rsidRPr="008E2AD2" w:rsidRDefault="008E2AD2" w:rsidP="008E2AD2">
      <w:pPr>
        <w:pStyle w:val="ConsPlusNormal"/>
        <w:ind w:firstLine="426"/>
        <w:jc w:val="both"/>
        <w:rPr>
          <w:rFonts w:ascii="Times New Roman" w:hAnsi="Times New Roman" w:cs="Times New Roman"/>
          <w:b/>
          <w:sz w:val="22"/>
          <w:szCs w:val="22"/>
        </w:rPr>
      </w:pPr>
    </w:p>
    <w:p w:rsidR="008E2AD2" w:rsidRPr="008E2AD2" w:rsidRDefault="008E2AD2" w:rsidP="008E2AD2">
      <w:pPr>
        <w:pStyle w:val="ConsPlusNormal"/>
        <w:ind w:firstLine="426"/>
        <w:jc w:val="center"/>
        <w:outlineLvl w:val="2"/>
        <w:rPr>
          <w:rFonts w:ascii="Times New Roman" w:hAnsi="Times New Roman" w:cs="Times New Roman"/>
          <w:b/>
          <w:sz w:val="22"/>
          <w:szCs w:val="22"/>
        </w:rPr>
      </w:pPr>
      <w:r w:rsidRPr="008E2AD2">
        <w:rPr>
          <w:rFonts w:ascii="Times New Roman" w:hAnsi="Times New Roman" w:cs="Times New Roman"/>
          <w:b/>
          <w:sz w:val="22"/>
          <w:szCs w:val="22"/>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E2AD2" w:rsidRPr="008E2AD2" w:rsidRDefault="008E2AD2" w:rsidP="008E2AD2">
      <w:pPr>
        <w:pStyle w:val="ConsPlusNormal"/>
        <w:ind w:firstLine="426"/>
        <w:jc w:val="center"/>
        <w:outlineLvl w:val="2"/>
        <w:rPr>
          <w:rFonts w:ascii="Times New Roman" w:hAnsi="Times New Roman" w:cs="Times New Roman"/>
          <w:b/>
          <w:sz w:val="22"/>
          <w:szCs w:val="22"/>
        </w:rPr>
      </w:pP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2.15. Основания для приостановления предоставления муниципальной услуги отсутствуют.</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2.16. Исчерпывающий перечень оснований для отказа в предоставлении муниципальной услуги: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а) несоответствие заявителя кругу лиц, указанных в пункте 1.2 настоящего Административного регламента;</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 xml:space="preserve">б)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w:t>
      </w:r>
      <w:r w:rsidRPr="008E2AD2">
        <w:rPr>
          <w:rFonts w:ascii="Times New Roman" w:hAnsi="Times New Roman" w:cs="Times New Roman"/>
        </w:rPr>
        <w:t>в соответствии с требованиями части 11</w:t>
      </w:r>
      <w:r w:rsidRPr="008E2AD2">
        <w:rPr>
          <w:rFonts w:ascii="Times New Roman" w:hAnsi="Times New Roman" w:cs="Times New Roman"/>
          <w:vertAlign w:val="superscript"/>
        </w:rPr>
        <w:t>1</w:t>
      </w:r>
      <w:r w:rsidRPr="008E2AD2">
        <w:rPr>
          <w:rFonts w:ascii="Times New Roman" w:hAnsi="Times New Roman" w:cs="Times New Roman"/>
        </w:rPr>
        <w:t xml:space="preserve"> статьи 39 Градостроительного кодекса Российской Федерации</w:t>
      </w:r>
      <w:r w:rsidRPr="008E2AD2">
        <w:rPr>
          <w:rFonts w:ascii="Times New Roman" w:eastAsia="Times New Roman" w:hAnsi="Times New Roman" w:cs="Times New Roman"/>
        </w:rPr>
        <w:t>;</w:t>
      </w:r>
    </w:p>
    <w:p w:rsidR="008E2AD2" w:rsidRPr="008E2AD2" w:rsidRDefault="008E2AD2" w:rsidP="008E2AD2">
      <w:pPr>
        <w:spacing w:after="0" w:line="240" w:lineRule="auto"/>
        <w:ind w:firstLine="426"/>
        <w:jc w:val="both"/>
        <w:rPr>
          <w:rFonts w:ascii="Times New Roman" w:eastAsia="Times New Roman" w:hAnsi="Times New Roman" w:cs="Times New Roman"/>
        </w:rPr>
      </w:pPr>
      <w:proofErr w:type="gramStart"/>
      <w:r w:rsidRPr="008E2AD2">
        <w:rPr>
          <w:rFonts w:ascii="Times New Roman" w:eastAsia="Times New Roman" w:hAnsi="Times New Roman" w:cs="Times New Roman"/>
        </w:rPr>
        <w:t xml:space="preserve">в)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8E2AD2">
        <w:rPr>
          <w:rFonts w:ascii="Times New Roman" w:hAnsi="Times New Roman" w:cs="Times New Roman"/>
        </w:rPr>
        <w:t>по проекту решения о предоставлении разрешения на условно разрешенный вид использования</w:t>
      </w:r>
      <w:r w:rsidRPr="008E2AD2">
        <w:rPr>
          <w:rFonts w:ascii="Times New Roman" w:eastAsia="Times New Roman" w:hAnsi="Times New Roman" w:cs="Times New Roman"/>
        </w:rPr>
        <w:t xml:space="preserve"> земельного участка или объекта капитального строительства;</w:t>
      </w:r>
      <w:proofErr w:type="gramEnd"/>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г) запрашиваемое разрешение на условно разрешенный вид использования земельного участка или объекта капитального строительства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д) земельный участок расположен в границах зон с особыми условиями использования территории и запрашиваемый условно разрешенный вид использования земельного участка или объекта капитального строительства противоречит ограничениям, установленным в границах данных зон;</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е)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 xml:space="preserve">ж) земельный участок, в отношении которого </w:t>
      </w:r>
      <w:proofErr w:type="gramStart"/>
      <w:r w:rsidRPr="008E2AD2">
        <w:rPr>
          <w:rFonts w:ascii="Times New Roman" w:eastAsia="Times New Roman" w:hAnsi="Times New Roman" w:cs="Times New Roman"/>
        </w:rPr>
        <w:t>запрашивается условно разрешенный вид использования имеет</w:t>
      </w:r>
      <w:proofErr w:type="gramEnd"/>
      <w:r w:rsidRPr="008E2AD2">
        <w:rPr>
          <w:rFonts w:ascii="Times New Roman" w:eastAsia="Times New Roman" w:hAnsi="Times New Roman" w:cs="Times New Roman"/>
        </w:rPr>
        <w:t xml:space="preserve"> пересечение с границами земель лесного фонда;</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з)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и)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к)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lastRenderedPageBreak/>
        <w:t xml:space="preserve">л) запрашиваемый </w:t>
      </w:r>
      <w:r w:rsidRPr="008E2AD2">
        <w:rPr>
          <w:rFonts w:ascii="Times New Roman" w:eastAsia="Times New Roman" w:hAnsi="Times New Roman" w:cs="Times New Roman"/>
        </w:rPr>
        <w:t>условно разрешенный вид использования земельного участка или объекта капитального строительства</w:t>
      </w:r>
      <w:r w:rsidRPr="008E2AD2">
        <w:rPr>
          <w:rFonts w:ascii="Times New Roman" w:hAnsi="Times New Roman" w:cs="Times New Roman"/>
        </w:rPr>
        <w:t xml:space="preserve"> не предусмотрен градостроительным регламентом территориальной зоны, в границах которой расположен земельный участок;</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м) земельный участок изъят из оборота или принято решение о резервировании для муниципальных и государственных нужд, за исключением случаев, когда изъятие или резервирование не препятствуют градостроительной деятельности.</w:t>
      </w:r>
    </w:p>
    <w:p w:rsidR="008E2AD2" w:rsidRPr="008E2AD2" w:rsidRDefault="008E2AD2" w:rsidP="008E2AD2">
      <w:pPr>
        <w:pStyle w:val="ConsPlusNormal"/>
        <w:contextualSpacing/>
        <w:jc w:val="both"/>
        <w:rPr>
          <w:rFonts w:ascii="Times New Roman" w:hAnsi="Times New Roman" w:cs="Times New Roman"/>
          <w:sz w:val="22"/>
          <w:szCs w:val="22"/>
        </w:rPr>
      </w:pPr>
    </w:p>
    <w:p w:rsidR="008E2AD2" w:rsidRPr="008E2AD2" w:rsidRDefault="008E2AD2" w:rsidP="008E2AD2">
      <w:pPr>
        <w:autoSpaceDE w:val="0"/>
        <w:autoSpaceDN w:val="0"/>
        <w:adjustRightInd w:val="0"/>
        <w:spacing w:after="0" w:line="240" w:lineRule="auto"/>
        <w:ind w:firstLine="426"/>
        <w:jc w:val="center"/>
        <w:rPr>
          <w:rFonts w:ascii="Times New Roman" w:hAnsi="Times New Roman" w:cs="Times New Roman"/>
          <w:b/>
          <w:bCs/>
        </w:rPr>
      </w:pPr>
      <w:r w:rsidRPr="008E2AD2">
        <w:rPr>
          <w:rFonts w:ascii="Times New Roman" w:hAnsi="Times New Roman" w:cs="Times New Roman"/>
          <w:b/>
          <w:bCs/>
        </w:rPr>
        <w:t>Размер платы, взимаемой с заявителя при предоставлении муниципальной услуги, и способы ее взимания</w:t>
      </w:r>
    </w:p>
    <w:p w:rsidR="008E2AD2" w:rsidRPr="008E2AD2" w:rsidRDefault="008E2AD2" w:rsidP="008E2AD2">
      <w:pPr>
        <w:pStyle w:val="ConsPlusNonformat"/>
        <w:ind w:firstLine="426"/>
        <w:jc w:val="both"/>
        <w:rPr>
          <w:rFonts w:ascii="Times New Roman" w:hAnsi="Times New Roman" w:cs="Times New Roman"/>
          <w:sz w:val="22"/>
          <w:szCs w:val="22"/>
        </w:rPr>
      </w:pPr>
      <w:r w:rsidRPr="008E2AD2">
        <w:rPr>
          <w:rFonts w:ascii="Times New Roman" w:hAnsi="Times New Roman" w:cs="Times New Roman"/>
          <w:sz w:val="22"/>
          <w:szCs w:val="22"/>
        </w:rPr>
        <w:t>2.17. Предоставление услуги осуществляется без взимания платы.</w:t>
      </w:r>
    </w:p>
    <w:p w:rsidR="008E2AD2" w:rsidRPr="008E2AD2" w:rsidRDefault="008E2AD2" w:rsidP="008E2AD2">
      <w:pPr>
        <w:pStyle w:val="ConsPlusNonformat"/>
        <w:ind w:firstLine="426"/>
        <w:jc w:val="both"/>
        <w:rPr>
          <w:rFonts w:ascii="Times New Roman" w:hAnsi="Times New Roman" w:cs="Times New Roman"/>
          <w:sz w:val="22"/>
          <w:szCs w:val="22"/>
        </w:rPr>
      </w:pPr>
      <w:r w:rsidRPr="008E2AD2">
        <w:rPr>
          <w:rFonts w:ascii="Times New Roman" w:hAnsi="Times New Roman" w:cs="Times New Roman"/>
          <w:sz w:val="22"/>
          <w:szCs w:val="22"/>
        </w:rPr>
        <w:t>2.17.1.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несет физическое или юридическое лицо, заинтересованное в предоставлении такого разрешения.</w:t>
      </w:r>
    </w:p>
    <w:p w:rsidR="008E2AD2" w:rsidRPr="008E2AD2" w:rsidRDefault="008E2AD2" w:rsidP="008E2AD2">
      <w:pPr>
        <w:pStyle w:val="ConsPlusNormal"/>
        <w:ind w:firstLine="426"/>
        <w:jc w:val="center"/>
        <w:outlineLvl w:val="2"/>
        <w:rPr>
          <w:rFonts w:ascii="Times New Roman" w:hAnsi="Times New Roman" w:cs="Times New Roman"/>
          <w:b/>
          <w:sz w:val="22"/>
          <w:szCs w:val="22"/>
        </w:rPr>
      </w:pPr>
      <w:r w:rsidRPr="008E2AD2">
        <w:rPr>
          <w:rFonts w:ascii="Times New Roman" w:hAnsi="Times New Roman" w:cs="Times New Roman"/>
          <w:b/>
          <w:sz w:val="22"/>
          <w:szCs w:val="22"/>
        </w:rPr>
        <w:t>Максимальный срок ожидания в очереди при подаче заявителем запроса</w:t>
      </w:r>
    </w:p>
    <w:p w:rsidR="008E2AD2" w:rsidRPr="008E2AD2" w:rsidRDefault="008E2AD2" w:rsidP="008E2AD2">
      <w:pPr>
        <w:pStyle w:val="ConsPlusNormal"/>
        <w:ind w:firstLine="426"/>
        <w:jc w:val="center"/>
        <w:rPr>
          <w:rFonts w:ascii="Times New Roman" w:hAnsi="Times New Roman" w:cs="Times New Roman"/>
          <w:b/>
          <w:sz w:val="22"/>
          <w:szCs w:val="22"/>
        </w:rPr>
      </w:pPr>
      <w:r w:rsidRPr="008E2AD2">
        <w:rPr>
          <w:rFonts w:ascii="Times New Roman" w:hAnsi="Times New Roman" w:cs="Times New Roman"/>
          <w:b/>
          <w:sz w:val="22"/>
          <w:szCs w:val="22"/>
        </w:rPr>
        <w:t>о предоставлении муниципальной услуги и при получении результата предоставления муниципальной услуги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пятнадцати минут.</w:t>
      </w:r>
    </w:p>
    <w:p w:rsidR="008E2AD2" w:rsidRPr="008E2AD2" w:rsidRDefault="008E2AD2" w:rsidP="008E2AD2">
      <w:pPr>
        <w:pStyle w:val="ConsPlusNormal"/>
        <w:ind w:firstLine="426"/>
        <w:jc w:val="both"/>
        <w:rPr>
          <w:rFonts w:ascii="Times New Roman" w:hAnsi="Times New Roman" w:cs="Times New Roman"/>
          <w:sz w:val="22"/>
          <w:szCs w:val="22"/>
        </w:rPr>
      </w:pPr>
    </w:p>
    <w:p w:rsidR="008E2AD2" w:rsidRPr="008E2AD2" w:rsidRDefault="008E2AD2" w:rsidP="008E2AD2">
      <w:pPr>
        <w:autoSpaceDE w:val="0"/>
        <w:autoSpaceDN w:val="0"/>
        <w:adjustRightInd w:val="0"/>
        <w:spacing w:after="0" w:line="240" w:lineRule="auto"/>
        <w:jc w:val="center"/>
        <w:rPr>
          <w:rFonts w:ascii="Times New Roman" w:hAnsi="Times New Roman" w:cs="Times New Roman"/>
          <w:b/>
          <w:bCs/>
        </w:rPr>
      </w:pPr>
      <w:r w:rsidRPr="008E2AD2">
        <w:rPr>
          <w:rFonts w:ascii="Times New Roman" w:hAnsi="Times New Roman" w:cs="Times New Roman"/>
          <w:b/>
          <w:bCs/>
        </w:rPr>
        <w:t>Срок регистрации запроса заявителя о предоставлении муниципальной услуги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2.19. Регистрация заявления, представленного заявителем способами, указанными в пункте 2.10 настоящего Административного регламента, осуществляется не позднее одного рабочего дня, следующего за днем поступления заявления в уполномоченный орган.</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В случае представления заявления в электронной форме посредством ЕПГУ вне рабочего времени уполномоченного органа, в выходной, нерабочий праздничный день, днем получения заявления считается первый рабочий день, следующий за днем представления заявителем заявления.</w:t>
      </w:r>
    </w:p>
    <w:p w:rsidR="008E2AD2" w:rsidRPr="008E2AD2" w:rsidRDefault="008E2AD2" w:rsidP="008E2AD2">
      <w:pPr>
        <w:pStyle w:val="ConsPlusNormal"/>
        <w:ind w:firstLine="426"/>
        <w:contextualSpacing/>
        <w:jc w:val="both"/>
        <w:rPr>
          <w:rFonts w:ascii="Times New Roman" w:hAnsi="Times New Roman" w:cs="Times New Roman"/>
          <w:strike/>
          <w:sz w:val="22"/>
          <w:szCs w:val="22"/>
        </w:rPr>
      </w:pPr>
      <w:r w:rsidRPr="008E2AD2">
        <w:rPr>
          <w:rFonts w:ascii="Times New Roman" w:hAnsi="Times New Roman" w:cs="Times New Roman"/>
          <w:sz w:val="22"/>
          <w:szCs w:val="22"/>
        </w:rPr>
        <w:t>Заявление считается полученным уполномоченным органом со дня его регистрации.</w:t>
      </w:r>
    </w:p>
    <w:p w:rsidR="008E2AD2" w:rsidRPr="008E2AD2" w:rsidRDefault="008E2AD2" w:rsidP="008E2AD2">
      <w:pPr>
        <w:pStyle w:val="ConsPlusNormal"/>
        <w:ind w:firstLine="426"/>
        <w:jc w:val="center"/>
        <w:rPr>
          <w:rFonts w:ascii="Times New Roman" w:hAnsi="Times New Roman" w:cs="Times New Roman"/>
          <w:b/>
          <w:strike/>
          <w:sz w:val="22"/>
          <w:szCs w:val="22"/>
          <w:highlight w:val="magenta"/>
        </w:rPr>
      </w:pPr>
    </w:p>
    <w:p w:rsidR="008E2AD2" w:rsidRPr="008E2AD2" w:rsidRDefault="008E2AD2" w:rsidP="008E2AD2">
      <w:pPr>
        <w:autoSpaceDE w:val="0"/>
        <w:autoSpaceDN w:val="0"/>
        <w:adjustRightInd w:val="0"/>
        <w:spacing w:after="0" w:line="240" w:lineRule="auto"/>
        <w:ind w:firstLine="426"/>
        <w:jc w:val="center"/>
        <w:rPr>
          <w:rFonts w:ascii="Times New Roman" w:hAnsi="Times New Roman" w:cs="Times New Roman"/>
          <w:b/>
          <w:bCs/>
        </w:rPr>
      </w:pPr>
      <w:r w:rsidRPr="008E2AD2">
        <w:rPr>
          <w:rFonts w:ascii="Times New Roman" w:hAnsi="Times New Roman" w:cs="Times New Roman"/>
          <w:b/>
          <w:bCs/>
        </w:rPr>
        <w:t>Требования к помещениям, в которых предоставляются муниципальные услуги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В случае</w:t>
      </w:r>
      <w:proofErr w:type="gramStart"/>
      <w:r w:rsidRPr="008E2AD2">
        <w:rPr>
          <w:rFonts w:ascii="Times New Roman" w:hAnsi="Times New Roman" w:cs="Times New Roman"/>
          <w:sz w:val="22"/>
          <w:szCs w:val="22"/>
        </w:rPr>
        <w:t>,</w:t>
      </w:r>
      <w:proofErr w:type="gramEnd"/>
      <w:r w:rsidRPr="008E2AD2">
        <w:rPr>
          <w:rFonts w:ascii="Times New Roman" w:hAnsi="Times New Roman" w:cs="Times New Roman"/>
          <w:sz w:val="22"/>
          <w:szCs w:val="22"/>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В целях обеспечения беспрепятственного доступа заявителей, в том числе передвигающихся на инвалидных колясках, входы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lastRenderedPageBreak/>
        <w:t>Центральный вход в здание уполномоченного органа должен быть оборудован информационной табличкой (вывеской), содержащей следующую информацию о его работе:</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–наименование;</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–местонахождение и юридический адрес;</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–режим работы;</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–график приема;</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–номера телефонов для справок.</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Помещения, в которых предоставляется муниципальная услуга, должны соответствовать санитарно-эпидемиологическим правилам и нормативам.</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Помещения, в которых предоставляется муниципальная услуга, оснащаются:</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–противопожарной системой и средствами пожаротушения;</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–системой оповещения о возникновении чрезвычайной ситуации;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–средствами оказания первой медицинской помощи;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–туалетными комнатами для посетителей.</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Места для заполнения заявлений оборудуются стульями, столами (стойками), бланками заявлений, письменными принадлежностями.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Места приема заявителей оборудуются информационными табличками (вывесками) с указанием следующей информации: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–номера кабинета и наименования отдела;</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–фамилии, имени и отчества (последнее – при наличии), должности ответственного лица за прием документов;</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–графика приема заявителей.</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Рабочее место каждого ответственного за прием документов сотрудника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Сотрудник, ответственный за прием документов, должен иметь настольную табличку с указанием фамилии, имени, отчества (последнее – при наличии) и должности.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При предоставлении муниципальной услуги инвалидам обеспечиваются:</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–возможность беспрепятственного доступа к объекту (зданию, помещению), в котором предоставляется муниципальная услуга;</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–сопровождение инвалидов, имеющих стойкие расстройства функции зрения и самостоятельного передвижения;</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 xml:space="preserve">–дублирование необходимой для инвалидов звуковой и зрительной информации, а также надписей, знаков и иной текстовой и графической </w:t>
      </w:r>
      <w:r w:rsidRPr="008E2AD2">
        <w:rPr>
          <w:rFonts w:ascii="Times New Roman" w:hAnsi="Times New Roman" w:cs="Times New Roman"/>
          <w:sz w:val="22"/>
          <w:szCs w:val="22"/>
        </w:rPr>
        <w:lastRenderedPageBreak/>
        <w:t>информации знаками, выполненными рельефно-точечным шрифтом Брайля;</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–допуск сурдопереводчика и тифлосурдопереводчика;</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–оказание инвалидам помощи в преодолении барьеров, мешающих получению ими муниципальной услуги наравне с другими лицами.</w:t>
      </w:r>
    </w:p>
    <w:p w:rsidR="008E2AD2" w:rsidRPr="008E2AD2" w:rsidRDefault="008E2AD2" w:rsidP="008E2AD2">
      <w:pPr>
        <w:pStyle w:val="ConsPlusNormal"/>
        <w:jc w:val="both"/>
        <w:rPr>
          <w:rFonts w:ascii="Times New Roman" w:hAnsi="Times New Roman" w:cs="Times New Roman"/>
          <w:sz w:val="22"/>
          <w:szCs w:val="22"/>
        </w:rPr>
      </w:pPr>
    </w:p>
    <w:p w:rsidR="008E2AD2" w:rsidRPr="008E2AD2" w:rsidRDefault="008E2AD2" w:rsidP="008E2AD2">
      <w:pPr>
        <w:pStyle w:val="ConsPlusNormal"/>
        <w:ind w:firstLine="426"/>
        <w:jc w:val="center"/>
        <w:outlineLvl w:val="2"/>
        <w:rPr>
          <w:rFonts w:ascii="Times New Roman" w:hAnsi="Times New Roman" w:cs="Times New Roman"/>
          <w:b/>
          <w:strike/>
          <w:sz w:val="22"/>
          <w:szCs w:val="22"/>
        </w:rPr>
      </w:pPr>
      <w:r w:rsidRPr="008E2AD2">
        <w:rPr>
          <w:rFonts w:ascii="Times New Roman" w:hAnsi="Times New Roman" w:cs="Times New Roman"/>
          <w:b/>
          <w:sz w:val="22"/>
          <w:szCs w:val="22"/>
        </w:rPr>
        <w:t>Показатели доступности и качества муниципальной услуги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2.21.Основными показателями доступности предоставления муниципальной услуги являются:</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w:t>
      </w:r>
    </w:p>
    <w:p w:rsidR="008E2AD2" w:rsidRPr="008E2AD2" w:rsidRDefault="008E2AD2" w:rsidP="008E2AD2">
      <w:pPr>
        <w:pStyle w:val="ConsPlusNormal"/>
        <w:ind w:firstLine="426"/>
        <w:contextualSpacing/>
        <w:jc w:val="both"/>
        <w:rPr>
          <w:rFonts w:ascii="Times New Roman" w:hAnsi="Times New Roman" w:cs="Times New Roman"/>
          <w:sz w:val="22"/>
          <w:szCs w:val="22"/>
          <w:highlight w:val="yellow"/>
        </w:rPr>
      </w:pPr>
      <w:r w:rsidRPr="008E2AD2">
        <w:rPr>
          <w:rFonts w:ascii="Times New Roman" w:hAnsi="Times New Roman" w:cs="Times New Roman"/>
          <w:sz w:val="22"/>
          <w:szCs w:val="22"/>
        </w:rPr>
        <w:t>–возможность получения заявителем уведомлений о предоставлении муниципальной услуги с помощью ЕПГУ;</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–доступность электронных форм документов, необходимых для предоставления услуги;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–возможность подачи заявления и прилагаемых к нему документов в электронной форме.</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2.22.Основными показателями качества предоставления муниципальной услуги являются:</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–минимально возможное количество взаимодействий гражданина с должностными лицами, участвующими в предоставлении муниципальной услуги;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–отсутствие обоснованных жалоб на действия (бездействие) сотрудников и их некорректное (невнимательное) отношение к заявителям;</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–отсутствие нарушений установленных сроков в процессе предоставления муниципальной услуги;</w:t>
      </w:r>
    </w:p>
    <w:p w:rsidR="008E2AD2" w:rsidRPr="008E2AD2" w:rsidRDefault="008E2AD2" w:rsidP="008E2AD2">
      <w:pPr>
        <w:pStyle w:val="ConsPlusNormal"/>
        <w:ind w:firstLine="426"/>
        <w:contextualSpacing/>
        <w:jc w:val="both"/>
        <w:rPr>
          <w:rFonts w:ascii="Times New Roman" w:hAnsi="Times New Roman" w:cs="Times New Roman"/>
          <w:strike/>
          <w:sz w:val="22"/>
          <w:szCs w:val="22"/>
        </w:rPr>
      </w:pPr>
      <w:r w:rsidRPr="008E2AD2">
        <w:rPr>
          <w:rFonts w:ascii="Times New Roman" w:hAnsi="Times New Roman" w:cs="Times New Roman"/>
          <w:sz w:val="22"/>
          <w:szCs w:val="22"/>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8E2AD2">
        <w:rPr>
          <w:rFonts w:ascii="Times New Roman" w:hAnsi="Times New Roman" w:cs="Times New Roman"/>
          <w:sz w:val="22"/>
          <w:szCs w:val="22"/>
        </w:rPr>
        <w:t>итогам</w:t>
      </w:r>
      <w:proofErr w:type="gramEnd"/>
      <w:r w:rsidRPr="008E2AD2">
        <w:rPr>
          <w:rFonts w:ascii="Times New Roman" w:hAnsi="Times New Roman" w:cs="Times New Roman"/>
          <w:sz w:val="22"/>
          <w:szCs w:val="22"/>
        </w:rPr>
        <w:t xml:space="preserve"> рассмотрения которых вынесены решения об удовлетворении (частичном удовлетворении) требований заявителей.</w:t>
      </w:r>
    </w:p>
    <w:p w:rsidR="008E2AD2" w:rsidRPr="008E2AD2" w:rsidRDefault="008E2AD2" w:rsidP="008E2AD2">
      <w:pPr>
        <w:autoSpaceDE w:val="0"/>
        <w:autoSpaceDN w:val="0"/>
        <w:adjustRightInd w:val="0"/>
        <w:spacing w:after="0" w:line="240" w:lineRule="auto"/>
        <w:ind w:firstLine="426"/>
        <w:jc w:val="center"/>
        <w:outlineLvl w:val="0"/>
        <w:rPr>
          <w:rFonts w:ascii="Times New Roman" w:hAnsi="Times New Roman" w:cs="Times New Roman"/>
          <w:b/>
        </w:rPr>
      </w:pPr>
    </w:p>
    <w:p w:rsidR="008E2AD2" w:rsidRPr="008E2AD2" w:rsidRDefault="008E2AD2" w:rsidP="008E2AD2">
      <w:pPr>
        <w:autoSpaceDE w:val="0"/>
        <w:autoSpaceDN w:val="0"/>
        <w:adjustRightInd w:val="0"/>
        <w:spacing w:after="0" w:line="240" w:lineRule="auto"/>
        <w:jc w:val="center"/>
        <w:rPr>
          <w:rFonts w:ascii="Times New Roman" w:hAnsi="Times New Roman" w:cs="Times New Roman"/>
          <w:b/>
          <w:bCs/>
        </w:rPr>
      </w:pPr>
      <w:r w:rsidRPr="008E2AD2">
        <w:rPr>
          <w:rFonts w:ascii="Times New Roman" w:hAnsi="Times New Roman" w:cs="Times New Roman"/>
          <w:b/>
          <w:bCs/>
        </w:rPr>
        <w:t>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2.23. Услуги, необходимые и обязательные для предоставления муниципальной услуги, отсутствуют.</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 xml:space="preserve">2.24. Информационная система, используемая для предоставления муниципальной услуги– </w:t>
      </w:r>
      <w:proofErr w:type="gramStart"/>
      <w:r w:rsidRPr="008E2AD2">
        <w:rPr>
          <w:rFonts w:ascii="Times New Roman" w:hAnsi="Times New Roman" w:cs="Times New Roman"/>
          <w:sz w:val="22"/>
          <w:szCs w:val="22"/>
        </w:rPr>
        <w:t>ЕП</w:t>
      </w:r>
      <w:proofErr w:type="gramEnd"/>
      <w:r w:rsidRPr="008E2AD2">
        <w:rPr>
          <w:rFonts w:ascii="Times New Roman" w:hAnsi="Times New Roman" w:cs="Times New Roman"/>
          <w:sz w:val="22"/>
          <w:szCs w:val="22"/>
        </w:rPr>
        <w:t>ГУ.</w:t>
      </w:r>
    </w:p>
    <w:p w:rsidR="008E2AD2" w:rsidRPr="008E2AD2" w:rsidRDefault="008E2AD2" w:rsidP="008E2AD2">
      <w:pPr>
        <w:pStyle w:val="ConsPlusNormal"/>
        <w:ind w:firstLine="426"/>
        <w:jc w:val="center"/>
        <w:outlineLvl w:val="1"/>
        <w:rPr>
          <w:rFonts w:ascii="Times New Roman" w:hAnsi="Times New Roman" w:cs="Times New Roman"/>
          <w:sz w:val="22"/>
          <w:szCs w:val="22"/>
        </w:rPr>
      </w:pPr>
    </w:p>
    <w:p w:rsidR="008E2AD2" w:rsidRPr="008E2AD2" w:rsidRDefault="008E2AD2" w:rsidP="008E2AD2">
      <w:pPr>
        <w:pStyle w:val="ConsPlusNormal"/>
        <w:ind w:firstLine="426"/>
        <w:jc w:val="center"/>
        <w:outlineLvl w:val="1"/>
        <w:rPr>
          <w:rFonts w:ascii="Times New Roman" w:hAnsi="Times New Roman" w:cs="Times New Roman"/>
          <w:b/>
          <w:sz w:val="22"/>
          <w:szCs w:val="22"/>
        </w:rPr>
      </w:pPr>
      <w:r w:rsidRPr="008E2AD2">
        <w:rPr>
          <w:rFonts w:ascii="Times New Roman" w:hAnsi="Times New Roman" w:cs="Times New Roman"/>
          <w:b/>
          <w:sz w:val="22"/>
          <w:szCs w:val="22"/>
        </w:rPr>
        <w:t>III. Состав, последовательность и сроки выполнения</w:t>
      </w:r>
    </w:p>
    <w:p w:rsidR="008E2AD2" w:rsidRPr="008E2AD2" w:rsidRDefault="008E2AD2" w:rsidP="008E2AD2">
      <w:pPr>
        <w:pStyle w:val="ConsPlusNormal"/>
        <w:ind w:firstLine="426"/>
        <w:jc w:val="center"/>
        <w:rPr>
          <w:rFonts w:ascii="Times New Roman" w:hAnsi="Times New Roman" w:cs="Times New Roman"/>
          <w:b/>
          <w:strike/>
          <w:sz w:val="22"/>
          <w:szCs w:val="22"/>
        </w:rPr>
      </w:pPr>
      <w:r w:rsidRPr="008E2AD2">
        <w:rPr>
          <w:rFonts w:ascii="Times New Roman" w:hAnsi="Times New Roman" w:cs="Times New Roman"/>
          <w:b/>
          <w:sz w:val="22"/>
          <w:szCs w:val="22"/>
        </w:rPr>
        <w:t>административных процедур</w:t>
      </w:r>
    </w:p>
    <w:p w:rsidR="008E2AD2" w:rsidRPr="008E2AD2" w:rsidRDefault="008E2AD2" w:rsidP="008E2AD2">
      <w:pPr>
        <w:autoSpaceDE w:val="0"/>
        <w:autoSpaceDN w:val="0"/>
        <w:adjustRightInd w:val="0"/>
        <w:spacing w:after="0" w:line="240" w:lineRule="auto"/>
        <w:jc w:val="center"/>
        <w:rPr>
          <w:rFonts w:ascii="Times New Roman" w:eastAsia="Times New Roman" w:hAnsi="Times New Roman" w:cs="Times New Roman"/>
          <w:b/>
        </w:rPr>
      </w:pPr>
      <w:r w:rsidRPr="008E2AD2">
        <w:rPr>
          <w:rFonts w:ascii="Times New Roman" w:eastAsia="Times New Roman" w:hAnsi="Times New Roman" w:cs="Times New Roman"/>
          <w:b/>
        </w:rPr>
        <w:t xml:space="preserve">Перечень вариантов предоставления муниципальной услуги, </w:t>
      </w:r>
      <w:proofErr w:type="gramStart"/>
      <w:r w:rsidRPr="008E2AD2">
        <w:rPr>
          <w:rFonts w:ascii="Times New Roman" w:eastAsia="Times New Roman" w:hAnsi="Times New Roman" w:cs="Times New Roman"/>
          <w:b/>
        </w:rPr>
        <w:t>включающий</w:t>
      </w:r>
      <w:proofErr w:type="gramEnd"/>
      <w:r w:rsidRPr="008E2AD2">
        <w:rPr>
          <w:rFonts w:ascii="Times New Roman" w:eastAsia="Times New Roman" w:hAnsi="Times New Roman" w:cs="Times New Roman"/>
          <w:b/>
        </w:rPr>
        <w:t xml:space="preserve">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w:t>
      </w:r>
      <w:r w:rsidRPr="008E2AD2">
        <w:rPr>
          <w:rFonts w:ascii="Times New Roman" w:eastAsia="Times New Roman" w:hAnsi="Times New Roman" w:cs="Times New Roman"/>
          <w:b/>
        </w:rPr>
        <w:lastRenderedPageBreak/>
        <w:t>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3.1. Настоящий раздел содержит состав, последовательность и сроки выполнения административных процедур для варианта предоставления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rsidR="008E2AD2" w:rsidRPr="008E2AD2" w:rsidRDefault="008E2AD2" w:rsidP="008E2AD2">
      <w:pPr>
        <w:adjustRightInd w:val="0"/>
        <w:spacing w:after="0" w:line="240" w:lineRule="auto"/>
        <w:ind w:right="-2" w:firstLine="567"/>
        <w:jc w:val="both"/>
        <w:rPr>
          <w:rFonts w:ascii="Times New Roman" w:eastAsia="Times New Roman" w:hAnsi="Times New Roman" w:cs="Times New Roman"/>
        </w:rPr>
      </w:pPr>
      <w:proofErr w:type="gramStart"/>
      <w:r w:rsidRPr="008E2AD2">
        <w:rPr>
          <w:rFonts w:ascii="Times New Roman" w:eastAsia="Times New Roman" w:hAnsi="Times New Roman" w:cs="Times New Roman"/>
        </w:rPr>
        <w:t>Варианты предоставления муниципальной услуги, необходимые для исправления допущенных опечаток и ошибок в выданном в результате предоставления муниципальной услуги документе и для выдачи дубликата документа, выданного по результатам предоставления муниципальной услуги, отсутствуют.</w:t>
      </w:r>
      <w:proofErr w:type="gramEnd"/>
    </w:p>
    <w:p w:rsidR="008E2AD2" w:rsidRPr="008E2AD2" w:rsidRDefault="008E2AD2" w:rsidP="008E2AD2">
      <w:pPr>
        <w:spacing w:after="0" w:line="240" w:lineRule="auto"/>
        <w:ind w:firstLine="426"/>
        <w:jc w:val="both"/>
        <w:rPr>
          <w:rFonts w:ascii="Times New Roman" w:eastAsia="Calibri" w:hAnsi="Times New Roman" w:cs="Times New Roman"/>
          <w:bCs/>
        </w:rPr>
      </w:pPr>
      <w:r w:rsidRPr="008E2AD2">
        <w:rPr>
          <w:rFonts w:ascii="Times New Roman" w:hAnsi="Times New Roman" w:cs="Times New Roman"/>
        </w:rPr>
        <w:t xml:space="preserve">3.2. </w:t>
      </w:r>
      <w:r w:rsidRPr="008E2AD2">
        <w:rPr>
          <w:rFonts w:ascii="Times New Roman" w:eastAsia="Calibri" w:hAnsi="Times New Roman" w:cs="Times New Roman"/>
          <w:bCs/>
        </w:rPr>
        <w:t>Заявитель не позднее рабочего дня, предшествующего дню окончания срока предоставления услуги, вправе обратиться в уполномоченный орган с заявлением об оставлении заявления о предоставлении муниципальной услуги без рассмотрения по рекомендуемой форме согласно Приложению № 5 к настоящему Административному регламенту в порядке, установленном пунктами 2.10, 2.19 настоящего Административного регламента.</w:t>
      </w:r>
    </w:p>
    <w:p w:rsidR="008E2AD2" w:rsidRPr="008E2AD2" w:rsidRDefault="008E2AD2" w:rsidP="008E2AD2">
      <w:pPr>
        <w:autoSpaceDE w:val="0"/>
        <w:autoSpaceDN w:val="0"/>
        <w:adjustRightInd w:val="0"/>
        <w:spacing w:after="0" w:line="240" w:lineRule="auto"/>
        <w:ind w:firstLine="426"/>
        <w:jc w:val="both"/>
        <w:rPr>
          <w:rFonts w:ascii="Times New Roman" w:eastAsia="Calibri" w:hAnsi="Times New Roman" w:cs="Times New Roman"/>
          <w:bCs/>
        </w:rPr>
      </w:pPr>
      <w:r w:rsidRPr="008E2AD2">
        <w:rPr>
          <w:rFonts w:ascii="Times New Roman" w:eastAsia="Calibri" w:hAnsi="Times New Roman" w:cs="Times New Roman"/>
          <w:bCs/>
        </w:rPr>
        <w:t>На основании данного заявления уполномоченный орган принимает решение об оставлении заявления о предоставлении муниципальной услуги без рассмотрения.</w:t>
      </w:r>
    </w:p>
    <w:p w:rsidR="008E2AD2" w:rsidRPr="008E2AD2" w:rsidRDefault="008E2AD2" w:rsidP="008E2AD2">
      <w:pPr>
        <w:autoSpaceDE w:val="0"/>
        <w:autoSpaceDN w:val="0"/>
        <w:adjustRightInd w:val="0"/>
        <w:spacing w:after="0" w:line="240" w:lineRule="auto"/>
        <w:ind w:firstLine="426"/>
        <w:jc w:val="both"/>
        <w:rPr>
          <w:rFonts w:ascii="Times New Roman" w:eastAsia="Calibri" w:hAnsi="Times New Roman" w:cs="Times New Roman"/>
          <w:bCs/>
          <w:strike/>
        </w:rPr>
      </w:pPr>
      <w:proofErr w:type="gramStart"/>
      <w:r w:rsidRPr="008E2AD2">
        <w:rPr>
          <w:rFonts w:ascii="Times New Roman" w:eastAsia="Calibri" w:hAnsi="Times New Roman" w:cs="Times New Roman"/>
          <w:bCs/>
        </w:rPr>
        <w:t>Решение об оставлении заявления о предоставлении муниципальной услуги без рассмотрения направляется заявителю по рекомендуемой форме согласно Приложению № 6 к настоящему Административному регламенту в порядке</w:t>
      </w:r>
      <w:r w:rsidRPr="008E2AD2">
        <w:rPr>
          <w:rFonts w:ascii="Times New Roman" w:eastAsia="Calibri" w:hAnsi="Times New Roman" w:cs="Times New Roman"/>
        </w:rPr>
        <w:t>, установленном пунктом 2.5 настоящего Административного регламента, способом, указанным заявителем в заявлении об оставлении заявления</w:t>
      </w:r>
      <w:r w:rsidRPr="008E2AD2">
        <w:rPr>
          <w:rFonts w:ascii="Times New Roman" w:eastAsia="Calibri" w:hAnsi="Times New Roman" w:cs="Times New Roman"/>
          <w:bCs/>
        </w:rPr>
        <w:t xml:space="preserve"> о предоставлении муниципальной услуги без рассмотрения</w:t>
      </w:r>
      <w:r w:rsidRPr="008E2AD2">
        <w:rPr>
          <w:rFonts w:ascii="Times New Roman" w:eastAsia="Calibri" w:hAnsi="Times New Roman" w:cs="Times New Roman"/>
        </w:rPr>
        <w:t xml:space="preserve">, </w:t>
      </w:r>
      <w:r w:rsidRPr="008E2AD2">
        <w:rPr>
          <w:rFonts w:ascii="Times New Roman" w:eastAsia="Calibri" w:hAnsi="Times New Roman" w:cs="Times New Roman"/>
          <w:bCs/>
        </w:rPr>
        <w:t xml:space="preserve">не позднее рабочего дня, следующего за днем регистрации данного </w:t>
      </w:r>
      <w:r w:rsidRPr="008E2AD2">
        <w:rPr>
          <w:rFonts w:ascii="Times New Roman" w:eastAsia="Calibri" w:hAnsi="Times New Roman" w:cs="Times New Roman"/>
        </w:rPr>
        <w:t>заявления в уполномоченном органе.</w:t>
      </w:r>
      <w:proofErr w:type="gramEnd"/>
    </w:p>
    <w:p w:rsidR="008E2AD2" w:rsidRPr="008E2AD2" w:rsidRDefault="008E2AD2" w:rsidP="008E2AD2">
      <w:pPr>
        <w:spacing w:after="0" w:line="240" w:lineRule="auto"/>
        <w:ind w:firstLine="426"/>
        <w:jc w:val="both"/>
        <w:rPr>
          <w:rFonts w:ascii="Times New Roman" w:eastAsia="Tahoma" w:hAnsi="Times New Roman" w:cs="Times New Roman"/>
          <w:bCs/>
          <w:lang w:bidi="ru-RU"/>
        </w:rPr>
      </w:pPr>
      <w:r w:rsidRPr="008E2AD2">
        <w:rPr>
          <w:rFonts w:ascii="Times New Roman" w:eastAsia="Tahoma" w:hAnsi="Times New Roman" w:cs="Times New Roman"/>
          <w:bCs/>
          <w:lang w:bidi="ru-RU"/>
        </w:rPr>
        <w:t xml:space="preserve">Оставление без рассмотрения заявления </w:t>
      </w:r>
      <w:r w:rsidRPr="008E2AD2">
        <w:rPr>
          <w:rFonts w:ascii="Times New Roman" w:eastAsia="Calibri" w:hAnsi="Times New Roman" w:cs="Times New Roman"/>
          <w:bCs/>
        </w:rPr>
        <w:t xml:space="preserve">о предоставлении муниципальной услуги </w:t>
      </w:r>
      <w:r w:rsidRPr="008E2AD2">
        <w:rPr>
          <w:rFonts w:ascii="Times New Roman" w:eastAsia="Tahoma" w:hAnsi="Times New Roman" w:cs="Times New Roman"/>
          <w:bCs/>
          <w:lang w:bidi="ru-RU"/>
        </w:rPr>
        <w:t>не препятствует повторному обращению заявителя в уполномоченный орган за предоставлением услуги.</w:t>
      </w:r>
    </w:p>
    <w:p w:rsidR="008E2AD2" w:rsidRPr="008E2AD2" w:rsidRDefault="008E2AD2" w:rsidP="008E2AD2">
      <w:pPr>
        <w:pStyle w:val="ConsPlusNormal"/>
        <w:ind w:firstLine="426"/>
        <w:contextualSpacing/>
        <w:jc w:val="both"/>
        <w:rPr>
          <w:rFonts w:ascii="Times New Roman" w:hAnsi="Times New Roman" w:cs="Times New Roman"/>
          <w:b/>
          <w:sz w:val="22"/>
          <w:szCs w:val="22"/>
        </w:rPr>
      </w:pPr>
    </w:p>
    <w:p w:rsidR="008E2AD2" w:rsidRPr="008E2AD2" w:rsidRDefault="008E2AD2" w:rsidP="008E2AD2">
      <w:pPr>
        <w:autoSpaceDE w:val="0"/>
        <w:autoSpaceDN w:val="0"/>
        <w:adjustRightInd w:val="0"/>
        <w:spacing w:after="0" w:line="240" w:lineRule="auto"/>
        <w:ind w:firstLine="426"/>
        <w:jc w:val="center"/>
        <w:rPr>
          <w:rFonts w:ascii="Times New Roman" w:hAnsi="Times New Roman" w:cs="Times New Roman"/>
          <w:b/>
          <w:bCs/>
        </w:rPr>
      </w:pPr>
      <w:r w:rsidRPr="008E2AD2">
        <w:rPr>
          <w:rFonts w:ascii="Times New Roman" w:hAnsi="Times New Roman" w:cs="Times New Roman"/>
          <w:b/>
          <w:bCs/>
        </w:rPr>
        <w:t>Описание административной процедуры профилирования заявителя</w:t>
      </w:r>
    </w:p>
    <w:p w:rsidR="008E2AD2" w:rsidRPr="008E2AD2" w:rsidRDefault="008E2AD2" w:rsidP="008E2AD2">
      <w:pPr>
        <w:pStyle w:val="ConsPlusNormal"/>
        <w:ind w:firstLine="426"/>
        <w:jc w:val="both"/>
        <w:rPr>
          <w:rFonts w:ascii="Times New Roman" w:hAnsi="Times New Roman" w:cs="Times New Roman"/>
          <w:sz w:val="22"/>
          <w:szCs w:val="22"/>
        </w:rPr>
      </w:pPr>
      <w:r w:rsidRPr="008E2AD2">
        <w:rPr>
          <w:rFonts w:ascii="Times New Roman" w:hAnsi="Times New Roman" w:cs="Times New Roman"/>
          <w:sz w:val="22"/>
          <w:szCs w:val="22"/>
        </w:rPr>
        <w:t>3.3. Муниципальная услуга предоставляется заявителю исходя из признаков заявителя, которые определяются путем профилирования, осуществляемого в соответствии с настоящим Административным регламентом.</w:t>
      </w:r>
    </w:p>
    <w:p w:rsidR="008E2AD2" w:rsidRPr="008E2AD2" w:rsidRDefault="008E2AD2" w:rsidP="008E2AD2">
      <w:pPr>
        <w:pStyle w:val="ConsPlusNormal"/>
        <w:ind w:firstLine="426"/>
        <w:jc w:val="center"/>
        <w:outlineLvl w:val="2"/>
        <w:rPr>
          <w:rFonts w:ascii="Times New Roman" w:hAnsi="Times New Roman" w:cs="Times New Roman"/>
          <w:b/>
          <w:sz w:val="22"/>
          <w:szCs w:val="22"/>
        </w:rPr>
      </w:pPr>
    </w:p>
    <w:p w:rsidR="008E2AD2" w:rsidRPr="008E2AD2" w:rsidRDefault="008E2AD2" w:rsidP="008E2AD2">
      <w:pPr>
        <w:autoSpaceDE w:val="0"/>
        <w:autoSpaceDN w:val="0"/>
        <w:adjustRightInd w:val="0"/>
        <w:spacing w:after="0" w:line="240" w:lineRule="auto"/>
        <w:jc w:val="center"/>
        <w:rPr>
          <w:rFonts w:ascii="Times New Roman" w:hAnsi="Times New Roman" w:cs="Times New Roman"/>
          <w:b/>
          <w:bCs/>
        </w:rPr>
      </w:pPr>
      <w:r w:rsidRPr="008E2AD2">
        <w:rPr>
          <w:rFonts w:ascii="Times New Roman" w:hAnsi="Times New Roman" w:cs="Times New Roman"/>
          <w:b/>
          <w:bCs/>
        </w:rPr>
        <w:t>Подразделы, содержащие описание вариантов предоставления муниципальной услуги</w:t>
      </w:r>
    </w:p>
    <w:p w:rsidR="008E2AD2" w:rsidRPr="008E2AD2" w:rsidRDefault="008E2AD2" w:rsidP="008E2AD2">
      <w:pPr>
        <w:spacing w:after="0" w:line="240" w:lineRule="auto"/>
        <w:ind w:firstLine="426"/>
        <w:jc w:val="center"/>
        <w:rPr>
          <w:rFonts w:ascii="Times New Roman" w:hAnsi="Times New Roman" w:cs="Times New Roman"/>
        </w:rPr>
      </w:pPr>
      <w:r w:rsidRPr="008E2AD2">
        <w:rPr>
          <w:rFonts w:ascii="Times New Roman" w:hAnsi="Times New Roman" w:cs="Times New Roman"/>
          <w:b/>
          <w:bCs/>
        </w:rPr>
        <w:t>Перечень и описание административных процедур предоставления</w:t>
      </w:r>
    </w:p>
    <w:p w:rsidR="008E2AD2" w:rsidRPr="008E2AD2" w:rsidRDefault="008E2AD2" w:rsidP="008E2AD2">
      <w:pPr>
        <w:spacing w:after="0" w:line="240" w:lineRule="auto"/>
        <w:ind w:firstLine="426"/>
        <w:jc w:val="center"/>
        <w:rPr>
          <w:rFonts w:ascii="Times New Roman" w:hAnsi="Times New Roman" w:cs="Times New Roman"/>
          <w:b/>
        </w:rPr>
      </w:pPr>
      <w:r w:rsidRPr="008E2AD2">
        <w:rPr>
          <w:rFonts w:ascii="Times New Roman" w:hAnsi="Times New Roman" w:cs="Times New Roman"/>
          <w:b/>
        </w:rPr>
        <w:t xml:space="preserve">муниципальной </w:t>
      </w:r>
      <w:r w:rsidRPr="008E2AD2">
        <w:rPr>
          <w:rFonts w:ascii="Times New Roman" w:hAnsi="Times New Roman" w:cs="Times New Roman"/>
          <w:b/>
          <w:bCs/>
        </w:rPr>
        <w:t>услуги</w:t>
      </w:r>
    </w:p>
    <w:p w:rsidR="008E2AD2" w:rsidRPr="008E2AD2" w:rsidRDefault="008E2AD2" w:rsidP="008E2AD2">
      <w:pPr>
        <w:spacing w:after="0" w:line="240" w:lineRule="auto"/>
        <w:ind w:firstLine="426"/>
        <w:jc w:val="center"/>
        <w:rPr>
          <w:rFonts w:ascii="Times New Roman" w:hAnsi="Times New Roman" w:cs="Times New Roman"/>
        </w:rPr>
      </w:pPr>
      <w:r w:rsidRPr="008E2AD2">
        <w:rPr>
          <w:rFonts w:ascii="Times New Roman" w:hAnsi="Times New Roman" w:cs="Times New Roman"/>
          <w:b/>
          <w:bCs/>
        </w:rPr>
        <w:t>Прием запроса и документов и (или) информации, необходимых</w:t>
      </w:r>
    </w:p>
    <w:p w:rsidR="008E2AD2" w:rsidRPr="008E2AD2" w:rsidRDefault="008E2AD2" w:rsidP="008E2AD2">
      <w:pPr>
        <w:spacing w:after="0" w:line="240" w:lineRule="auto"/>
        <w:ind w:firstLine="426"/>
        <w:jc w:val="center"/>
        <w:rPr>
          <w:rFonts w:ascii="Times New Roman" w:hAnsi="Times New Roman" w:cs="Times New Roman"/>
          <w:b/>
          <w:bCs/>
        </w:rPr>
      </w:pPr>
      <w:r w:rsidRPr="008E2AD2">
        <w:rPr>
          <w:rFonts w:ascii="Times New Roman" w:hAnsi="Times New Roman" w:cs="Times New Roman"/>
          <w:b/>
          <w:bCs/>
        </w:rPr>
        <w:t xml:space="preserve">для предоставления </w:t>
      </w:r>
      <w:r w:rsidRPr="008E2AD2">
        <w:rPr>
          <w:rFonts w:ascii="Times New Roman" w:hAnsi="Times New Roman" w:cs="Times New Roman"/>
          <w:b/>
        </w:rPr>
        <w:t xml:space="preserve">муниципальной </w:t>
      </w:r>
      <w:r w:rsidRPr="008E2AD2">
        <w:rPr>
          <w:rFonts w:ascii="Times New Roman" w:hAnsi="Times New Roman" w:cs="Times New Roman"/>
          <w:b/>
          <w:bCs/>
        </w:rPr>
        <w:t>услуги</w:t>
      </w:r>
    </w:p>
    <w:p w:rsidR="008E2AD2" w:rsidRPr="008E2AD2" w:rsidRDefault="008E2AD2" w:rsidP="008E2AD2">
      <w:pPr>
        <w:spacing w:after="0" w:line="240" w:lineRule="auto"/>
        <w:ind w:firstLine="426"/>
        <w:jc w:val="center"/>
        <w:rPr>
          <w:rFonts w:ascii="Times New Roman" w:hAnsi="Times New Roman" w:cs="Times New Roman"/>
        </w:rPr>
      </w:pPr>
    </w:p>
    <w:p w:rsidR="008E2AD2" w:rsidRPr="008E2AD2" w:rsidRDefault="008E2AD2" w:rsidP="008E2AD2">
      <w:pPr>
        <w:spacing w:after="0" w:line="240" w:lineRule="auto"/>
        <w:ind w:firstLine="426"/>
        <w:jc w:val="both"/>
        <w:rPr>
          <w:rFonts w:ascii="Times New Roman" w:eastAsia="Calibri" w:hAnsi="Times New Roman" w:cs="Times New Roman"/>
        </w:rPr>
      </w:pPr>
      <w:r w:rsidRPr="008E2AD2">
        <w:rPr>
          <w:rFonts w:ascii="Times New Roman" w:hAnsi="Times New Roman" w:cs="Times New Roman"/>
        </w:rPr>
        <w:t xml:space="preserve">3.4. </w:t>
      </w:r>
      <w:proofErr w:type="gramStart"/>
      <w:r w:rsidRPr="008E2AD2">
        <w:rPr>
          <w:rFonts w:ascii="Times New Roman" w:hAnsi="Times New Roman" w:cs="Times New Roman"/>
        </w:rPr>
        <w:t xml:space="preserve">Основанием для начала административной процедуры является поступление в </w:t>
      </w:r>
      <w:r w:rsidRPr="008E2AD2">
        <w:rPr>
          <w:rFonts w:ascii="Times New Roman" w:eastAsia="Calibri" w:hAnsi="Times New Roman" w:cs="Times New Roman"/>
        </w:rPr>
        <w:t>уполномоченный орган</w:t>
      </w:r>
      <w:r w:rsidRPr="008E2AD2">
        <w:rPr>
          <w:rFonts w:ascii="Times New Roman" w:hAnsi="Times New Roman" w:cs="Times New Roman"/>
        </w:rPr>
        <w:t xml:space="preserve"> заявления </w:t>
      </w:r>
      <w:r w:rsidRPr="008E2AD2">
        <w:rPr>
          <w:rFonts w:ascii="Times New Roman" w:eastAsia="Times New Roman" w:hAnsi="Times New Roman" w:cs="Times New Roman"/>
        </w:rPr>
        <w:t xml:space="preserve">о предоставлении разрешения на условно разрешенный вид использования земельного участка или объекта капитального строительства </w:t>
      </w:r>
      <w:r w:rsidRPr="008E2AD2">
        <w:rPr>
          <w:rFonts w:ascii="Times New Roman" w:hAnsi="Times New Roman" w:cs="Times New Roman"/>
        </w:rPr>
        <w:t xml:space="preserve">по рекомендуемой форме согласно Приложению № 1 к настоящему Административному регламенту и документов, предусмотренных </w:t>
      </w:r>
      <w:r w:rsidRPr="008E2AD2">
        <w:rPr>
          <w:rFonts w:ascii="Times New Roman" w:eastAsia="Calibri" w:hAnsi="Times New Roman" w:cs="Times New Roman"/>
          <w:bCs/>
        </w:rPr>
        <w:t xml:space="preserve">подпунктами «б» – «д» пункта 2.8, пунктом 2.9 </w:t>
      </w:r>
      <w:r w:rsidRPr="008E2AD2">
        <w:rPr>
          <w:rFonts w:ascii="Times New Roman" w:hAnsi="Times New Roman" w:cs="Times New Roman"/>
        </w:rPr>
        <w:t>настоящего Административного регламента, одним из способов, установленных пунктом 2.10 настоящего Административного регламента.</w:t>
      </w:r>
      <w:proofErr w:type="gramEnd"/>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lastRenderedPageBreak/>
        <w:t xml:space="preserve">3.5. В целях установления личности физическое лицо представляет в </w:t>
      </w:r>
      <w:r w:rsidRPr="008E2AD2">
        <w:rPr>
          <w:rFonts w:ascii="Times New Roman" w:eastAsia="Calibri" w:hAnsi="Times New Roman" w:cs="Times New Roman"/>
        </w:rPr>
        <w:t>уполномоченный орган</w:t>
      </w:r>
      <w:r w:rsidRPr="008E2AD2">
        <w:rPr>
          <w:rFonts w:ascii="Times New Roman" w:hAnsi="Times New Roman" w:cs="Times New Roman"/>
        </w:rPr>
        <w:t xml:space="preserve"> документ, предусмотренный подпунктом </w:t>
      </w:r>
      <w:r w:rsidRPr="008E2AD2">
        <w:rPr>
          <w:rFonts w:ascii="Times New Roman" w:eastAsia="Calibri" w:hAnsi="Times New Roman" w:cs="Times New Roman"/>
          <w:bCs/>
        </w:rPr>
        <w:t>«</w:t>
      </w:r>
      <w:r w:rsidRPr="008E2AD2">
        <w:rPr>
          <w:rFonts w:ascii="Times New Roman" w:hAnsi="Times New Roman" w:cs="Times New Roman"/>
        </w:rPr>
        <w:t>б</w:t>
      </w:r>
      <w:r w:rsidRPr="008E2AD2">
        <w:rPr>
          <w:rFonts w:ascii="Times New Roman" w:eastAsia="Calibri" w:hAnsi="Times New Roman" w:cs="Times New Roman"/>
          <w:bCs/>
        </w:rPr>
        <w:t>»</w:t>
      </w:r>
      <w:r w:rsidRPr="008E2AD2">
        <w:rPr>
          <w:rFonts w:ascii="Times New Roman" w:hAnsi="Times New Roman" w:cs="Times New Roman"/>
        </w:rPr>
        <w:t xml:space="preserve"> пункта </w:t>
      </w:r>
      <w:r w:rsidRPr="008E2AD2">
        <w:rPr>
          <w:rFonts w:ascii="Times New Roman" w:eastAsia="Calibri" w:hAnsi="Times New Roman" w:cs="Times New Roman"/>
          <w:bCs/>
        </w:rPr>
        <w:t xml:space="preserve">2.8 </w:t>
      </w:r>
      <w:r w:rsidRPr="008E2AD2">
        <w:rPr>
          <w:rFonts w:ascii="Times New Roman" w:hAnsi="Times New Roman" w:cs="Times New Roman"/>
        </w:rPr>
        <w:t xml:space="preserve">настоящего Административного регламента. Представитель физического лица, обратившийся по доверенности, представляет в </w:t>
      </w:r>
      <w:r w:rsidRPr="008E2AD2">
        <w:rPr>
          <w:rFonts w:ascii="Times New Roman" w:eastAsia="Calibri" w:hAnsi="Times New Roman" w:cs="Times New Roman"/>
        </w:rPr>
        <w:t>уполномоченный орган</w:t>
      </w:r>
      <w:r w:rsidRPr="008E2AD2">
        <w:rPr>
          <w:rFonts w:ascii="Times New Roman" w:hAnsi="Times New Roman" w:cs="Times New Roman"/>
        </w:rPr>
        <w:t xml:space="preserve"> документы, предусмотренные подпунктами </w:t>
      </w:r>
      <w:r w:rsidRPr="008E2AD2">
        <w:rPr>
          <w:rFonts w:ascii="Times New Roman" w:eastAsia="Calibri" w:hAnsi="Times New Roman" w:cs="Times New Roman"/>
          <w:bCs/>
        </w:rPr>
        <w:t>«</w:t>
      </w:r>
      <w:r w:rsidRPr="008E2AD2">
        <w:rPr>
          <w:rFonts w:ascii="Times New Roman" w:hAnsi="Times New Roman" w:cs="Times New Roman"/>
        </w:rPr>
        <w:t>б</w:t>
      </w:r>
      <w:r w:rsidRPr="008E2AD2">
        <w:rPr>
          <w:rFonts w:ascii="Times New Roman" w:eastAsia="Calibri" w:hAnsi="Times New Roman" w:cs="Times New Roman"/>
          <w:bCs/>
        </w:rPr>
        <w:t>»,</w:t>
      </w:r>
      <w:r w:rsidRPr="008E2AD2">
        <w:rPr>
          <w:rFonts w:ascii="Times New Roman" w:hAnsi="Times New Roman" w:cs="Times New Roman"/>
        </w:rPr>
        <w:t xml:space="preserve"> </w:t>
      </w:r>
      <w:r w:rsidRPr="008E2AD2">
        <w:rPr>
          <w:rFonts w:ascii="Times New Roman" w:eastAsia="Calibri" w:hAnsi="Times New Roman" w:cs="Times New Roman"/>
          <w:bCs/>
        </w:rPr>
        <w:t>«</w:t>
      </w:r>
      <w:r w:rsidRPr="008E2AD2">
        <w:rPr>
          <w:rFonts w:ascii="Times New Roman" w:hAnsi="Times New Roman" w:cs="Times New Roman"/>
        </w:rPr>
        <w:t>в</w:t>
      </w:r>
      <w:r w:rsidRPr="008E2AD2">
        <w:rPr>
          <w:rFonts w:ascii="Times New Roman" w:eastAsia="Calibri" w:hAnsi="Times New Roman" w:cs="Times New Roman"/>
          <w:bCs/>
        </w:rPr>
        <w:t>»</w:t>
      </w:r>
      <w:r w:rsidRPr="008E2AD2">
        <w:rPr>
          <w:rFonts w:ascii="Times New Roman" w:hAnsi="Times New Roman" w:cs="Times New Roman"/>
        </w:rPr>
        <w:t xml:space="preserve"> пункта </w:t>
      </w:r>
      <w:r w:rsidRPr="008E2AD2">
        <w:rPr>
          <w:rFonts w:ascii="Times New Roman" w:eastAsia="Calibri" w:hAnsi="Times New Roman" w:cs="Times New Roman"/>
          <w:bCs/>
        </w:rPr>
        <w:t xml:space="preserve">2.8 </w:t>
      </w:r>
      <w:r w:rsidRPr="008E2AD2">
        <w:rPr>
          <w:rFonts w:ascii="Times New Roman" w:hAnsi="Times New Roman" w:cs="Times New Roman"/>
        </w:rPr>
        <w:t>настоящего Административного регламента.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законодательства Российской Федерации, в </w:t>
      </w:r>
      <w:r w:rsidRPr="008E2AD2">
        <w:rPr>
          <w:rFonts w:ascii="Times New Roman" w:eastAsia="Calibri" w:hAnsi="Times New Roman" w:cs="Times New Roman"/>
        </w:rPr>
        <w:t>уполномоченный орган</w:t>
      </w:r>
      <w:r w:rsidRPr="008E2AD2">
        <w:rPr>
          <w:rFonts w:ascii="Times New Roman" w:hAnsi="Times New Roman" w:cs="Times New Roman"/>
        </w:rPr>
        <w:t xml:space="preserve"> представляются документы, предусмотренные подпунктами </w:t>
      </w:r>
      <w:r w:rsidRPr="008E2AD2">
        <w:rPr>
          <w:rFonts w:ascii="Times New Roman" w:eastAsia="Calibri" w:hAnsi="Times New Roman" w:cs="Times New Roman"/>
          <w:bCs/>
        </w:rPr>
        <w:t>«</w:t>
      </w:r>
      <w:r w:rsidRPr="008E2AD2">
        <w:rPr>
          <w:rFonts w:ascii="Times New Roman" w:hAnsi="Times New Roman" w:cs="Times New Roman"/>
        </w:rPr>
        <w:t>б</w:t>
      </w:r>
      <w:r w:rsidRPr="008E2AD2">
        <w:rPr>
          <w:rFonts w:ascii="Times New Roman" w:eastAsia="Calibri" w:hAnsi="Times New Roman" w:cs="Times New Roman"/>
          <w:bCs/>
        </w:rPr>
        <w:t>»,</w:t>
      </w:r>
      <w:r w:rsidRPr="008E2AD2">
        <w:rPr>
          <w:rFonts w:ascii="Times New Roman" w:hAnsi="Times New Roman" w:cs="Times New Roman"/>
        </w:rPr>
        <w:t xml:space="preserve"> </w:t>
      </w:r>
      <w:r w:rsidRPr="008E2AD2">
        <w:rPr>
          <w:rFonts w:ascii="Times New Roman" w:eastAsia="Calibri" w:hAnsi="Times New Roman" w:cs="Times New Roman"/>
          <w:bCs/>
        </w:rPr>
        <w:t>«</w:t>
      </w:r>
      <w:r w:rsidRPr="008E2AD2">
        <w:rPr>
          <w:rFonts w:ascii="Times New Roman" w:hAnsi="Times New Roman" w:cs="Times New Roman"/>
        </w:rPr>
        <w:t>в</w:t>
      </w:r>
      <w:r w:rsidRPr="008E2AD2">
        <w:rPr>
          <w:rFonts w:ascii="Times New Roman" w:eastAsia="Calibri" w:hAnsi="Times New Roman" w:cs="Times New Roman"/>
          <w:bCs/>
        </w:rPr>
        <w:t>»</w:t>
      </w:r>
      <w:r w:rsidRPr="008E2AD2">
        <w:rPr>
          <w:rFonts w:ascii="Times New Roman" w:hAnsi="Times New Roman" w:cs="Times New Roman"/>
        </w:rPr>
        <w:t xml:space="preserve"> пункта </w:t>
      </w:r>
      <w:r w:rsidRPr="008E2AD2">
        <w:rPr>
          <w:rFonts w:ascii="Times New Roman" w:eastAsia="Calibri" w:hAnsi="Times New Roman" w:cs="Times New Roman"/>
          <w:bCs/>
        </w:rPr>
        <w:t xml:space="preserve">2.8 </w:t>
      </w:r>
      <w:r w:rsidRPr="008E2AD2">
        <w:rPr>
          <w:rFonts w:ascii="Times New Roman" w:hAnsi="Times New Roman" w:cs="Times New Roman"/>
        </w:rPr>
        <w:t>настоящего Административного регламента.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 xml:space="preserve">В целях установления личности представителя юридического лица, имеющего право действовать от имени юридического лица без доверенности, в </w:t>
      </w:r>
      <w:r w:rsidRPr="008E2AD2">
        <w:rPr>
          <w:rFonts w:ascii="Times New Roman" w:eastAsia="Calibri" w:hAnsi="Times New Roman" w:cs="Times New Roman"/>
        </w:rPr>
        <w:t>уполномоченный орган</w:t>
      </w:r>
      <w:r w:rsidRPr="008E2AD2">
        <w:rPr>
          <w:rFonts w:ascii="Times New Roman" w:hAnsi="Times New Roman" w:cs="Times New Roman"/>
        </w:rPr>
        <w:t xml:space="preserve"> представляется документ, предусмотренный подпунктом </w:t>
      </w:r>
      <w:r w:rsidRPr="008E2AD2">
        <w:rPr>
          <w:rFonts w:ascii="Times New Roman" w:eastAsia="Calibri" w:hAnsi="Times New Roman" w:cs="Times New Roman"/>
          <w:bCs/>
        </w:rPr>
        <w:t>«</w:t>
      </w:r>
      <w:r w:rsidRPr="008E2AD2">
        <w:rPr>
          <w:rFonts w:ascii="Times New Roman" w:hAnsi="Times New Roman" w:cs="Times New Roman"/>
        </w:rPr>
        <w:t>б</w:t>
      </w:r>
      <w:r w:rsidRPr="008E2AD2">
        <w:rPr>
          <w:rFonts w:ascii="Times New Roman" w:eastAsia="Calibri" w:hAnsi="Times New Roman" w:cs="Times New Roman"/>
          <w:bCs/>
        </w:rPr>
        <w:t>»</w:t>
      </w:r>
      <w:r w:rsidRPr="008E2AD2">
        <w:rPr>
          <w:rFonts w:ascii="Times New Roman" w:hAnsi="Times New Roman" w:cs="Times New Roman"/>
        </w:rPr>
        <w:t xml:space="preserve"> пункта </w:t>
      </w:r>
      <w:r w:rsidRPr="008E2AD2">
        <w:rPr>
          <w:rFonts w:ascii="Times New Roman" w:eastAsia="Calibri" w:hAnsi="Times New Roman" w:cs="Times New Roman"/>
          <w:bCs/>
        </w:rPr>
        <w:t xml:space="preserve">2.8 </w:t>
      </w:r>
      <w:r w:rsidRPr="008E2AD2">
        <w:rPr>
          <w:rFonts w:ascii="Times New Roman" w:hAnsi="Times New Roman" w:cs="Times New Roman"/>
        </w:rPr>
        <w:t>настоящего Административного регламента.</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3.6. Основания для принятия решения об отказе в приеме заявления и документов, необходимых для предоставления муниципальной услуги, в том числе представленных в электронной форме, указаны в пункте 2.11 настоящего Административного регламента.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3.6.1.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bCs/>
        </w:rPr>
      </w:pPr>
      <w:r w:rsidRPr="008E2AD2">
        <w:rPr>
          <w:rFonts w:ascii="Times New Roman" w:hAnsi="Times New Roman" w:cs="Times New Roman"/>
          <w:bCs/>
        </w:rPr>
        <w:t>Многофункциональный центр указать «участвует в соответствии с соглашением о взаимодействии между уполномоченным органом и многофункциональным центром» или «не участвует</w:t>
      </w:r>
      <w:proofErr w:type="gramStart"/>
      <w:r w:rsidRPr="008E2AD2">
        <w:rPr>
          <w:rFonts w:ascii="Times New Roman" w:hAnsi="Times New Roman" w:cs="Times New Roman"/>
          <w:bCs/>
        </w:rPr>
        <w:t>»в</w:t>
      </w:r>
      <w:proofErr w:type="gramEnd"/>
      <w:r w:rsidRPr="008E2AD2">
        <w:rPr>
          <w:rFonts w:ascii="Times New Roman" w:hAnsi="Times New Roman" w:cs="Times New Roman"/>
          <w:bCs/>
        </w:rPr>
        <w:t xml:space="preserve"> </w:t>
      </w:r>
      <w:r w:rsidRPr="008E2AD2">
        <w:rPr>
          <w:rFonts w:ascii="Times New Roman" w:hAnsi="Times New Roman" w:cs="Times New Roman"/>
        </w:rPr>
        <w:t xml:space="preserve">приеме заявления </w:t>
      </w:r>
      <w:r w:rsidRPr="008E2AD2">
        <w:rPr>
          <w:rFonts w:ascii="Times New Roman" w:eastAsia="Times New Roman" w:hAnsi="Times New Roman" w:cs="Times New Roman"/>
        </w:rPr>
        <w:t>о предоставлении разрешения на условно разрешенный вид использования земельного участка или объекта капитального строительства</w:t>
      </w:r>
      <w:r w:rsidRPr="008E2AD2">
        <w:rPr>
          <w:rFonts w:ascii="Times New Roman" w:hAnsi="Times New Roman" w:cs="Times New Roman"/>
        </w:rPr>
        <w:t>.</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3.7. Возможность получения муниципальной услуги по экстерриториальному принципу отсутствует.</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 xml:space="preserve">3.8. </w:t>
      </w:r>
      <w:proofErr w:type="gramStart"/>
      <w:r w:rsidRPr="008E2AD2">
        <w:rPr>
          <w:rFonts w:ascii="Times New Roman" w:hAnsi="Times New Roman" w:cs="Times New Roman"/>
        </w:rPr>
        <w:t xml:space="preserve">Заявление и документы, предусмотренные подпунктами </w:t>
      </w:r>
      <w:r w:rsidRPr="008E2AD2">
        <w:rPr>
          <w:rFonts w:ascii="Times New Roman" w:eastAsia="Calibri" w:hAnsi="Times New Roman" w:cs="Times New Roman"/>
          <w:bCs/>
        </w:rPr>
        <w:t xml:space="preserve">«б» – «д» пункта 2.8, пунктом 2.9 </w:t>
      </w:r>
      <w:r w:rsidRPr="008E2AD2">
        <w:rPr>
          <w:rFonts w:ascii="Times New Roman" w:hAnsi="Times New Roman" w:cs="Times New Roman"/>
        </w:rPr>
        <w:t xml:space="preserve">настоящего Административного регламента, направленные одним из способов, указанных в пункте 2.10 настоящего Административного регламента, принимаются должностным лицом структурного подразделения </w:t>
      </w:r>
      <w:r w:rsidRPr="008E2AD2">
        <w:rPr>
          <w:rFonts w:ascii="Times New Roman" w:eastAsia="Calibri" w:hAnsi="Times New Roman" w:cs="Times New Roman"/>
        </w:rPr>
        <w:t>уполномоченного органа</w:t>
      </w:r>
      <w:r w:rsidRPr="008E2AD2">
        <w:rPr>
          <w:rFonts w:ascii="Times New Roman" w:hAnsi="Times New Roman" w:cs="Times New Roman"/>
        </w:rPr>
        <w:t>, ответственным за делопроизводство, или регистрируются в автоматическом режиме.</w:t>
      </w:r>
      <w:proofErr w:type="gramEnd"/>
    </w:p>
    <w:p w:rsidR="008E2AD2" w:rsidRPr="008E2AD2" w:rsidRDefault="008E2AD2" w:rsidP="008E2AD2">
      <w:pPr>
        <w:spacing w:after="0" w:line="240" w:lineRule="auto"/>
        <w:ind w:firstLine="426"/>
        <w:jc w:val="both"/>
        <w:rPr>
          <w:rFonts w:ascii="Times New Roman" w:hAnsi="Times New Roman" w:cs="Times New Roman"/>
        </w:rPr>
      </w:pPr>
      <w:proofErr w:type="gramStart"/>
      <w:r w:rsidRPr="008E2AD2">
        <w:rPr>
          <w:rFonts w:ascii="Times New Roman" w:hAnsi="Times New Roman" w:cs="Times New Roman"/>
        </w:rPr>
        <w:t xml:space="preserve">Заявление и документы, предусмотренные подпунктами </w:t>
      </w:r>
      <w:r w:rsidRPr="008E2AD2">
        <w:rPr>
          <w:rFonts w:ascii="Times New Roman" w:eastAsia="Calibri" w:hAnsi="Times New Roman" w:cs="Times New Roman"/>
          <w:bCs/>
        </w:rPr>
        <w:t xml:space="preserve">«б» – «д» пункта 2.8, пунктом 2.9 </w:t>
      </w:r>
      <w:r w:rsidRPr="008E2AD2">
        <w:rPr>
          <w:rFonts w:ascii="Times New Roman" w:hAnsi="Times New Roman" w:cs="Times New Roman"/>
        </w:rPr>
        <w:t xml:space="preserve">настоящего Административного регламента, направленные через многофункциональный центр, могут быть получены </w:t>
      </w:r>
      <w:r w:rsidRPr="008E2AD2">
        <w:rPr>
          <w:rFonts w:ascii="Times New Roman" w:eastAsia="Calibri" w:hAnsi="Times New Roman" w:cs="Times New Roman"/>
        </w:rPr>
        <w:t>уполномоченным органом</w:t>
      </w:r>
      <w:r w:rsidRPr="008E2AD2">
        <w:rPr>
          <w:rFonts w:ascii="Times New Roman" w:hAnsi="Times New Roman" w:cs="Times New Roman"/>
        </w:rPr>
        <w:t xml:space="preserve"> из многофункционального центра в электронной форме по защищенным каналам связи, заверенные усиленной квалифицированной электронной подписью или усиленной неквалифицированной электронной подписью заявителя в соответствии с требованиями </w:t>
      </w:r>
      <w:r w:rsidRPr="008E2AD2">
        <w:rPr>
          <w:rFonts w:ascii="Times New Roman" w:hAnsi="Times New Roman" w:cs="Times New Roman"/>
          <w:bCs/>
        </w:rPr>
        <w:t>Федерального закона №63-ФЗ</w:t>
      </w:r>
      <w:r w:rsidRPr="008E2AD2">
        <w:rPr>
          <w:rFonts w:ascii="Times New Roman" w:hAnsi="Times New Roman" w:cs="Times New Roman"/>
        </w:rPr>
        <w:t>.</w:t>
      </w:r>
      <w:proofErr w:type="gramEnd"/>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3.9. Для приема заявления в электронной форме с использованием ЕПГУ может применяться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 xml:space="preserve">Для возможности подачи заявления через ЕПГУ заявитель должен быть зарегистрирован в </w:t>
      </w:r>
      <w:r w:rsidRPr="008E2AD2">
        <w:rPr>
          <w:rFonts w:ascii="Times New Roman" w:eastAsia="Times New Roman" w:hAnsi="Times New Roman" w:cs="Times New Roman"/>
        </w:rPr>
        <w:t xml:space="preserve">ФГИС </w:t>
      </w:r>
      <w:r w:rsidRPr="008E2AD2">
        <w:rPr>
          <w:rFonts w:ascii="Times New Roman" w:hAnsi="Times New Roman" w:cs="Times New Roman"/>
        </w:rPr>
        <w:t>ЕСИА.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3.10. Срок регистрации заявления и документов, предусмотренных подпунктами</w:t>
      </w:r>
      <w:r w:rsidRPr="008E2AD2">
        <w:rPr>
          <w:rFonts w:ascii="Times New Roman" w:eastAsia="Calibri" w:hAnsi="Times New Roman" w:cs="Times New Roman"/>
          <w:bCs/>
        </w:rPr>
        <w:t xml:space="preserve"> «б» – «д» пункта 2.8, пунктом 2.9 </w:t>
      </w:r>
      <w:r w:rsidRPr="008E2AD2">
        <w:rPr>
          <w:rFonts w:ascii="Times New Roman" w:hAnsi="Times New Roman" w:cs="Times New Roman"/>
        </w:rPr>
        <w:t>настоящего Административного регламента, указан в пункте 2.19 настоящего Административного регламента.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3.11. Результатом административной процедуры является регистрация заявления и документов, предусмотренных подпунктами</w:t>
      </w:r>
      <w:r w:rsidRPr="008E2AD2">
        <w:rPr>
          <w:rFonts w:ascii="Times New Roman" w:eastAsia="Calibri" w:hAnsi="Times New Roman" w:cs="Times New Roman"/>
          <w:bCs/>
        </w:rPr>
        <w:t xml:space="preserve"> «б» – «д» пункта 2.8, пунктом 2.9 </w:t>
      </w:r>
      <w:r w:rsidRPr="008E2AD2">
        <w:rPr>
          <w:rFonts w:ascii="Times New Roman" w:hAnsi="Times New Roman" w:cs="Times New Roman"/>
        </w:rPr>
        <w:t>настоящего Административного регламента.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3.12. После регистрации заявление и документы, предусмотренные подпунктами</w:t>
      </w:r>
      <w:r w:rsidRPr="008E2AD2">
        <w:rPr>
          <w:rFonts w:ascii="Times New Roman" w:eastAsia="Calibri" w:hAnsi="Times New Roman" w:cs="Times New Roman"/>
          <w:bCs/>
        </w:rPr>
        <w:t xml:space="preserve"> «б» – «д» пункта 2.8, пунктом 2.9 </w:t>
      </w:r>
      <w:r w:rsidRPr="008E2AD2">
        <w:rPr>
          <w:rFonts w:ascii="Times New Roman" w:hAnsi="Times New Roman" w:cs="Times New Roman"/>
        </w:rPr>
        <w:t>настоящего Административного регламента, направляются в ответственное структурное подразделение для назначения должностного лица, ответственного за рассмотрение заявления и прилагаемых документов.</w:t>
      </w:r>
    </w:p>
    <w:p w:rsidR="008E2AD2" w:rsidRPr="008E2AD2" w:rsidRDefault="008E2AD2" w:rsidP="008E2AD2">
      <w:pPr>
        <w:spacing w:after="0" w:line="240" w:lineRule="auto"/>
        <w:jc w:val="both"/>
        <w:rPr>
          <w:rFonts w:ascii="Times New Roman" w:hAnsi="Times New Roman" w:cs="Times New Roman"/>
        </w:rPr>
      </w:pPr>
    </w:p>
    <w:p w:rsidR="008E2AD2" w:rsidRPr="008E2AD2" w:rsidRDefault="008E2AD2" w:rsidP="008E2AD2">
      <w:pPr>
        <w:spacing w:after="0" w:line="240" w:lineRule="auto"/>
        <w:ind w:firstLine="426"/>
        <w:jc w:val="center"/>
        <w:rPr>
          <w:rFonts w:ascii="Times New Roman" w:hAnsi="Times New Roman" w:cs="Times New Roman"/>
        </w:rPr>
      </w:pPr>
      <w:r w:rsidRPr="008E2AD2">
        <w:rPr>
          <w:rFonts w:ascii="Times New Roman" w:hAnsi="Times New Roman" w:cs="Times New Roman"/>
          <w:b/>
          <w:bCs/>
        </w:rPr>
        <w:t>Межведомственное информационное взаимодействие</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lastRenderedPageBreak/>
        <w:t xml:space="preserve">3.13. Основанием для начала административной процедуры является регистрация заявления и приложенных к заявлению документов, если заявитель самостоятельно не представил документы, указанные в пункте </w:t>
      </w:r>
      <w:r w:rsidRPr="008E2AD2">
        <w:rPr>
          <w:rFonts w:ascii="Times New Roman" w:eastAsia="Calibri" w:hAnsi="Times New Roman" w:cs="Times New Roman"/>
          <w:bCs/>
        </w:rPr>
        <w:t xml:space="preserve">2.9 </w:t>
      </w:r>
      <w:r w:rsidRPr="008E2AD2">
        <w:rPr>
          <w:rFonts w:ascii="Times New Roman" w:hAnsi="Times New Roman" w:cs="Times New Roman"/>
        </w:rPr>
        <w:t>настоящего Административного регламента.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 xml:space="preserve">3.14. </w:t>
      </w:r>
      <w:proofErr w:type="gramStart"/>
      <w:r w:rsidRPr="008E2AD2">
        <w:rPr>
          <w:rFonts w:ascii="Times New Roman" w:hAnsi="Times New Roman" w:cs="Times New Roman"/>
        </w:rPr>
        <w:t xml:space="preserve">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соответствующих функций (далее – должностное лицо ответственного структурного подразделения), подготавливает и направляет (в том числе с использованием СМЭВ) запрос о представлении в </w:t>
      </w:r>
      <w:r w:rsidRPr="008E2AD2">
        <w:rPr>
          <w:rFonts w:ascii="Times New Roman" w:eastAsia="Calibri" w:hAnsi="Times New Roman" w:cs="Times New Roman"/>
        </w:rPr>
        <w:t>уполномоченный орган</w:t>
      </w:r>
      <w:r w:rsidRPr="008E2AD2">
        <w:rPr>
          <w:rFonts w:ascii="Times New Roman" w:hAnsi="Times New Roman" w:cs="Times New Roman"/>
        </w:rPr>
        <w:t xml:space="preserve"> документов (их копий или сведений, содержащихся в них), предусмотренных пунктом </w:t>
      </w:r>
      <w:r w:rsidRPr="008E2AD2">
        <w:rPr>
          <w:rFonts w:ascii="Times New Roman" w:eastAsia="Calibri" w:hAnsi="Times New Roman" w:cs="Times New Roman"/>
          <w:bCs/>
        </w:rPr>
        <w:t xml:space="preserve">2.9 </w:t>
      </w:r>
      <w:r w:rsidRPr="008E2AD2">
        <w:rPr>
          <w:rFonts w:ascii="Times New Roman" w:hAnsi="Times New Roman" w:cs="Times New Roman"/>
        </w:rPr>
        <w:t>настоящего Административного регламента, в соответствии с перечнем информационных запросов, указанных</w:t>
      </w:r>
      <w:proofErr w:type="gramEnd"/>
      <w:r w:rsidRPr="008E2AD2">
        <w:rPr>
          <w:rFonts w:ascii="Times New Roman" w:hAnsi="Times New Roman" w:cs="Times New Roman"/>
        </w:rPr>
        <w:t xml:space="preserve"> в пункте 3.15 настоящего Административного регламента, если заявитель не представил указанные документы самостоятельно.</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3.15. Перечень запрашиваемых документов, необходимых для предоставления муниципальной услуги:</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eastAsia="Calibri" w:hAnsi="Times New Roman" w:cs="Times New Roman"/>
          <w:bCs/>
        </w:rPr>
        <w:t>1)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r w:rsidRPr="008E2AD2">
        <w:rPr>
          <w:rFonts w:ascii="Times New Roman" w:hAnsi="Times New Roman" w:cs="Times New Roman"/>
          <w:i/>
          <w:iCs/>
        </w:rPr>
        <w:t xml:space="preserve"> </w:t>
      </w:r>
      <w:r w:rsidRPr="008E2AD2">
        <w:rPr>
          <w:rFonts w:ascii="Times New Roman" w:hAnsi="Times New Roman" w:cs="Times New Roman"/>
          <w:iCs/>
        </w:rPr>
        <w:t>Запрос о предоставлении документов (их копий или сведений, содержащихся в них)</w:t>
      </w:r>
      <w:r w:rsidRPr="008E2AD2">
        <w:rPr>
          <w:rFonts w:ascii="Times New Roman" w:hAnsi="Times New Roman" w:cs="Times New Roman"/>
          <w:i/>
          <w:iCs/>
        </w:rPr>
        <w:t xml:space="preserve"> </w:t>
      </w:r>
      <w:r w:rsidRPr="008E2AD2">
        <w:rPr>
          <w:rFonts w:ascii="Times New Roman" w:hAnsi="Times New Roman" w:cs="Times New Roman"/>
        </w:rPr>
        <w:t>направляется в муниципальное образование Судьбодаровский сельсовет</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eastAsia="Calibri" w:hAnsi="Times New Roman" w:cs="Times New Roman"/>
          <w:bCs/>
        </w:rPr>
        <w:t>2)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r w:rsidRPr="008E2AD2">
        <w:rPr>
          <w:rFonts w:ascii="Times New Roman" w:hAnsi="Times New Roman" w:cs="Times New Roman"/>
          <w:i/>
          <w:iCs/>
        </w:rPr>
        <w:t xml:space="preserve"> </w:t>
      </w:r>
      <w:r w:rsidRPr="008E2AD2">
        <w:rPr>
          <w:rFonts w:ascii="Times New Roman" w:hAnsi="Times New Roman" w:cs="Times New Roman"/>
          <w:iCs/>
        </w:rPr>
        <w:t>Запрос о предоставлении документов (их копий или сведений, содержащихся в них)</w:t>
      </w:r>
      <w:r w:rsidRPr="008E2AD2">
        <w:rPr>
          <w:rFonts w:ascii="Times New Roman" w:hAnsi="Times New Roman" w:cs="Times New Roman"/>
          <w:i/>
          <w:iCs/>
        </w:rPr>
        <w:t xml:space="preserve"> </w:t>
      </w:r>
      <w:r w:rsidRPr="008E2AD2">
        <w:rPr>
          <w:rFonts w:ascii="Times New Roman" w:hAnsi="Times New Roman" w:cs="Times New Roman"/>
        </w:rPr>
        <w:t>направляется в муниципальное образование Судьбодаровский сельсовет</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Запрос о представлении в уполномоченный орган документов (их копий или сведений, содержащихся в них) содержит следующую информацию:</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–наименование органа или организации, в адрес которой направляется межведомственный запрос;</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–наименование муниципальной услуги, для предоставления которой необходимо представление документа и (или) информации;</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 xml:space="preserve">–указание на положения нормативного правового акта, которыми установлено представление документа и (или) информации, </w:t>
      </w:r>
      <w:proofErr w:type="gramStart"/>
      <w:r w:rsidRPr="008E2AD2">
        <w:rPr>
          <w:rFonts w:ascii="Times New Roman" w:hAnsi="Times New Roman" w:cs="Times New Roman"/>
        </w:rPr>
        <w:t>необходимых</w:t>
      </w:r>
      <w:proofErr w:type="gramEnd"/>
      <w:r w:rsidRPr="008E2AD2">
        <w:rPr>
          <w:rFonts w:ascii="Times New Roman" w:hAnsi="Times New Roman" w:cs="Times New Roman"/>
        </w:rPr>
        <w:t xml:space="preserve"> для предоставления муниципальной услуги, и указание на реквизиты данного нормативного правового акта;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–реквизиты и наименования документов, необходимых для предоставления муниципальной услуги.</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Для получения документов, указанных в настоящем пункте, направление межведомственного запроса осуществляется в день регистрации заявления и приложенных к заявлению документов.</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 xml:space="preserve">3.16. </w:t>
      </w:r>
      <w:proofErr w:type="gramStart"/>
      <w:r w:rsidRPr="008E2AD2">
        <w:rPr>
          <w:rFonts w:ascii="Times New Roman" w:hAnsi="Times New Roman" w:cs="Times New Roman"/>
        </w:rPr>
        <w:t xml:space="preserve">По межведомственным запросам документы (их копии или сведения, содержащиеся в них), предусмотренные пунктом </w:t>
      </w:r>
      <w:r w:rsidRPr="008E2AD2">
        <w:rPr>
          <w:rFonts w:ascii="Times New Roman" w:eastAsia="Calibri" w:hAnsi="Times New Roman" w:cs="Times New Roman"/>
          <w:bCs/>
        </w:rPr>
        <w:t xml:space="preserve">2.9 </w:t>
      </w:r>
      <w:r w:rsidRPr="008E2AD2">
        <w:rPr>
          <w:rFonts w:ascii="Times New Roman" w:hAnsi="Times New Roman" w:cs="Times New Roman"/>
        </w:rPr>
        <w:t>настоящего Административного регламента, предоставляются органами, указанными в пункте 3.15 настоящего Административного регламента, в распоряжении которых находятся эти документы в электронной форме или на бумажном носителе, в срок не позднее 3 рабочих дней с момента направления соответствующего межведомственного запроса.</w:t>
      </w:r>
      <w:proofErr w:type="gramEnd"/>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3.17. Межведомственное информационное взаимодействие может осуществляться на бумажном носителе в следующих случаях:</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1)при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2) при необходимости представления оригиналов документов на бумажном носителе при направлении межведомственного запроса.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3.18. Результатом административной процедуры является получение уполномоченным органом запрашиваемых документов (их копий или сведений, содержащихся в них).</w:t>
      </w:r>
    </w:p>
    <w:p w:rsidR="008E2AD2" w:rsidRPr="008E2AD2" w:rsidRDefault="008E2AD2" w:rsidP="008E2AD2">
      <w:pPr>
        <w:spacing w:after="0" w:line="240" w:lineRule="auto"/>
        <w:ind w:firstLine="426"/>
        <w:jc w:val="center"/>
        <w:rPr>
          <w:rFonts w:ascii="Times New Roman" w:hAnsi="Times New Roman" w:cs="Times New Roman"/>
        </w:rPr>
      </w:pPr>
      <w:proofErr w:type="gramStart"/>
      <w:r w:rsidRPr="008E2AD2">
        <w:rPr>
          <w:rFonts w:ascii="Times New Roman" w:hAnsi="Times New Roman" w:cs="Times New Roman"/>
          <w:b/>
          <w:bCs/>
        </w:rPr>
        <w:t>Принятие решения о предоставлении (об отказе</w:t>
      </w:r>
      <w:proofErr w:type="gramEnd"/>
    </w:p>
    <w:p w:rsidR="008E2AD2" w:rsidRPr="008E2AD2" w:rsidRDefault="008E2AD2" w:rsidP="008E2AD2">
      <w:pPr>
        <w:spacing w:after="0" w:line="240" w:lineRule="auto"/>
        <w:ind w:firstLine="426"/>
        <w:jc w:val="center"/>
        <w:rPr>
          <w:rFonts w:ascii="Times New Roman" w:hAnsi="Times New Roman" w:cs="Times New Roman"/>
          <w:b/>
          <w:bCs/>
        </w:rPr>
      </w:pPr>
      <w:r w:rsidRPr="008E2AD2">
        <w:rPr>
          <w:rFonts w:ascii="Times New Roman" w:hAnsi="Times New Roman" w:cs="Times New Roman"/>
          <w:b/>
          <w:bCs/>
        </w:rPr>
        <w:t>в предоставлении) муниципальной услуги</w:t>
      </w:r>
    </w:p>
    <w:p w:rsidR="008E2AD2" w:rsidRPr="008E2AD2" w:rsidRDefault="008E2AD2" w:rsidP="008E2AD2">
      <w:pPr>
        <w:spacing w:after="0" w:line="240" w:lineRule="auto"/>
        <w:ind w:firstLine="426"/>
        <w:jc w:val="center"/>
        <w:rPr>
          <w:rFonts w:ascii="Times New Roman" w:hAnsi="Times New Roman" w:cs="Times New Roman"/>
        </w:rPr>
      </w:pP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lastRenderedPageBreak/>
        <w:t xml:space="preserve">3.19. Основанием для начала административной процедуры является регистрация заявления и документов, предусмотренных </w:t>
      </w:r>
      <w:r w:rsidRPr="008E2AD2">
        <w:rPr>
          <w:rFonts w:ascii="Times New Roman" w:eastAsia="Calibri" w:hAnsi="Times New Roman" w:cs="Times New Roman"/>
          <w:bCs/>
        </w:rPr>
        <w:t>подпунктами «б» – «д» пункта 2.8, пунктом 2.9</w:t>
      </w:r>
      <w:r w:rsidRPr="008E2AD2">
        <w:rPr>
          <w:rFonts w:ascii="Times New Roman" w:hAnsi="Times New Roman" w:cs="Times New Roman"/>
        </w:rPr>
        <w:t xml:space="preserve"> настоящего Административного регламента.</w:t>
      </w:r>
    </w:p>
    <w:p w:rsidR="008E2AD2" w:rsidRPr="008E2AD2" w:rsidRDefault="008E2AD2" w:rsidP="008E2AD2">
      <w:pPr>
        <w:spacing w:after="0" w:line="240" w:lineRule="auto"/>
        <w:ind w:firstLine="426"/>
        <w:jc w:val="both"/>
        <w:rPr>
          <w:rFonts w:ascii="Times New Roman" w:eastAsia="Calibri" w:hAnsi="Times New Roman" w:cs="Times New Roman"/>
          <w:bCs/>
        </w:rPr>
      </w:pPr>
      <w:r w:rsidRPr="008E2AD2">
        <w:rPr>
          <w:rFonts w:ascii="Times New Roman" w:eastAsia="Calibri" w:hAnsi="Times New Roman" w:cs="Times New Roman"/>
          <w:bCs/>
        </w:rPr>
        <w:t>3.20. В рамках рассмотрения заявления и документов, предусмотренных подпунктами «б»</w:t>
      </w:r>
      <w:proofErr w:type="gramStart"/>
      <w:r w:rsidRPr="008E2AD2">
        <w:rPr>
          <w:rFonts w:ascii="Times New Roman" w:eastAsia="Calibri" w:hAnsi="Times New Roman" w:cs="Times New Roman"/>
          <w:bCs/>
        </w:rPr>
        <w:t>–«</w:t>
      </w:r>
      <w:proofErr w:type="gramEnd"/>
      <w:r w:rsidRPr="008E2AD2">
        <w:rPr>
          <w:rFonts w:ascii="Times New Roman" w:eastAsia="Calibri" w:hAnsi="Times New Roman" w:cs="Times New Roman"/>
          <w:bCs/>
        </w:rPr>
        <w:t>д» пункта 2.8, пунктом 2.9 настоящего Административного регламента, осуществляется проверка наличия и правильности оформления документов, указанных в подпунктах «б» – «д» пункта 2.8, пункте 2.9 настоящего Административного регламента.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3.21. Неполучение (несвоевременное получение) документов, предусмотренных пунктом 3.15 настоящего Административного регламента, не может являться основанием для отказа в предоставлении муниципальной услуги.</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hAnsi="Times New Roman" w:cs="Times New Roman"/>
        </w:rPr>
        <w:t xml:space="preserve">3.22. По результатам проверки </w:t>
      </w:r>
      <w:r w:rsidRPr="008E2AD2">
        <w:rPr>
          <w:rFonts w:ascii="Times New Roman" w:eastAsia="Calibri" w:hAnsi="Times New Roman" w:cs="Times New Roman"/>
          <w:bCs/>
        </w:rPr>
        <w:t>документов, предусмотренных пунктами 2.8 и 2.9 настоящего Административного регламента,</w:t>
      </w:r>
      <w:r w:rsidRPr="008E2AD2">
        <w:rPr>
          <w:rFonts w:ascii="Times New Roman" w:hAnsi="Times New Roman" w:cs="Times New Roman"/>
        </w:rPr>
        <w:t xml:space="preserve"> должностное лицо ответственного структурного подразделения, в случае отсутствия оснований для отказа в предоставлении муниципальной услуги, </w:t>
      </w:r>
      <w:r w:rsidRPr="008E2AD2">
        <w:rPr>
          <w:rFonts w:ascii="Times New Roman" w:eastAsia="Calibri" w:hAnsi="Times New Roman" w:cs="Times New Roman"/>
          <w:bCs/>
        </w:rPr>
        <w:t>предусмотренных пунктом 2.16 настоящего Административного регламента,</w:t>
      </w:r>
      <w:r w:rsidRPr="008E2AD2">
        <w:rPr>
          <w:rFonts w:ascii="Times New Roman" w:hAnsi="Times New Roman" w:cs="Times New Roman"/>
        </w:rPr>
        <w:t xml:space="preserve"> подготавливает проект НПА о предоставлении разрешения на условно разрешенный вид использования земельного участка или объекта капитального строительства.</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hAnsi="Times New Roman" w:cs="Times New Roman"/>
        </w:rPr>
        <w:t>3.23. Проект НПА о предоставлении разрешения на условно разрешенный вид использования земельного участка или объекта капитального строительства рассматривается на общественных обсуждениях или публичных слушаниях, проводимых в порядке, установленном статьями 5.1, 39 Градостроительного кодекса Российской Федерации, за исключением случая, установленного частью 11 статьи 39 Градостроительного кодекса Российской Федерации.</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hAnsi="Times New Roman" w:cs="Times New Roman"/>
        </w:rPr>
        <w:t xml:space="preserve">3.24. </w:t>
      </w:r>
      <w:proofErr w:type="gramStart"/>
      <w:r w:rsidRPr="008E2AD2">
        <w:rPr>
          <w:rFonts w:ascii="Times New Roman" w:hAnsi="Times New Roman" w:cs="Times New Roman"/>
        </w:rPr>
        <w:t>На основании заключения о результатах общественных обсуждений или публичных слушаний по проекту НПА о предоставлении разрешения на условно разрешенный вид использования земельного участка или объекта капитального строительства Комиссия осуществляет подготовку рекомендаций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НПА и направляет их</w:t>
      </w:r>
      <w:proofErr w:type="gramEnd"/>
      <w:r w:rsidRPr="008E2AD2">
        <w:rPr>
          <w:rFonts w:ascii="Times New Roman" w:hAnsi="Times New Roman" w:cs="Times New Roman"/>
        </w:rPr>
        <w:t xml:space="preserve"> главе муниципальное образование Судьбодаровский сельсовет</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hAnsi="Times New Roman" w:cs="Times New Roman"/>
        </w:rPr>
        <w:t>На основании указанных рекомендаций глава муниципальное образование Судьбодаровский сельсовет в течение трех дней со дня поступления таких рекомендаций принимает НПА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3.25. Критериями принятия НПА о предоставлении муниципальной услуги являются:</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а</w:t>
      </w:r>
      <w:proofErr w:type="gramStart"/>
      <w:r w:rsidRPr="008E2AD2">
        <w:rPr>
          <w:rFonts w:ascii="Times New Roman" w:hAnsi="Times New Roman" w:cs="Times New Roman"/>
          <w:sz w:val="22"/>
          <w:szCs w:val="22"/>
        </w:rPr>
        <w:t>)с</w:t>
      </w:r>
      <w:proofErr w:type="gramEnd"/>
      <w:r w:rsidRPr="008E2AD2">
        <w:rPr>
          <w:rFonts w:ascii="Times New Roman" w:hAnsi="Times New Roman" w:cs="Times New Roman"/>
          <w:sz w:val="22"/>
          <w:szCs w:val="22"/>
        </w:rPr>
        <w:t>оответствие заявителя кругу лиц, указанных в пункте 1.2 настоящего Административного регламента;</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 xml:space="preserve">б)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не поступало уведомление о выявлении самовольной постройки </w:t>
      </w:r>
      <w:r w:rsidRPr="008E2AD2">
        <w:rPr>
          <w:rFonts w:ascii="Times New Roman" w:hAnsi="Times New Roman" w:cs="Times New Roman"/>
        </w:rPr>
        <w:t>в соответствии с требованиями части 11</w:t>
      </w:r>
      <w:r w:rsidRPr="008E2AD2">
        <w:rPr>
          <w:rFonts w:ascii="Times New Roman" w:hAnsi="Times New Roman" w:cs="Times New Roman"/>
          <w:vertAlign w:val="superscript"/>
        </w:rPr>
        <w:t>1</w:t>
      </w:r>
      <w:r w:rsidRPr="008E2AD2">
        <w:rPr>
          <w:rFonts w:ascii="Times New Roman" w:hAnsi="Times New Roman" w:cs="Times New Roman"/>
        </w:rPr>
        <w:t xml:space="preserve"> статьи 39 Градостроительного кодекса Российской Федерации</w:t>
      </w:r>
      <w:r w:rsidRPr="008E2AD2">
        <w:rPr>
          <w:rFonts w:ascii="Times New Roman" w:eastAsia="Times New Roman" w:hAnsi="Times New Roman" w:cs="Times New Roman"/>
        </w:rPr>
        <w:t>;</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 xml:space="preserve">в) рекомендации Комиссии о предоставлении разрешения на условно разрешенный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8E2AD2">
        <w:rPr>
          <w:rFonts w:ascii="Times New Roman" w:hAnsi="Times New Roman" w:cs="Times New Roman"/>
        </w:rPr>
        <w:t>по проекту НПА о предоставлении разрешения на условно разрешенный вид использования</w:t>
      </w:r>
      <w:r w:rsidRPr="008E2AD2">
        <w:rPr>
          <w:rFonts w:ascii="Times New Roman" w:eastAsia="Times New Roman" w:hAnsi="Times New Roman" w:cs="Times New Roman"/>
        </w:rPr>
        <w:t xml:space="preserve"> земельного участка или объекта капитального строительства;</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г) запрашиваемое разрешение на условно разрешенный вид использования земельного участка или объекта капитального строительства не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д) земельный участок расположен в границах зон с особыми условиями использования территории и запрашиваемый условно разрешенный вид использования земельного участка или объекта капитального строительства не противоречит ограничениям, установленным в границах данных зон;</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lastRenderedPageBreak/>
        <w:t>е)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утверждены;</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 xml:space="preserve">ж) земельный участок, в отношении которого </w:t>
      </w:r>
      <w:proofErr w:type="gramStart"/>
      <w:r w:rsidRPr="008E2AD2">
        <w:rPr>
          <w:rFonts w:ascii="Times New Roman" w:eastAsia="Times New Roman" w:hAnsi="Times New Roman" w:cs="Times New Roman"/>
        </w:rPr>
        <w:t>запрашивается условно разрешенный вид использования не имеет</w:t>
      </w:r>
      <w:proofErr w:type="gramEnd"/>
      <w:r w:rsidRPr="008E2AD2">
        <w:rPr>
          <w:rFonts w:ascii="Times New Roman" w:eastAsia="Times New Roman" w:hAnsi="Times New Roman" w:cs="Times New Roman"/>
        </w:rPr>
        <w:t xml:space="preserve"> пересечений с границами земель лесного фонда;</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з) запрашивается условно разрешенный вид использования объекта капитального строительства, соответствующий установленному разрешенному использованию земельного участка;</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и) земельный участок не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к) размер земельного участка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r w:rsidRPr="008E2AD2">
        <w:rPr>
          <w:rFonts w:ascii="Times New Roman" w:eastAsia="Times New Roman" w:hAnsi="Times New Roman" w:cs="Times New Roman"/>
          <w:color w:val="C00000"/>
        </w:rPr>
        <w:t>;</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л</w:t>
      </w:r>
      <w:proofErr w:type="gramStart"/>
      <w:r w:rsidRPr="008E2AD2">
        <w:rPr>
          <w:rFonts w:ascii="Times New Roman" w:hAnsi="Times New Roman" w:cs="Times New Roman"/>
        </w:rPr>
        <w:t>)з</w:t>
      </w:r>
      <w:proofErr w:type="gramEnd"/>
      <w:r w:rsidRPr="008E2AD2">
        <w:rPr>
          <w:rFonts w:ascii="Times New Roman" w:hAnsi="Times New Roman" w:cs="Times New Roman"/>
        </w:rPr>
        <w:t xml:space="preserve">апрашиваемый </w:t>
      </w:r>
      <w:r w:rsidRPr="008E2AD2">
        <w:rPr>
          <w:rFonts w:ascii="Times New Roman" w:eastAsia="Times New Roman" w:hAnsi="Times New Roman" w:cs="Times New Roman"/>
        </w:rPr>
        <w:t>условно разрешенный вид использования земельного участка или объекта капитального строительства</w:t>
      </w:r>
      <w:r w:rsidRPr="008E2AD2">
        <w:rPr>
          <w:rFonts w:ascii="Times New Roman" w:hAnsi="Times New Roman" w:cs="Times New Roman"/>
        </w:rPr>
        <w:t xml:space="preserve"> предусмотрен градостроительным регламентом территориальной зоны, в границах которой расположен земельный участок;</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м</w:t>
      </w:r>
      <w:proofErr w:type="gramStart"/>
      <w:r w:rsidRPr="008E2AD2">
        <w:rPr>
          <w:rFonts w:ascii="Times New Roman" w:hAnsi="Times New Roman" w:cs="Times New Roman"/>
        </w:rPr>
        <w:t>)з</w:t>
      </w:r>
      <w:proofErr w:type="gramEnd"/>
      <w:r w:rsidRPr="008E2AD2">
        <w:rPr>
          <w:rFonts w:ascii="Times New Roman" w:hAnsi="Times New Roman" w:cs="Times New Roman"/>
        </w:rPr>
        <w:t>емельный участок не изъят из оборота и не принято НПА о резервировании для муниципальных и государственных нужд.</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3.26. Критериями принятия НПА об отказе в предоставлении муниципальной услуги являются:</w:t>
      </w:r>
    </w:p>
    <w:p w:rsidR="008E2AD2" w:rsidRPr="008E2AD2" w:rsidRDefault="008E2AD2" w:rsidP="008E2AD2">
      <w:pPr>
        <w:pStyle w:val="ConsPlusNormal"/>
        <w:ind w:firstLine="426"/>
        <w:contextualSpacing/>
        <w:jc w:val="both"/>
        <w:rPr>
          <w:rFonts w:ascii="Times New Roman" w:hAnsi="Times New Roman" w:cs="Times New Roman"/>
          <w:sz w:val="22"/>
          <w:szCs w:val="22"/>
        </w:rPr>
      </w:pPr>
      <w:r w:rsidRPr="008E2AD2">
        <w:rPr>
          <w:rFonts w:ascii="Times New Roman" w:hAnsi="Times New Roman" w:cs="Times New Roman"/>
          <w:sz w:val="22"/>
          <w:szCs w:val="22"/>
        </w:rPr>
        <w:t>а</w:t>
      </w:r>
      <w:proofErr w:type="gramStart"/>
      <w:r w:rsidRPr="008E2AD2">
        <w:rPr>
          <w:rFonts w:ascii="Times New Roman" w:hAnsi="Times New Roman" w:cs="Times New Roman"/>
          <w:sz w:val="22"/>
          <w:szCs w:val="22"/>
        </w:rPr>
        <w:t>)н</w:t>
      </w:r>
      <w:proofErr w:type="gramEnd"/>
      <w:r w:rsidRPr="008E2AD2">
        <w:rPr>
          <w:rFonts w:ascii="Times New Roman" w:hAnsi="Times New Roman" w:cs="Times New Roman"/>
          <w:sz w:val="22"/>
          <w:szCs w:val="22"/>
        </w:rPr>
        <w:t>есоответствие заявителя кругу лиц, указанных в пункте 1.2 настоящего Административного регламента;</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 xml:space="preserve">б) 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w:t>
      </w:r>
      <w:r w:rsidRPr="008E2AD2">
        <w:rPr>
          <w:rFonts w:ascii="Times New Roman" w:hAnsi="Times New Roman" w:cs="Times New Roman"/>
        </w:rPr>
        <w:t>в соответствии с требованиями части 11</w:t>
      </w:r>
      <w:r w:rsidRPr="008E2AD2">
        <w:rPr>
          <w:rFonts w:ascii="Times New Roman" w:hAnsi="Times New Roman" w:cs="Times New Roman"/>
          <w:vertAlign w:val="superscript"/>
        </w:rPr>
        <w:t>1</w:t>
      </w:r>
      <w:r w:rsidRPr="008E2AD2">
        <w:rPr>
          <w:rFonts w:ascii="Times New Roman" w:hAnsi="Times New Roman" w:cs="Times New Roman"/>
        </w:rPr>
        <w:t xml:space="preserve"> статьи 39 Градостроительного кодекса Российской Федерации</w:t>
      </w:r>
      <w:r w:rsidRPr="008E2AD2">
        <w:rPr>
          <w:rFonts w:ascii="Times New Roman" w:eastAsia="Times New Roman" w:hAnsi="Times New Roman" w:cs="Times New Roman"/>
        </w:rPr>
        <w:t>;</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 xml:space="preserve">в) рекомендации Комиссии об отказе в предоставлении разрешения на условно разрешенный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8E2AD2">
        <w:rPr>
          <w:rFonts w:ascii="Times New Roman" w:hAnsi="Times New Roman" w:cs="Times New Roman"/>
        </w:rPr>
        <w:t>по проекту НПА о предоставлении разрешения на условно разрешенный вид использования</w:t>
      </w:r>
      <w:r w:rsidRPr="008E2AD2">
        <w:rPr>
          <w:rFonts w:ascii="Times New Roman" w:eastAsia="Times New Roman" w:hAnsi="Times New Roman" w:cs="Times New Roman"/>
        </w:rPr>
        <w:t xml:space="preserve"> земельного участка или объекта капитального строительства;</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г) запрашиваемое разрешение на условно разрешенный вид использования земельного участка или объекта капитального строительства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д) земельный участок расположен в границах зон с особыми условиями использования территории и запрашиваемый условно разрешенный вид использования земельного участка или объекта капитального строительства противоречит ограничениям, установленным в границах данных зон;</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е) 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 xml:space="preserve">ж) земельный участок, в отношении которого </w:t>
      </w:r>
      <w:proofErr w:type="gramStart"/>
      <w:r w:rsidRPr="008E2AD2">
        <w:rPr>
          <w:rFonts w:ascii="Times New Roman" w:eastAsia="Times New Roman" w:hAnsi="Times New Roman" w:cs="Times New Roman"/>
        </w:rPr>
        <w:t>запрашивается условно разрешенный вид использования имеет</w:t>
      </w:r>
      <w:proofErr w:type="gramEnd"/>
      <w:r w:rsidRPr="008E2AD2">
        <w:rPr>
          <w:rFonts w:ascii="Times New Roman" w:eastAsia="Times New Roman" w:hAnsi="Times New Roman" w:cs="Times New Roman"/>
        </w:rPr>
        <w:t xml:space="preserve"> пересечение с границами земель лесного фонда;</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з)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и)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к)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r w:rsidRPr="008E2AD2">
        <w:rPr>
          <w:rFonts w:ascii="Times New Roman" w:eastAsia="Times New Roman" w:hAnsi="Times New Roman" w:cs="Times New Roman"/>
          <w:color w:val="C00000"/>
        </w:rPr>
        <w:t>;</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lastRenderedPageBreak/>
        <w:t xml:space="preserve">л) запрашиваемый </w:t>
      </w:r>
      <w:r w:rsidRPr="008E2AD2">
        <w:rPr>
          <w:rFonts w:ascii="Times New Roman" w:eastAsia="Times New Roman" w:hAnsi="Times New Roman" w:cs="Times New Roman"/>
        </w:rPr>
        <w:t>условно разрешенный вид использования земельного участка или объекта капитального строительства</w:t>
      </w:r>
      <w:r w:rsidRPr="008E2AD2">
        <w:rPr>
          <w:rFonts w:ascii="Times New Roman" w:hAnsi="Times New Roman" w:cs="Times New Roman"/>
        </w:rPr>
        <w:t xml:space="preserve"> не предусмотрен градостроительным регламентом территориальной зоны, в границах которой расположен земельный участок;</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м) земельный участок изъят из оборота или принято НПА о резервировании для муниципальных и государственных нужд, за исключением случаев, когда изъятие или резервирование не препятствуют градостроительной деятельности.</w:t>
      </w:r>
    </w:p>
    <w:p w:rsidR="008E2AD2" w:rsidRPr="008E2AD2" w:rsidRDefault="008E2AD2" w:rsidP="008E2AD2">
      <w:pPr>
        <w:spacing w:after="0" w:line="240" w:lineRule="auto"/>
        <w:ind w:firstLine="426"/>
        <w:jc w:val="both"/>
        <w:rPr>
          <w:rFonts w:ascii="Times New Roman" w:eastAsia="Times New Roman" w:hAnsi="Times New Roman" w:cs="Times New Roman"/>
        </w:rPr>
      </w:pPr>
      <w:r w:rsidRPr="008E2AD2">
        <w:rPr>
          <w:rFonts w:ascii="Times New Roman" w:hAnsi="Times New Roman" w:cs="Times New Roman"/>
        </w:rPr>
        <w:t xml:space="preserve">3.27. </w:t>
      </w:r>
      <w:proofErr w:type="gramStart"/>
      <w:r w:rsidRPr="008E2AD2">
        <w:rPr>
          <w:rFonts w:ascii="Times New Roman" w:hAnsi="Times New Roman" w:cs="Times New Roman"/>
        </w:rPr>
        <w:t xml:space="preserve">Результатом административной процедуры является подписание НПА о предоставлении разрешения на условно разрешенный вид использования </w:t>
      </w:r>
      <w:r w:rsidRPr="008E2AD2">
        <w:rPr>
          <w:rFonts w:ascii="Times New Roman" w:eastAsia="Times New Roman" w:hAnsi="Times New Roman" w:cs="Times New Roman"/>
        </w:rPr>
        <w:t xml:space="preserve">земельного участка или объекта капитального строительства </w:t>
      </w:r>
      <w:r w:rsidRPr="008E2AD2">
        <w:rPr>
          <w:rFonts w:ascii="Times New Roman" w:eastAsia="Calibri" w:hAnsi="Times New Roman" w:cs="Times New Roman"/>
          <w:bCs/>
        </w:rPr>
        <w:t xml:space="preserve">(далее в настоящем подразделе – решение о предоставлении муниципальной услуги) </w:t>
      </w:r>
      <w:r w:rsidRPr="008E2AD2">
        <w:rPr>
          <w:rFonts w:ascii="Times New Roman" w:eastAsia="Times New Roman" w:hAnsi="Times New Roman" w:cs="Times New Roman"/>
        </w:rPr>
        <w:t xml:space="preserve">по рекомендуемой форме, приведенной в Приложении № 2 к настоящему Административному регламенту, </w:t>
      </w:r>
      <w:r w:rsidRPr="008E2AD2">
        <w:rPr>
          <w:rFonts w:ascii="Times New Roman" w:hAnsi="Times New Roman" w:cs="Times New Roman"/>
        </w:rPr>
        <w:t xml:space="preserve">или подписание НПА об отказе в предоставлении разрешения на условно разрешенный вид использования </w:t>
      </w:r>
      <w:r w:rsidRPr="008E2AD2">
        <w:rPr>
          <w:rFonts w:ascii="Times New Roman" w:eastAsia="Times New Roman" w:hAnsi="Times New Roman" w:cs="Times New Roman"/>
        </w:rPr>
        <w:t xml:space="preserve">земельного участка или объекта капитального строительства </w:t>
      </w:r>
      <w:r w:rsidRPr="008E2AD2">
        <w:rPr>
          <w:rFonts w:ascii="Times New Roman" w:eastAsia="Calibri" w:hAnsi="Times New Roman" w:cs="Times New Roman"/>
          <w:bCs/>
        </w:rPr>
        <w:t>(далее</w:t>
      </w:r>
      <w:proofErr w:type="gramEnd"/>
      <w:r w:rsidRPr="008E2AD2">
        <w:rPr>
          <w:rFonts w:ascii="Times New Roman" w:eastAsia="Calibri" w:hAnsi="Times New Roman" w:cs="Times New Roman"/>
          <w:bCs/>
        </w:rPr>
        <w:t xml:space="preserve"> в настоящем подразделе – НПА об отказе в предоставлении муниципальной услуги)</w:t>
      </w:r>
      <w:r w:rsidRPr="008E2AD2">
        <w:rPr>
          <w:rFonts w:ascii="Times New Roman" w:hAnsi="Times New Roman" w:cs="Times New Roman"/>
        </w:rPr>
        <w:t xml:space="preserve"> </w:t>
      </w:r>
      <w:r w:rsidRPr="008E2AD2">
        <w:rPr>
          <w:rFonts w:ascii="Times New Roman" w:eastAsia="Times New Roman" w:hAnsi="Times New Roman" w:cs="Times New Roman"/>
        </w:rPr>
        <w:t>по рекомендуемой форме, приведенной в Приложении № 4 к настоящему Административному регламенту.</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3.28. НПА о предоставлении муниципальной услуги или об отказе в предоставлении муниципальной услуги принимается должностным лицом, уполномоченным на принятие соответствующего решения приказом уполномоченного органа.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3.29. Решение, принимаемое должностным лицом, уполномоченным на принятие НПА о предоставлении муниципальной услуги или об отказе в предоставлении муниципальной услуги, подписывается им, в том числе с использованием усиленной квалифицированной электронной подписи.</w:t>
      </w:r>
    </w:p>
    <w:p w:rsidR="008E2AD2" w:rsidRPr="008E2AD2" w:rsidRDefault="008E2AD2" w:rsidP="008E2AD2">
      <w:pPr>
        <w:spacing w:after="0" w:line="240" w:lineRule="auto"/>
        <w:ind w:firstLine="426"/>
        <w:jc w:val="center"/>
        <w:rPr>
          <w:rFonts w:ascii="Times New Roman" w:hAnsi="Times New Roman" w:cs="Times New Roman"/>
          <w:strike/>
        </w:rPr>
      </w:pPr>
    </w:p>
    <w:p w:rsidR="008E2AD2" w:rsidRPr="008E2AD2" w:rsidRDefault="008E2AD2" w:rsidP="008E2AD2">
      <w:pPr>
        <w:spacing w:after="0" w:line="240" w:lineRule="auto"/>
        <w:ind w:firstLine="426"/>
        <w:jc w:val="center"/>
        <w:rPr>
          <w:rFonts w:ascii="Times New Roman" w:hAnsi="Times New Roman" w:cs="Times New Roman"/>
          <w:b/>
          <w:bCs/>
        </w:rPr>
      </w:pPr>
      <w:r w:rsidRPr="008E2AD2">
        <w:rPr>
          <w:rFonts w:ascii="Times New Roman" w:hAnsi="Times New Roman" w:cs="Times New Roman"/>
          <w:b/>
          <w:bCs/>
        </w:rPr>
        <w:t xml:space="preserve">Предоставление результата </w:t>
      </w:r>
      <w:r w:rsidRPr="008E2AD2">
        <w:rPr>
          <w:rFonts w:ascii="Times New Roman" w:hAnsi="Times New Roman" w:cs="Times New Roman"/>
          <w:b/>
        </w:rPr>
        <w:t xml:space="preserve">муниципальной </w:t>
      </w:r>
      <w:r w:rsidRPr="008E2AD2">
        <w:rPr>
          <w:rFonts w:ascii="Times New Roman" w:hAnsi="Times New Roman" w:cs="Times New Roman"/>
          <w:b/>
          <w:bCs/>
        </w:rPr>
        <w:t>услуги</w:t>
      </w:r>
    </w:p>
    <w:p w:rsidR="008E2AD2" w:rsidRPr="008E2AD2" w:rsidRDefault="008E2AD2" w:rsidP="008E2AD2">
      <w:pPr>
        <w:spacing w:after="0" w:line="240" w:lineRule="auto"/>
        <w:ind w:firstLine="426"/>
        <w:jc w:val="center"/>
        <w:rPr>
          <w:rFonts w:ascii="Times New Roman" w:hAnsi="Times New Roman" w:cs="Times New Roman"/>
        </w:rPr>
      </w:pPr>
    </w:p>
    <w:p w:rsidR="008E2AD2" w:rsidRPr="008E2AD2" w:rsidRDefault="008E2AD2" w:rsidP="008E2AD2">
      <w:pPr>
        <w:pStyle w:val="ConsPlusNormal"/>
        <w:ind w:firstLine="426"/>
        <w:contextualSpacing/>
        <w:jc w:val="both"/>
        <w:rPr>
          <w:rFonts w:ascii="Times New Roman" w:hAnsi="Times New Roman" w:cs="Times New Roman"/>
          <w:strike/>
          <w:sz w:val="22"/>
          <w:szCs w:val="22"/>
        </w:rPr>
      </w:pPr>
      <w:r w:rsidRPr="008E2AD2">
        <w:rPr>
          <w:rFonts w:ascii="Times New Roman" w:hAnsi="Times New Roman" w:cs="Times New Roman"/>
          <w:sz w:val="22"/>
          <w:szCs w:val="22"/>
        </w:rPr>
        <w:t>3.30. Результат предоставления муниципальной услуги указан в пункте 2.3 настоящего Административного регламента.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3.31. Основанием для начала выполнения административной процедуры является подписание уполномоченным должностным лицом решения о предоставлении разрешения на условно разрешенный вид использования земельного участка или объекта капитального строительства или НПА об отказе в предоставлении разрешения на условно разрешенный вид использования земельного участка или объекта капитального строительства.</w:t>
      </w:r>
    </w:p>
    <w:p w:rsidR="008E2AD2" w:rsidRPr="008E2AD2" w:rsidRDefault="008E2AD2" w:rsidP="008E2AD2">
      <w:pPr>
        <w:pStyle w:val="ConsPlusNormal"/>
        <w:ind w:firstLine="426"/>
        <w:contextualSpacing/>
        <w:jc w:val="both"/>
        <w:rPr>
          <w:rFonts w:ascii="Times New Roman" w:hAnsi="Times New Roman" w:cs="Times New Roman"/>
          <w:strike/>
          <w:sz w:val="22"/>
          <w:szCs w:val="22"/>
        </w:rPr>
      </w:pPr>
      <w:r w:rsidRPr="008E2AD2">
        <w:rPr>
          <w:rFonts w:ascii="Times New Roman" w:hAnsi="Times New Roman" w:cs="Times New Roman"/>
          <w:sz w:val="22"/>
          <w:szCs w:val="22"/>
        </w:rPr>
        <w:t>3.32. Заявитель по его выбору вправе получить результат предоставления муниципальной услуги одним из способов, указанных в пункте 2.5 настоящего Административного регламента.</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 xml:space="preserve">3.33. </w:t>
      </w:r>
      <w:proofErr w:type="gramStart"/>
      <w:r w:rsidRPr="008E2AD2">
        <w:rPr>
          <w:rFonts w:ascii="Times New Roman" w:hAnsi="Times New Roman" w:cs="Times New Roman"/>
        </w:rPr>
        <w:t>Подписанное НПА о предоставлении разрешения на условно разрешенный вид использования земельного участка или объекта капитального строительства или НПА об отказе в предоставлении разрешения на условно разрешенный вид использования земельного участка или объекта капитального строительства направляется заявителю тем же способом, которым было подано заявление и документы, предусмотренные подпунктами «б» – «д» пункта 2.8, пунктом 2.9 настоящего Административного регламента, если в заявлении не</w:t>
      </w:r>
      <w:proofErr w:type="gramEnd"/>
      <w:r w:rsidRPr="008E2AD2">
        <w:rPr>
          <w:rFonts w:ascii="Times New Roman" w:hAnsi="Times New Roman" w:cs="Times New Roman"/>
        </w:rPr>
        <w:t xml:space="preserve"> был указан иной способ.</w:t>
      </w:r>
    </w:p>
    <w:p w:rsidR="008E2AD2" w:rsidRPr="008E2AD2" w:rsidRDefault="008E2AD2" w:rsidP="008E2AD2">
      <w:pPr>
        <w:pStyle w:val="ConsPlusNormal"/>
        <w:ind w:firstLine="426"/>
        <w:contextualSpacing/>
        <w:jc w:val="both"/>
        <w:rPr>
          <w:rFonts w:ascii="Times New Roman" w:eastAsia="Calibri" w:hAnsi="Times New Roman" w:cs="Times New Roman"/>
          <w:sz w:val="22"/>
          <w:szCs w:val="22"/>
          <w:lang w:eastAsia="en-US"/>
        </w:rPr>
      </w:pPr>
      <w:r w:rsidRPr="008E2AD2">
        <w:rPr>
          <w:rFonts w:ascii="Times New Roman" w:eastAsia="Calibri" w:hAnsi="Times New Roman" w:cs="Times New Roman"/>
          <w:sz w:val="22"/>
          <w:szCs w:val="22"/>
          <w:lang w:eastAsia="en-US"/>
        </w:rPr>
        <w:t>3.34.Фиксирование факта получения заявителем результата предоставления муниципальной услуги посредством ЕПГУ осуществляется в личном кабинете заявителя (статус заявления обновляется до статуса «Услуга оказана»).</w:t>
      </w:r>
    </w:p>
    <w:p w:rsidR="008E2AD2" w:rsidRPr="008E2AD2" w:rsidRDefault="008E2AD2" w:rsidP="008E2AD2">
      <w:pPr>
        <w:spacing w:after="0" w:line="240" w:lineRule="auto"/>
        <w:ind w:firstLine="426"/>
        <w:jc w:val="both"/>
        <w:rPr>
          <w:rFonts w:ascii="Times New Roman" w:hAnsi="Times New Roman" w:cs="Times New Roman"/>
        </w:rPr>
      </w:pPr>
      <w:proofErr w:type="gramStart"/>
      <w:r w:rsidRPr="008E2AD2">
        <w:rPr>
          <w:rFonts w:ascii="Times New Roman" w:hAnsi="Times New Roman" w:cs="Times New Roman"/>
        </w:rPr>
        <w:t>3.35.Срок предоставления заявителю НПА о предоставлении разрешения на условно разрешенный вид использования земельного участка или объекта капитального строительства или решения об отказе в предоставлении разрешения на условно разрешенный вид использования земельного участка или объекта капитального строительства составляет один рабочий день со дня его подписания, но не превышает срок, установленный в пункте 2.6 настоящего Административного регламента.</w:t>
      </w:r>
      <w:proofErr w:type="gramEnd"/>
    </w:p>
    <w:p w:rsidR="008E2AD2" w:rsidRPr="008E2AD2" w:rsidRDefault="008E2AD2" w:rsidP="008E2AD2">
      <w:pPr>
        <w:widowControl w:val="0"/>
        <w:tabs>
          <w:tab w:val="left" w:pos="567"/>
        </w:tabs>
        <w:spacing w:after="0" w:line="240" w:lineRule="auto"/>
        <w:ind w:firstLine="426"/>
        <w:contextualSpacing/>
        <w:jc w:val="both"/>
        <w:rPr>
          <w:rFonts w:ascii="Times New Roman" w:hAnsi="Times New Roman" w:cs="Times New Roman"/>
        </w:rPr>
      </w:pPr>
      <w:r w:rsidRPr="008E2AD2">
        <w:rPr>
          <w:rFonts w:ascii="Times New Roman" w:hAnsi="Times New Roman" w:cs="Times New Roman"/>
        </w:rPr>
        <w:t>3.36.Возможность предоставления результата муниципальной услуги по экстерриториальному принципу отсутствует.</w:t>
      </w:r>
    </w:p>
    <w:p w:rsidR="008E2AD2" w:rsidRPr="008E2AD2" w:rsidRDefault="008E2AD2" w:rsidP="008E2AD2">
      <w:pPr>
        <w:spacing w:after="0" w:line="240" w:lineRule="auto"/>
        <w:jc w:val="both"/>
        <w:rPr>
          <w:rFonts w:ascii="Times New Roman" w:hAnsi="Times New Roman" w:cs="Times New Roman"/>
        </w:rPr>
      </w:pPr>
    </w:p>
    <w:p w:rsidR="008E2AD2" w:rsidRPr="008E2AD2" w:rsidRDefault="008E2AD2" w:rsidP="008E2AD2">
      <w:pPr>
        <w:spacing w:after="0" w:line="240" w:lineRule="auto"/>
        <w:ind w:firstLine="426"/>
        <w:jc w:val="center"/>
        <w:rPr>
          <w:rFonts w:ascii="Times New Roman" w:hAnsi="Times New Roman" w:cs="Times New Roman"/>
        </w:rPr>
      </w:pPr>
      <w:r w:rsidRPr="008E2AD2">
        <w:rPr>
          <w:rFonts w:ascii="Times New Roman" w:hAnsi="Times New Roman" w:cs="Times New Roman"/>
          <w:b/>
          <w:bCs/>
        </w:rPr>
        <w:t>Получение дополнительных сведений от заявителя</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lastRenderedPageBreak/>
        <w:t>3.37. Получение дополнительных сведений от заявителя не предусмотрено.</w:t>
      </w:r>
    </w:p>
    <w:p w:rsidR="008E2AD2" w:rsidRPr="008E2AD2" w:rsidRDefault="008E2AD2" w:rsidP="008E2AD2">
      <w:pPr>
        <w:spacing w:after="0" w:line="240" w:lineRule="auto"/>
        <w:rPr>
          <w:rFonts w:ascii="Times New Roman" w:hAnsi="Times New Roman" w:cs="Times New Roman"/>
          <w:b/>
          <w:bCs/>
        </w:rPr>
      </w:pPr>
    </w:p>
    <w:p w:rsidR="008E2AD2" w:rsidRPr="008E2AD2" w:rsidRDefault="008E2AD2" w:rsidP="008E2AD2">
      <w:pPr>
        <w:spacing w:after="0" w:line="240" w:lineRule="auto"/>
        <w:ind w:firstLine="426"/>
        <w:jc w:val="center"/>
        <w:rPr>
          <w:rFonts w:ascii="Times New Roman" w:hAnsi="Times New Roman" w:cs="Times New Roman"/>
        </w:rPr>
      </w:pPr>
      <w:r w:rsidRPr="008E2AD2">
        <w:rPr>
          <w:rFonts w:ascii="Times New Roman" w:hAnsi="Times New Roman" w:cs="Times New Roman"/>
          <w:b/>
          <w:bCs/>
        </w:rPr>
        <w:t>Максимальный срок предоставления муниципальной услуги</w:t>
      </w:r>
    </w:p>
    <w:p w:rsidR="008E2AD2" w:rsidRPr="008E2AD2" w:rsidRDefault="008E2AD2" w:rsidP="008E2AD2">
      <w:pPr>
        <w:spacing w:after="0" w:line="240" w:lineRule="auto"/>
        <w:ind w:firstLine="426"/>
        <w:jc w:val="both"/>
        <w:rPr>
          <w:rFonts w:ascii="Times New Roman" w:hAnsi="Times New Roman" w:cs="Times New Roman"/>
        </w:rPr>
      </w:pPr>
      <w:r w:rsidRPr="008E2AD2">
        <w:rPr>
          <w:rFonts w:ascii="Times New Roman" w:hAnsi="Times New Roman" w:cs="Times New Roman"/>
        </w:rPr>
        <w:t>3.38. Срок предоставления муниципальной услуги указан в пункте 2.6 настоящего Административного регламента.</w:t>
      </w:r>
    </w:p>
    <w:p w:rsidR="008E2AD2" w:rsidRPr="008E2AD2" w:rsidRDefault="008E2AD2" w:rsidP="008E2AD2">
      <w:pPr>
        <w:spacing w:after="0" w:line="240" w:lineRule="auto"/>
        <w:ind w:firstLine="426"/>
        <w:jc w:val="both"/>
        <w:rPr>
          <w:rFonts w:ascii="Times New Roman" w:hAnsi="Times New Roman" w:cs="Times New Roman"/>
        </w:rPr>
      </w:pPr>
    </w:p>
    <w:p w:rsidR="008E2AD2" w:rsidRPr="008E2AD2" w:rsidRDefault="008E2AD2" w:rsidP="008E2AD2">
      <w:pPr>
        <w:pStyle w:val="ConsPlusNormal"/>
        <w:ind w:firstLine="426"/>
        <w:jc w:val="center"/>
        <w:outlineLvl w:val="1"/>
        <w:rPr>
          <w:rFonts w:ascii="Times New Roman" w:hAnsi="Times New Roman" w:cs="Times New Roman"/>
          <w:b/>
          <w:sz w:val="22"/>
          <w:szCs w:val="22"/>
        </w:rPr>
      </w:pPr>
      <w:r w:rsidRPr="008E2AD2">
        <w:rPr>
          <w:rFonts w:ascii="Times New Roman" w:hAnsi="Times New Roman" w:cs="Times New Roman"/>
          <w:b/>
          <w:sz w:val="22"/>
          <w:szCs w:val="22"/>
        </w:rPr>
        <w:t xml:space="preserve">IV. Формы </w:t>
      </w:r>
      <w:proofErr w:type="gramStart"/>
      <w:r w:rsidRPr="008E2AD2">
        <w:rPr>
          <w:rFonts w:ascii="Times New Roman" w:hAnsi="Times New Roman" w:cs="Times New Roman"/>
          <w:b/>
          <w:sz w:val="22"/>
          <w:szCs w:val="22"/>
        </w:rPr>
        <w:t>контроля за</w:t>
      </w:r>
      <w:proofErr w:type="gramEnd"/>
      <w:r w:rsidRPr="008E2AD2">
        <w:rPr>
          <w:rFonts w:ascii="Times New Roman" w:hAnsi="Times New Roman" w:cs="Times New Roman"/>
          <w:b/>
          <w:sz w:val="22"/>
          <w:szCs w:val="22"/>
        </w:rPr>
        <w:t xml:space="preserve"> исполнением административного регламента</w:t>
      </w:r>
    </w:p>
    <w:p w:rsidR="008E2AD2" w:rsidRPr="008E2AD2" w:rsidRDefault="008E2AD2" w:rsidP="008E2AD2">
      <w:pPr>
        <w:autoSpaceDE w:val="0"/>
        <w:autoSpaceDN w:val="0"/>
        <w:adjustRightInd w:val="0"/>
        <w:spacing w:after="0" w:line="240" w:lineRule="auto"/>
        <w:ind w:firstLine="426"/>
        <w:jc w:val="center"/>
        <w:rPr>
          <w:rFonts w:ascii="Times New Roman" w:hAnsi="Times New Roman" w:cs="Times New Roman"/>
          <w:b/>
        </w:rPr>
      </w:pPr>
      <w:r w:rsidRPr="008E2AD2">
        <w:rPr>
          <w:rFonts w:ascii="Times New Roman" w:hAnsi="Times New Roman" w:cs="Times New Roman"/>
          <w:b/>
        </w:rPr>
        <w:t xml:space="preserve">Порядок осуществления текущего </w:t>
      </w:r>
      <w:proofErr w:type="gramStart"/>
      <w:r w:rsidRPr="008E2AD2">
        <w:rPr>
          <w:rFonts w:ascii="Times New Roman" w:hAnsi="Times New Roman" w:cs="Times New Roman"/>
          <w:b/>
        </w:rPr>
        <w:t>контроля за</w:t>
      </w:r>
      <w:proofErr w:type="gramEnd"/>
      <w:r w:rsidRPr="008E2AD2">
        <w:rPr>
          <w:rFonts w:ascii="Times New Roman" w:hAnsi="Times New Roman" w:cs="Times New Roman"/>
          <w:b/>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 xml:space="preserve">4.1. Текущий </w:t>
      </w:r>
      <w:proofErr w:type="gramStart"/>
      <w:r w:rsidRPr="008E2AD2">
        <w:rPr>
          <w:rFonts w:ascii="Times New Roman" w:eastAsia="Times New Roman" w:hAnsi="Times New Roman" w:cs="Times New Roman"/>
        </w:rPr>
        <w:t>контроль за</w:t>
      </w:r>
      <w:proofErr w:type="gramEnd"/>
      <w:r w:rsidRPr="008E2AD2">
        <w:rPr>
          <w:rFonts w:ascii="Times New Roman" w:eastAsia="Times New Roman" w:hAnsi="Times New Roman" w:cs="Times New Roman"/>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ответственными за осуществление контроля за предоставлением муниципальной услуги.</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 xml:space="preserve">Текущий </w:t>
      </w:r>
      <w:proofErr w:type="gramStart"/>
      <w:r w:rsidRPr="008E2AD2">
        <w:rPr>
          <w:rFonts w:ascii="Times New Roman" w:eastAsia="Times New Roman" w:hAnsi="Times New Roman" w:cs="Times New Roman"/>
        </w:rPr>
        <w:t>контроль за</w:t>
      </w:r>
      <w:proofErr w:type="gramEnd"/>
      <w:r w:rsidRPr="008E2AD2">
        <w:rPr>
          <w:rFonts w:ascii="Times New Roman" w:eastAsia="Times New Roman" w:hAnsi="Times New Roman" w:cs="Times New Roman"/>
        </w:rPr>
        <w:t xml:space="preserve"> соблюдением последовательности действий и сроков исполнения административных процедур по предоставлению муниципальной услуги осуществляется путем наблюдения за соблюдением порядка рассмотрения заявлений, а также оценки полноты и объективности рассмотрения заявлений, обоснованности и законности предлагаемых для принятия решений.</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p>
    <w:p w:rsidR="008E2AD2" w:rsidRPr="008E2AD2" w:rsidRDefault="008E2AD2" w:rsidP="008E2AD2">
      <w:pPr>
        <w:pStyle w:val="ConsPlusNormal"/>
        <w:jc w:val="center"/>
        <w:outlineLvl w:val="2"/>
        <w:rPr>
          <w:rFonts w:ascii="Times New Roman" w:hAnsi="Times New Roman" w:cs="Times New Roman"/>
          <w:b/>
          <w:sz w:val="22"/>
          <w:szCs w:val="22"/>
        </w:rPr>
      </w:pPr>
      <w:r w:rsidRPr="008E2AD2">
        <w:rPr>
          <w:rFonts w:ascii="Times New Roman" w:hAnsi="Times New Roman" w:cs="Times New Roman"/>
          <w:b/>
          <w:sz w:val="22"/>
          <w:szCs w:val="2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w:t>
      </w:r>
    </w:p>
    <w:p w:rsidR="008E2AD2" w:rsidRPr="008E2AD2" w:rsidRDefault="008E2AD2" w:rsidP="008E2AD2">
      <w:pPr>
        <w:pStyle w:val="ConsPlusNormal"/>
        <w:jc w:val="center"/>
        <w:rPr>
          <w:rFonts w:ascii="Times New Roman" w:hAnsi="Times New Roman" w:cs="Times New Roman"/>
          <w:b/>
          <w:sz w:val="22"/>
          <w:szCs w:val="22"/>
        </w:rPr>
      </w:pPr>
      <w:proofErr w:type="gramStart"/>
      <w:r w:rsidRPr="008E2AD2">
        <w:rPr>
          <w:rFonts w:ascii="Times New Roman" w:hAnsi="Times New Roman" w:cs="Times New Roman"/>
          <w:b/>
          <w:sz w:val="22"/>
          <w:szCs w:val="22"/>
        </w:rPr>
        <w:t>контроля за</w:t>
      </w:r>
      <w:proofErr w:type="gramEnd"/>
      <w:r w:rsidRPr="008E2AD2">
        <w:rPr>
          <w:rFonts w:ascii="Times New Roman" w:hAnsi="Times New Roman" w:cs="Times New Roman"/>
          <w:b/>
          <w:sz w:val="22"/>
          <w:szCs w:val="22"/>
        </w:rPr>
        <w:t xml:space="preserve"> полнотой и качеством предоставления муниципальной услуги</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 xml:space="preserve">4.2. </w:t>
      </w:r>
      <w:proofErr w:type="gramStart"/>
      <w:r w:rsidRPr="008E2AD2">
        <w:rPr>
          <w:rFonts w:ascii="Times New Roman" w:eastAsia="Times New Roman" w:hAnsi="Times New Roman" w:cs="Times New Roman"/>
        </w:rPr>
        <w:t>Контроль за</w:t>
      </w:r>
      <w:proofErr w:type="gramEnd"/>
      <w:r w:rsidRPr="008E2AD2">
        <w:rPr>
          <w:rFonts w:ascii="Times New Roman" w:eastAsia="Times New Roman" w:hAnsi="Times New Roman" w:cs="Times New Roman"/>
        </w:rPr>
        <w:t xml:space="preserve"> полнотой и качеством предоставления муниципальной услуги включает в себя проведение плановых и внеплановых проверок.</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–соблюдение сроков предоставления муниципальной услуги;</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–соблюдение положений настоящего Административного регламента;</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–правильность и обоснованность принятого решения об отказе в предоставлении муниципальной услуги.</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Основанием для проведения внеплановых проверок являются:</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 </w:t>
      </w:r>
      <w:r w:rsidRPr="008E2AD2">
        <w:rPr>
          <w:rFonts w:ascii="Times New Roman" w:hAnsi="Times New Roman" w:cs="Times New Roman"/>
        </w:rPr>
        <w:t>муниципальное образование Судьбодаровский сельсовет</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–обращения граждан и юридических лиц на нарушения законодательства, в том числе на качество предоставления муниципальной услуги.</w:t>
      </w:r>
    </w:p>
    <w:p w:rsidR="008E2AD2" w:rsidRPr="008E2AD2" w:rsidRDefault="008E2AD2" w:rsidP="008E2AD2">
      <w:pPr>
        <w:pStyle w:val="ConsPlusNormal"/>
        <w:ind w:firstLine="426"/>
        <w:jc w:val="both"/>
        <w:rPr>
          <w:rFonts w:ascii="Times New Roman" w:hAnsi="Times New Roman" w:cs="Times New Roman"/>
          <w:sz w:val="22"/>
          <w:szCs w:val="22"/>
        </w:rPr>
      </w:pPr>
    </w:p>
    <w:p w:rsidR="008E2AD2" w:rsidRPr="008E2AD2" w:rsidRDefault="008E2AD2" w:rsidP="008E2AD2">
      <w:pPr>
        <w:pStyle w:val="ConsPlusNormal"/>
        <w:jc w:val="center"/>
        <w:outlineLvl w:val="2"/>
        <w:rPr>
          <w:rFonts w:ascii="Times New Roman" w:hAnsi="Times New Roman" w:cs="Times New Roman"/>
          <w:b/>
          <w:sz w:val="22"/>
          <w:szCs w:val="22"/>
        </w:rPr>
      </w:pPr>
      <w:r w:rsidRPr="008E2AD2">
        <w:rPr>
          <w:rFonts w:ascii="Times New Roman" w:hAnsi="Times New Roman" w:cs="Times New Roman"/>
          <w:b/>
          <w:sz w:val="22"/>
          <w:szCs w:val="22"/>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lastRenderedPageBreak/>
        <w:t>4.4.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нормативных правовых актов Оренбургской области и нормативных правовых актов органов местного самоуправления</w:t>
      </w:r>
      <w:r w:rsidRPr="008E2AD2">
        <w:rPr>
          <w:rFonts w:ascii="Times New Roman" w:hAnsi="Times New Roman" w:cs="Times New Roman"/>
        </w:rPr>
        <w:t xml:space="preserve"> муниципальное образование Судьбодаровский сельсовет</w:t>
      </w:r>
      <w:r w:rsidRPr="008E2AD2">
        <w:rPr>
          <w:rFonts w:ascii="Times New Roman" w:eastAsia="Times New Roman" w:hAnsi="Times New Roman" w:cs="Times New Roman"/>
        </w:rPr>
        <w:t xml:space="preserve"> осуществляется привлечение виновных лиц к ответственности в соответствии с законодательством Российской Федерации.</w:t>
      </w:r>
    </w:p>
    <w:p w:rsidR="008E2AD2" w:rsidRPr="008E2AD2" w:rsidRDefault="008E2AD2" w:rsidP="008E2AD2">
      <w:pPr>
        <w:autoSpaceDE w:val="0"/>
        <w:autoSpaceDN w:val="0"/>
        <w:adjustRightInd w:val="0"/>
        <w:spacing w:after="0" w:line="240" w:lineRule="auto"/>
        <w:ind w:firstLine="426"/>
        <w:jc w:val="both"/>
        <w:rPr>
          <w:rFonts w:ascii="Times New Roman" w:eastAsia="Times New Roman" w:hAnsi="Times New Roman" w:cs="Times New Roman"/>
        </w:rPr>
      </w:pPr>
      <w:r w:rsidRPr="008E2AD2">
        <w:rPr>
          <w:rFonts w:ascii="Times New Roman" w:eastAsia="Times New Roman" w:hAnsi="Times New Roman" w:cs="Times New Roman"/>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E2AD2" w:rsidRPr="008E2AD2" w:rsidRDefault="008E2AD2" w:rsidP="008E2AD2">
      <w:pPr>
        <w:pStyle w:val="ConsPlusNormal"/>
        <w:ind w:firstLine="426"/>
        <w:jc w:val="center"/>
        <w:outlineLvl w:val="2"/>
        <w:rPr>
          <w:rFonts w:ascii="Times New Roman" w:hAnsi="Times New Roman" w:cs="Times New Roman"/>
          <w:sz w:val="22"/>
          <w:szCs w:val="22"/>
        </w:rPr>
      </w:pPr>
    </w:p>
    <w:p w:rsidR="008E2AD2" w:rsidRPr="008E2AD2" w:rsidRDefault="008E2AD2" w:rsidP="008E2AD2">
      <w:pPr>
        <w:autoSpaceDE w:val="0"/>
        <w:autoSpaceDN w:val="0"/>
        <w:adjustRightInd w:val="0"/>
        <w:spacing w:after="0" w:line="240" w:lineRule="auto"/>
        <w:jc w:val="center"/>
        <w:rPr>
          <w:rFonts w:ascii="Times New Roman" w:hAnsi="Times New Roman" w:cs="Times New Roman"/>
          <w:b/>
          <w:bCs/>
        </w:rPr>
      </w:pPr>
      <w:r w:rsidRPr="008E2AD2">
        <w:rPr>
          <w:rFonts w:ascii="Times New Roman" w:hAnsi="Times New Roman" w:cs="Times New Roman"/>
          <w:b/>
          <w:bCs/>
        </w:rPr>
        <w:t xml:space="preserve">Положения, характеризующие требования к порядку и формам </w:t>
      </w:r>
      <w:proofErr w:type="gramStart"/>
      <w:r w:rsidRPr="008E2AD2">
        <w:rPr>
          <w:rFonts w:ascii="Times New Roman" w:hAnsi="Times New Roman" w:cs="Times New Roman"/>
          <w:b/>
          <w:bCs/>
        </w:rPr>
        <w:t>контроля за</w:t>
      </w:r>
      <w:proofErr w:type="gramEnd"/>
      <w:r w:rsidRPr="008E2AD2">
        <w:rPr>
          <w:rFonts w:ascii="Times New Roman" w:hAnsi="Times New Roman" w:cs="Times New Roman"/>
          <w:b/>
          <w:bCs/>
        </w:rPr>
        <w:t xml:space="preserve"> предоставлением муниципальной услуги, в том числе со стороны граждан, их объединений и организаций</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hAnsi="Times New Roman" w:cs="Times New Roman"/>
        </w:rPr>
        <w:t xml:space="preserve">4.5. Граждане, их объединения и организации имеют право осуществлять </w:t>
      </w:r>
      <w:proofErr w:type="gramStart"/>
      <w:r w:rsidRPr="008E2AD2">
        <w:rPr>
          <w:rFonts w:ascii="Times New Roman" w:hAnsi="Times New Roman" w:cs="Times New Roman"/>
        </w:rPr>
        <w:t>контроль за</w:t>
      </w:r>
      <w:proofErr w:type="gramEnd"/>
      <w:r w:rsidRPr="008E2AD2">
        <w:rPr>
          <w:rFonts w:ascii="Times New Roman" w:hAnsi="Times New Roman" w:cs="Times New Roman"/>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hAnsi="Times New Roman" w:cs="Times New Roman"/>
        </w:rPr>
        <w:t>Граждане, их объединения и организации также имеют право:</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eastAsia="Times New Roman" w:hAnsi="Times New Roman" w:cs="Times New Roman"/>
        </w:rPr>
        <w:t>–</w:t>
      </w:r>
      <w:r w:rsidRPr="008E2AD2">
        <w:rPr>
          <w:rFonts w:ascii="Times New Roman" w:hAnsi="Times New Roman" w:cs="Times New Roman"/>
        </w:rPr>
        <w:t>направлять замечания и предложения по улучшению доступности и качества предоставления муниципальной услуги;</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eastAsia="Times New Roman" w:hAnsi="Times New Roman" w:cs="Times New Roman"/>
        </w:rPr>
        <w:t>–</w:t>
      </w:r>
      <w:r w:rsidRPr="008E2AD2">
        <w:rPr>
          <w:rFonts w:ascii="Times New Roman" w:hAnsi="Times New Roman" w:cs="Times New Roman"/>
        </w:rPr>
        <w:t>вносить предложения о мерах по устранению нарушений настоящего Административного регламента.</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hAnsi="Times New Roman" w:cs="Times New Roman"/>
        </w:rPr>
        <w:t>4.6. Должностные лица уполномоченного органа принимают меры к недопущению совершения нарушений, устраняют причины и условия, способствующие их совершению.</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hAnsi="Times New Roman" w:cs="Times New Roman"/>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E2AD2" w:rsidRPr="008E2AD2" w:rsidRDefault="008E2AD2" w:rsidP="008E2AD2">
      <w:pPr>
        <w:pStyle w:val="ConsPlusNormal"/>
        <w:ind w:firstLine="426"/>
        <w:jc w:val="both"/>
        <w:rPr>
          <w:rFonts w:ascii="Times New Roman" w:hAnsi="Times New Roman" w:cs="Times New Roman"/>
          <w:sz w:val="22"/>
          <w:szCs w:val="22"/>
        </w:rPr>
      </w:pPr>
    </w:p>
    <w:p w:rsidR="008E2AD2" w:rsidRPr="008E2AD2" w:rsidRDefault="008E2AD2" w:rsidP="008E2AD2">
      <w:pPr>
        <w:autoSpaceDE w:val="0"/>
        <w:autoSpaceDN w:val="0"/>
        <w:adjustRightInd w:val="0"/>
        <w:spacing w:after="0" w:line="240" w:lineRule="auto"/>
        <w:jc w:val="center"/>
        <w:rPr>
          <w:rFonts w:ascii="Times New Roman" w:hAnsi="Times New Roman" w:cs="Times New Roman"/>
          <w:b/>
        </w:rPr>
      </w:pPr>
      <w:r w:rsidRPr="008E2AD2">
        <w:rPr>
          <w:rFonts w:ascii="Times New Roman" w:hAnsi="Times New Roman" w:cs="Times New Roman"/>
          <w:b/>
        </w:rPr>
        <w:t>V. 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8E2AD2" w:rsidRPr="008E2AD2" w:rsidRDefault="008E2AD2" w:rsidP="008E2AD2">
      <w:pPr>
        <w:autoSpaceDE w:val="0"/>
        <w:autoSpaceDN w:val="0"/>
        <w:adjustRightInd w:val="0"/>
        <w:spacing w:after="0" w:line="240" w:lineRule="auto"/>
        <w:jc w:val="center"/>
        <w:rPr>
          <w:rFonts w:ascii="Times New Roman" w:hAnsi="Times New Roman" w:cs="Times New Roman"/>
          <w:b/>
        </w:rPr>
      </w:pP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hAnsi="Times New Roman" w:cs="Times New Roman"/>
        </w:rPr>
        <w:t xml:space="preserve">5.1. </w:t>
      </w:r>
      <w:proofErr w:type="gramStart"/>
      <w:r w:rsidRPr="008E2AD2">
        <w:rPr>
          <w:rFonts w:ascii="Times New Roman" w:hAnsi="Times New Roman" w:cs="Times New Roman"/>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hAnsi="Times New Roman" w:cs="Times New Roman"/>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eastAsia="Times New Roman" w:hAnsi="Times New Roman" w:cs="Times New Roman"/>
        </w:rPr>
        <w:t>–</w:t>
      </w:r>
      <w:r w:rsidRPr="008E2AD2">
        <w:rPr>
          <w:rFonts w:ascii="Times New Roman" w:hAnsi="Times New Roman" w:cs="Times New Roman"/>
        </w:rPr>
        <w:t>в уполномоченный орган на НПА и (или) действия (бездействие) должностного лица, руководителя структурного подразделения уполномоченного органа, на НПА и действия (бездействие) уполномоченного органа, руководителя уполномоченного органа;</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eastAsia="Times New Roman" w:hAnsi="Times New Roman" w:cs="Times New Roman"/>
        </w:rPr>
        <w:t>–</w:t>
      </w:r>
      <w:r w:rsidRPr="008E2AD2">
        <w:rPr>
          <w:rFonts w:ascii="Times New Roman" w:hAnsi="Times New Roman" w:cs="Times New Roman"/>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eastAsia="Times New Roman" w:hAnsi="Times New Roman" w:cs="Times New Roman"/>
        </w:rPr>
        <w:t>–</w:t>
      </w:r>
      <w:r w:rsidRPr="008E2AD2">
        <w:rPr>
          <w:rFonts w:ascii="Times New Roman" w:hAnsi="Times New Roman" w:cs="Times New Roman"/>
        </w:rPr>
        <w:t>к руководителю многофункционального центра на НПА и действия (бездействие) работника многофункционального центра;</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eastAsia="Times New Roman" w:hAnsi="Times New Roman" w:cs="Times New Roman"/>
        </w:rPr>
        <w:t>–</w:t>
      </w:r>
      <w:r w:rsidRPr="008E2AD2">
        <w:rPr>
          <w:rFonts w:ascii="Times New Roman" w:hAnsi="Times New Roman" w:cs="Times New Roman"/>
        </w:rPr>
        <w:t>к учредителю многофункционального центра на НПА и действия (бездействие) многофункционального центра.</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hAnsi="Times New Roman" w:cs="Times New Roman"/>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hAnsi="Times New Roman" w:cs="Times New Roman"/>
        </w:rPr>
        <w:lastRenderedPageBreak/>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hAnsi="Times New Roman" w:cs="Times New Roman"/>
        </w:rPr>
        <w:t>5.4. Порядок досудебного (внесудебного) обжалования НПА и действий (бездействия) уполномоченного органа, предоставляющего муниципальную услугу, а также его должностных лиц регулируется:</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strike/>
          <w:highlight w:val="red"/>
        </w:rPr>
      </w:pPr>
      <w:r w:rsidRPr="008E2AD2">
        <w:rPr>
          <w:rFonts w:ascii="Times New Roman" w:eastAsia="Times New Roman" w:hAnsi="Times New Roman" w:cs="Times New Roman"/>
        </w:rPr>
        <w:t>–</w:t>
      </w:r>
      <w:r w:rsidRPr="008E2AD2">
        <w:rPr>
          <w:rFonts w:ascii="Times New Roman" w:hAnsi="Times New Roman" w:cs="Times New Roman"/>
        </w:rPr>
        <w:t xml:space="preserve">Федеральным </w:t>
      </w:r>
      <w:hyperlink r:id="rId113" w:history="1">
        <w:r w:rsidRPr="008E2AD2">
          <w:rPr>
            <w:rFonts w:ascii="Times New Roman" w:hAnsi="Times New Roman" w:cs="Times New Roman"/>
          </w:rPr>
          <w:t>законом</w:t>
        </w:r>
      </w:hyperlink>
      <w:r w:rsidRPr="008E2AD2">
        <w:rPr>
          <w:rFonts w:ascii="Times New Roman" w:hAnsi="Times New Roman" w:cs="Times New Roman"/>
        </w:rPr>
        <w:t xml:space="preserve"> от 27 июля 2010 года № 210-ФЗ «Об организации предоставления государственных и муниципальных услуг»;</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rPr>
      </w:pPr>
      <w:r w:rsidRPr="008E2AD2">
        <w:rPr>
          <w:rFonts w:ascii="Times New Roman" w:eastAsia="Times New Roman" w:hAnsi="Times New Roman" w:cs="Times New Roman"/>
        </w:rPr>
        <w:t>–</w:t>
      </w:r>
      <w:hyperlink r:id="rId114" w:history="1">
        <w:r w:rsidRPr="008E2AD2">
          <w:rPr>
            <w:rFonts w:ascii="Times New Roman" w:hAnsi="Times New Roman" w:cs="Times New Roman"/>
          </w:rPr>
          <w:t>постановлением</w:t>
        </w:r>
      </w:hyperlink>
      <w:r w:rsidRPr="008E2AD2">
        <w:rPr>
          <w:rFonts w:ascii="Times New Roman" w:hAnsi="Times New Roman" w:cs="Times New Roman"/>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b/>
        </w:rPr>
      </w:pP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b/>
        </w:rPr>
      </w:pPr>
    </w:p>
    <w:p w:rsidR="008E2AD2" w:rsidRPr="008E2AD2" w:rsidRDefault="008E2AD2" w:rsidP="008E2AD2">
      <w:pPr>
        <w:autoSpaceDE w:val="0"/>
        <w:autoSpaceDN w:val="0"/>
        <w:adjustRightInd w:val="0"/>
        <w:spacing w:after="0" w:line="240" w:lineRule="auto"/>
        <w:ind w:firstLine="426"/>
        <w:jc w:val="both"/>
        <w:rPr>
          <w:rFonts w:ascii="Times New Roman" w:hAnsi="Times New Roman" w:cs="Times New Roman"/>
          <w:b/>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C243B6">
      <w:pPr>
        <w:autoSpaceDE w:val="0"/>
        <w:autoSpaceDN w:val="0"/>
        <w:adjustRightInd w:val="0"/>
        <w:spacing w:after="0" w:line="240" w:lineRule="auto"/>
        <w:rPr>
          <w:rFonts w:ascii="Times New Roman" w:hAnsi="Times New Roman" w:cs="Times New Roman"/>
          <w:b/>
          <w:bCs/>
        </w:rPr>
      </w:pPr>
    </w:p>
    <w:p w:rsidR="00C243B6" w:rsidRDefault="00C243B6" w:rsidP="00C243B6">
      <w:pPr>
        <w:autoSpaceDE w:val="0"/>
        <w:autoSpaceDN w:val="0"/>
        <w:adjustRightInd w:val="0"/>
        <w:spacing w:after="0" w:line="240" w:lineRule="auto"/>
        <w:rPr>
          <w:rFonts w:ascii="Times New Roman" w:hAnsi="Times New Roman" w:cs="Times New Roman"/>
          <w:b/>
          <w:bCs/>
        </w:rPr>
      </w:pPr>
    </w:p>
    <w:p w:rsidR="00C243B6" w:rsidRDefault="00C243B6" w:rsidP="00C243B6">
      <w:pPr>
        <w:autoSpaceDE w:val="0"/>
        <w:autoSpaceDN w:val="0"/>
        <w:adjustRightInd w:val="0"/>
        <w:spacing w:after="0" w:line="240" w:lineRule="auto"/>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Pr="008E2AD2" w:rsidRDefault="008E2AD2" w:rsidP="008E2AD2">
      <w:pPr>
        <w:autoSpaceDE w:val="0"/>
        <w:autoSpaceDN w:val="0"/>
        <w:adjustRightInd w:val="0"/>
        <w:spacing w:after="0" w:line="240" w:lineRule="auto"/>
        <w:jc w:val="right"/>
        <w:rPr>
          <w:rFonts w:ascii="Times New Roman" w:hAnsi="Times New Roman" w:cs="Times New Roman"/>
          <w:b/>
          <w:bCs/>
        </w:rPr>
      </w:pPr>
      <w:r w:rsidRPr="008E2AD2">
        <w:rPr>
          <w:rFonts w:ascii="Times New Roman" w:hAnsi="Times New Roman" w:cs="Times New Roman"/>
          <w:b/>
          <w:bCs/>
        </w:rPr>
        <w:lastRenderedPageBreak/>
        <w:t>Приложение № 1</w:t>
      </w:r>
    </w:p>
    <w:p w:rsidR="008E2AD2" w:rsidRPr="008E2AD2" w:rsidRDefault="008E2AD2" w:rsidP="008E2AD2">
      <w:pPr>
        <w:widowControl w:val="0"/>
        <w:tabs>
          <w:tab w:val="left" w:pos="567"/>
        </w:tabs>
        <w:spacing w:after="0" w:line="240" w:lineRule="auto"/>
        <w:ind w:left="3969" w:firstLine="567"/>
        <w:jc w:val="right"/>
        <w:rPr>
          <w:rFonts w:ascii="Times New Roman" w:hAnsi="Times New Roman" w:cs="Times New Roman"/>
          <w:b/>
        </w:rPr>
      </w:pPr>
      <w:r w:rsidRPr="008E2AD2">
        <w:rPr>
          <w:rFonts w:ascii="Times New Roman" w:hAnsi="Times New Roman" w:cs="Times New Roman"/>
          <w:b/>
        </w:rPr>
        <w:t>к Административному регламенту</w:t>
      </w:r>
    </w:p>
    <w:p w:rsidR="008E2AD2" w:rsidRPr="008E2AD2" w:rsidRDefault="008E2AD2" w:rsidP="008E2AD2">
      <w:pPr>
        <w:widowControl w:val="0"/>
        <w:tabs>
          <w:tab w:val="left" w:pos="0"/>
        </w:tabs>
        <w:spacing w:after="0" w:line="240" w:lineRule="auto"/>
        <w:ind w:left="3969" w:right="-1" w:firstLine="567"/>
        <w:contextualSpacing/>
        <w:jc w:val="right"/>
        <w:rPr>
          <w:rFonts w:ascii="Times New Roman" w:hAnsi="Times New Roman" w:cs="Times New Roman"/>
          <w:b/>
        </w:rPr>
      </w:pPr>
      <w:r w:rsidRPr="008E2AD2">
        <w:rPr>
          <w:rFonts w:ascii="Times New Roman" w:hAnsi="Times New Roman" w:cs="Times New Roman"/>
          <w:b/>
        </w:rPr>
        <w:t>по предоставлению муниципальной услуги</w:t>
      </w:r>
    </w:p>
    <w:p w:rsidR="008E2AD2" w:rsidRPr="008E2AD2" w:rsidRDefault="008E2AD2" w:rsidP="008E2AD2">
      <w:pPr>
        <w:widowControl w:val="0"/>
        <w:autoSpaceDE w:val="0"/>
        <w:autoSpaceDN w:val="0"/>
        <w:spacing w:after="0" w:line="240" w:lineRule="auto"/>
        <w:rPr>
          <w:rFonts w:ascii="Times New Roman" w:eastAsia="Tahoma" w:hAnsi="Times New Roman" w:cs="Times New Roman"/>
          <w:b/>
          <w:lang w:bidi="ru-RU"/>
        </w:rPr>
      </w:pPr>
    </w:p>
    <w:p w:rsidR="008E2AD2" w:rsidRPr="008E2AD2" w:rsidRDefault="008E2AD2" w:rsidP="008E2AD2">
      <w:pPr>
        <w:widowControl w:val="0"/>
        <w:autoSpaceDE w:val="0"/>
        <w:autoSpaceDN w:val="0"/>
        <w:spacing w:after="0" w:line="240" w:lineRule="auto"/>
        <w:jc w:val="right"/>
        <w:rPr>
          <w:rFonts w:ascii="Times New Roman" w:eastAsia="Tahoma" w:hAnsi="Times New Roman" w:cs="Times New Roman"/>
          <w:lang w:bidi="ru-RU"/>
        </w:rPr>
      </w:pPr>
      <w:r w:rsidRPr="008E2AD2">
        <w:rPr>
          <w:rFonts w:ascii="Times New Roman" w:eastAsia="Tahoma" w:hAnsi="Times New Roman" w:cs="Times New Roman"/>
          <w:lang w:bidi="ru-RU"/>
        </w:rPr>
        <w:t>Рекомендуемая форма</w:t>
      </w:r>
    </w:p>
    <w:p w:rsidR="008E2AD2" w:rsidRPr="008E2AD2" w:rsidRDefault="008E2AD2" w:rsidP="008E2AD2">
      <w:pPr>
        <w:widowControl w:val="0"/>
        <w:autoSpaceDE w:val="0"/>
        <w:autoSpaceDN w:val="0"/>
        <w:spacing w:after="0" w:line="240" w:lineRule="auto"/>
        <w:jc w:val="center"/>
        <w:rPr>
          <w:rFonts w:ascii="Times New Roman" w:eastAsia="Tahoma" w:hAnsi="Times New Roman" w:cs="Times New Roman"/>
          <w:b/>
          <w:lang w:bidi="ru-RU"/>
        </w:rPr>
      </w:pPr>
    </w:p>
    <w:p w:rsidR="008E2AD2" w:rsidRPr="008E2AD2" w:rsidRDefault="008E2AD2" w:rsidP="008E2AD2">
      <w:pPr>
        <w:widowControl w:val="0"/>
        <w:autoSpaceDE w:val="0"/>
        <w:autoSpaceDN w:val="0"/>
        <w:spacing w:after="0" w:line="240" w:lineRule="auto"/>
        <w:jc w:val="center"/>
        <w:rPr>
          <w:rFonts w:ascii="Times New Roman" w:hAnsi="Times New Roman" w:cs="Times New Roman"/>
          <w:b/>
          <w:lang w:bidi="ru-RU"/>
        </w:rPr>
      </w:pPr>
      <w:r w:rsidRPr="008E2AD2">
        <w:rPr>
          <w:rFonts w:ascii="Times New Roman" w:eastAsia="Tahoma" w:hAnsi="Times New Roman" w:cs="Times New Roman"/>
          <w:b/>
          <w:lang w:bidi="ru-RU"/>
        </w:rPr>
        <w:t>ЗАЯВЛЕНИЕ</w:t>
      </w:r>
    </w:p>
    <w:p w:rsidR="008E2AD2" w:rsidRPr="008E2AD2" w:rsidRDefault="008E2AD2" w:rsidP="008E2AD2">
      <w:pPr>
        <w:widowControl w:val="0"/>
        <w:autoSpaceDE w:val="0"/>
        <w:autoSpaceDN w:val="0"/>
        <w:spacing w:after="0" w:line="240" w:lineRule="auto"/>
        <w:jc w:val="center"/>
        <w:rPr>
          <w:rFonts w:ascii="Times New Roman" w:hAnsi="Times New Roman" w:cs="Times New Roman"/>
          <w:b/>
          <w:lang w:bidi="ru-RU"/>
        </w:rPr>
      </w:pPr>
      <w:r w:rsidRPr="008E2AD2">
        <w:rPr>
          <w:rFonts w:ascii="Times New Roman" w:hAnsi="Times New Roman" w:cs="Times New Roman"/>
          <w:b/>
          <w:lang w:bidi="ru-RU"/>
        </w:rPr>
        <w:t xml:space="preserve">о предоставлении разрешения на условно разрешенный вид использования </w:t>
      </w:r>
    </w:p>
    <w:p w:rsidR="008E2AD2" w:rsidRPr="008E2AD2" w:rsidRDefault="008E2AD2" w:rsidP="008E2AD2">
      <w:pPr>
        <w:widowControl w:val="0"/>
        <w:autoSpaceDE w:val="0"/>
        <w:autoSpaceDN w:val="0"/>
        <w:spacing w:after="0" w:line="240" w:lineRule="auto"/>
        <w:jc w:val="center"/>
        <w:rPr>
          <w:rFonts w:ascii="Times New Roman" w:hAnsi="Times New Roman" w:cs="Times New Roman"/>
          <w:b/>
          <w:lang w:bidi="ru-RU"/>
        </w:rPr>
      </w:pPr>
      <w:r w:rsidRPr="008E2AD2">
        <w:rPr>
          <w:rFonts w:ascii="Times New Roman" w:hAnsi="Times New Roman" w:cs="Times New Roman"/>
          <w:b/>
          <w:lang w:bidi="ru-RU"/>
        </w:rPr>
        <w:t>земельного участка или объекта капитального строительства</w:t>
      </w:r>
    </w:p>
    <w:p w:rsidR="008E2AD2" w:rsidRPr="008E2AD2" w:rsidRDefault="008E2AD2" w:rsidP="008E2AD2">
      <w:pPr>
        <w:widowControl w:val="0"/>
        <w:autoSpaceDE w:val="0"/>
        <w:autoSpaceDN w:val="0"/>
        <w:spacing w:after="0" w:line="240" w:lineRule="auto"/>
        <w:jc w:val="center"/>
        <w:rPr>
          <w:rFonts w:ascii="Times New Roman" w:hAnsi="Times New Roman" w:cs="Times New Roman"/>
          <w:b/>
          <w:lang w:bidi="ru-RU"/>
        </w:rPr>
      </w:pPr>
    </w:p>
    <w:p w:rsidR="008E2AD2" w:rsidRPr="008E2AD2" w:rsidRDefault="008E2AD2" w:rsidP="008E2AD2">
      <w:pPr>
        <w:widowControl w:val="0"/>
        <w:autoSpaceDE w:val="0"/>
        <w:autoSpaceDN w:val="0"/>
        <w:spacing w:after="0" w:line="240" w:lineRule="auto"/>
        <w:jc w:val="right"/>
        <w:rPr>
          <w:rFonts w:ascii="Times New Roman" w:hAnsi="Times New Roman" w:cs="Times New Roman"/>
          <w:lang w:bidi="ru-RU"/>
        </w:rPr>
      </w:pPr>
      <w:r w:rsidRPr="008E2AD2">
        <w:rPr>
          <w:rFonts w:ascii="Times New Roman" w:hAnsi="Times New Roman" w:cs="Times New Roman"/>
          <w:lang w:bidi="ru-RU"/>
        </w:rPr>
        <w:t>«__» __________ 20___ г.</w:t>
      </w:r>
    </w:p>
    <w:p w:rsidR="008E2AD2" w:rsidRPr="008E2AD2" w:rsidRDefault="008E2AD2" w:rsidP="008E2AD2">
      <w:pPr>
        <w:widowControl w:val="0"/>
        <w:autoSpaceDE w:val="0"/>
        <w:autoSpaceDN w:val="0"/>
        <w:spacing w:after="0" w:line="240" w:lineRule="auto"/>
        <w:jc w:val="right"/>
        <w:rPr>
          <w:rFonts w:ascii="Times New Roman" w:hAnsi="Times New Roman" w:cs="Times New Roman"/>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8E2AD2" w:rsidRPr="008E2AD2" w:rsidTr="002845AA">
        <w:trPr>
          <w:trHeight w:val="165"/>
        </w:trPr>
        <w:tc>
          <w:tcPr>
            <w:tcW w:w="9961" w:type="dxa"/>
            <w:tcBorders>
              <w:top w:val="nil"/>
              <w:left w:val="nil"/>
              <w:right w:val="nil"/>
            </w:tcBorders>
          </w:tcPr>
          <w:p w:rsidR="008E2AD2" w:rsidRPr="008E2AD2" w:rsidRDefault="008E2AD2" w:rsidP="002845AA">
            <w:pPr>
              <w:widowControl w:val="0"/>
              <w:autoSpaceDE w:val="0"/>
              <w:autoSpaceDN w:val="0"/>
              <w:spacing w:after="0" w:line="240" w:lineRule="auto"/>
              <w:jc w:val="center"/>
              <w:rPr>
                <w:rFonts w:ascii="Times New Roman" w:hAnsi="Times New Roman" w:cs="Times New Roman"/>
                <w:color w:val="FF0000"/>
                <w:lang w:bidi="ru-RU"/>
              </w:rPr>
            </w:pPr>
            <w:r w:rsidRPr="008E2AD2">
              <w:rPr>
                <w:rFonts w:ascii="Times New Roman" w:eastAsia="Times New Roman" w:hAnsi="Times New Roman" w:cs="Times New Roman"/>
              </w:rPr>
              <w:t>Комиссия по подготовке проекта правил землепользования и застройки</w:t>
            </w:r>
          </w:p>
        </w:tc>
      </w:tr>
      <w:tr w:rsidR="008E2AD2" w:rsidRPr="008E2AD2" w:rsidTr="002845AA">
        <w:trPr>
          <w:trHeight w:val="126"/>
        </w:trPr>
        <w:tc>
          <w:tcPr>
            <w:tcW w:w="9961" w:type="dxa"/>
            <w:tcBorders>
              <w:left w:val="nil"/>
              <w:bottom w:val="single" w:sz="4" w:space="0" w:color="auto"/>
              <w:right w:val="nil"/>
            </w:tcBorders>
          </w:tcPr>
          <w:p w:rsidR="008E2AD2" w:rsidRPr="008E2AD2" w:rsidRDefault="008E2AD2" w:rsidP="002845AA">
            <w:pPr>
              <w:widowControl w:val="0"/>
              <w:autoSpaceDE w:val="0"/>
              <w:autoSpaceDN w:val="0"/>
              <w:spacing w:after="0" w:line="240" w:lineRule="auto"/>
              <w:jc w:val="right"/>
              <w:rPr>
                <w:rFonts w:ascii="Times New Roman" w:hAnsi="Times New Roman" w:cs="Times New Roman"/>
                <w:color w:val="FF0000"/>
                <w:lang w:bidi="ru-RU"/>
              </w:rPr>
            </w:pPr>
          </w:p>
        </w:tc>
      </w:tr>
      <w:tr w:rsidR="008E2AD2" w:rsidRPr="008E2AD2" w:rsidTr="002845AA">
        <w:trPr>
          <w:trHeight w:val="231"/>
        </w:trPr>
        <w:tc>
          <w:tcPr>
            <w:tcW w:w="9961" w:type="dxa"/>
            <w:tcBorders>
              <w:left w:val="nil"/>
              <w:bottom w:val="nil"/>
              <w:right w:val="nil"/>
            </w:tcBorders>
          </w:tcPr>
          <w:p w:rsidR="008E2AD2" w:rsidRPr="008E2AD2" w:rsidRDefault="008E2AD2" w:rsidP="002845AA">
            <w:pPr>
              <w:widowControl w:val="0"/>
              <w:autoSpaceDE w:val="0"/>
              <w:autoSpaceDN w:val="0"/>
              <w:spacing w:after="0" w:line="240" w:lineRule="auto"/>
              <w:jc w:val="center"/>
              <w:rPr>
                <w:rFonts w:ascii="Times New Roman" w:hAnsi="Times New Roman" w:cs="Times New Roman"/>
                <w:highlight w:val="cyan"/>
                <w:lang w:bidi="ru-RU"/>
              </w:rPr>
            </w:pPr>
            <w:r w:rsidRPr="008E2AD2">
              <w:rPr>
                <w:rFonts w:ascii="Times New Roman" w:eastAsia="Times New Roman" w:hAnsi="Times New Roman" w:cs="Times New Roman"/>
              </w:rPr>
              <w:t>указать наименование муниципального образования</w:t>
            </w:r>
          </w:p>
        </w:tc>
      </w:tr>
      <w:tr w:rsidR="008E2AD2" w:rsidRPr="008E2AD2" w:rsidTr="002845AA">
        <w:trPr>
          <w:trHeight w:val="231"/>
        </w:trPr>
        <w:tc>
          <w:tcPr>
            <w:tcW w:w="9961" w:type="dxa"/>
            <w:tcBorders>
              <w:top w:val="nil"/>
              <w:left w:val="nil"/>
              <w:bottom w:val="nil"/>
              <w:right w:val="nil"/>
            </w:tcBorders>
          </w:tcPr>
          <w:p w:rsidR="008E2AD2" w:rsidRPr="008E2AD2" w:rsidRDefault="008E2AD2" w:rsidP="002845AA">
            <w:pPr>
              <w:widowControl w:val="0"/>
              <w:autoSpaceDE w:val="0"/>
              <w:autoSpaceDN w:val="0"/>
              <w:spacing w:after="0" w:line="240" w:lineRule="auto"/>
              <w:jc w:val="center"/>
              <w:rPr>
                <w:rFonts w:ascii="Times New Roman" w:hAnsi="Times New Roman" w:cs="Times New Roman"/>
                <w:lang w:bidi="ru-RU"/>
              </w:rPr>
            </w:pPr>
          </w:p>
          <w:p w:rsidR="008E2AD2" w:rsidRPr="008E2AD2" w:rsidRDefault="008E2AD2" w:rsidP="002845AA">
            <w:pPr>
              <w:widowControl w:val="0"/>
              <w:spacing w:after="0" w:line="240" w:lineRule="auto"/>
              <w:ind w:firstLine="454"/>
              <w:jc w:val="both"/>
              <w:rPr>
                <w:rFonts w:ascii="Times New Roman" w:hAnsi="Times New Roman" w:cs="Times New Roman"/>
                <w:lang w:bidi="ru-RU"/>
              </w:rPr>
            </w:pPr>
            <w:r w:rsidRPr="008E2AD2">
              <w:rPr>
                <w:rFonts w:ascii="Times New Roman" w:hAnsi="Times New Roman" w:cs="Times New Roman"/>
                <w:lang w:bidi="ru-RU"/>
              </w:rPr>
              <w:t>Прошу предоставить разрешение на условно разрешенный вид использования земельного участка или объекта капитального строительства.</w:t>
            </w:r>
          </w:p>
        </w:tc>
      </w:tr>
    </w:tbl>
    <w:tbl>
      <w:tblPr>
        <w:tblpPr w:leftFromText="180" w:rightFromText="18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4084"/>
        <w:gridCol w:w="4796"/>
      </w:tblGrid>
      <w:tr w:rsidR="008E2AD2" w:rsidRPr="008E2AD2" w:rsidTr="002845AA">
        <w:trPr>
          <w:trHeight w:val="540"/>
        </w:trPr>
        <w:tc>
          <w:tcPr>
            <w:tcW w:w="9923" w:type="dxa"/>
            <w:gridSpan w:val="3"/>
            <w:tcBorders>
              <w:top w:val="nil"/>
              <w:left w:val="nil"/>
              <w:right w:val="nil"/>
            </w:tcBorders>
          </w:tcPr>
          <w:p w:rsidR="008E2AD2" w:rsidRPr="008E2AD2" w:rsidRDefault="008E2AD2" w:rsidP="002845AA">
            <w:pPr>
              <w:widowControl w:val="0"/>
              <w:spacing w:after="0" w:line="240" w:lineRule="auto"/>
              <w:ind w:left="714"/>
              <w:contextualSpacing/>
              <w:jc w:val="center"/>
              <w:rPr>
                <w:rFonts w:ascii="Times New Roman" w:eastAsia="Calibri" w:hAnsi="Times New Roman" w:cs="Times New Roman"/>
              </w:rPr>
            </w:pPr>
            <w:r w:rsidRPr="008E2AD2">
              <w:rPr>
                <w:rFonts w:ascii="Times New Roman" w:eastAsia="Calibri" w:hAnsi="Times New Roman" w:cs="Times New Roman"/>
              </w:rPr>
              <w:t>1.Сведения о заявителе</w:t>
            </w:r>
            <w:r w:rsidRPr="008E2AD2">
              <w:rPr>
                <w:rFonts w:ascii="Times New Roman" w:eastAsia="Calibri" w:hAnsi="Times New Roman" w:cs="Times New Roman"/>
                <w:vertAlign w:val="superscript"/>
              </w:rPr>
              <w:footnoteReference w:id="7"/>
            </w:r>
          </w:p>
        </w:tc>
      </w:tr>
      <w:tr w:rsidR="008E2AD2" w:rsidRPr="008E2AD2" w:rsidTr="002845AA">
        <w:trPr>
          <w:trHeight w:val="605"/>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1.1</w:t>
            </w:r>
          </w:p>
        </w:tc>
        <w:tc>
          <w:tcPr>
            <w:tcW w:w="4084"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Сведения о физическом лице</w:t>
            </w:r>
          </w:p>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(в случае если заявителем является физическое лицо):</w:t>
            </w:r>
          </w:p>
        </w:tc>
        <w:tc>
          <w:tcPr>
            <w:tcW w:w="4796"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428"/>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1.1.1</w:t>
            </w:r>
          </w:p>
        </w:tc>
        <w:tc>
          <w:tcPr>
            <w:tcW w:w="4084"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Фамилия, имя, отчество (при наличии)</w:t>
            </w:r>
          </w:p>
        </w:tc>
        <w:tc>
          <w:tcPr>
            <w:tcW w:w="4796"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753"/>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1.1.2</w:t>
            </w:r>
          </w:p>
        </w:tc>
        <w:tc>
          <w:tcPr>
            <w:tcW w:w="4084"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Реквизиты документа, удостоверяющего личность (</w:t>
            </w:r>
            <w:r w:rsidRPr="008E2AD2">
              <w:rPr>
                <w:rFonts w:ascii="Times New Roman" w:hAnsi="Times New Roman" w:cs="Times New Roman"/>
                <w:lang w:bidi="ru-RU"/>
              </w:rPr>
              <w:t xml:space="preserve">не указываются в </w:t>
            </w:r>
            <w:r w:rsidRPr="008E2AD2">
              <w:rPr>
                <w:rFonts w:ascii="Times New Roman" w:eastAsia="Tahoma" w:hAnsi="Times New Roman" w:cs="Times New Roman"/>
                <w:lang w:bidi="ru-RU"/>
              </w:rPr>
              <w:t>случае, если заявитель является индивидуальным предпринимателем)</w:t>
            </w:r>
          </w:p>
        </w:tc>
        <w:tc>
          <w:tcPr>
            <w:tcW w:w="4796"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665"/>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1.1.3</w:t>
            </w:r>
          </w:p>
        </w:tc>
        <w:tc>
          <w:tcPr>
            <w:tcW w:w="4084"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Основной государственный регистрационный номер индивидуального предпринимателя</w:t>
            </w:r>
            <w:r w:rsidRPr="008E2AD2">
              <w:rPr>
                <w:rFonts w:ascii="Times New Roman" w:hAnsi="Times New Roman" w:cs="Times New Roman"/>
                <w:lang w:bidi="ru-RU"/>
              </w:rPr>
              <w:t xml:space="preserve"> (</w:t>
            </w:r>
            <w:r w:rsidRPr="008E2AD2">
              <w:rPr>
                <w:rFonts w:ascii="Times New Roman" w:eastAsia="Tahoma" w:hAnsi="Times New Roman" w:cs="Times New Roman"/>
                <w:lang w:bidi="ru-RU"/>
              </w:rPr>
              <w:t xml:space="preserve">в </w:t>
            </w:r>
            <w:r w:rsidRPr="008E2AD2">
              <w:rPr>
                <w:rFonts w:ascii="Times New Roman" w:eastAsia="Tahoma" w:hAnsi="Times New Roman" w:cs="Times New Roman"/>
                <w:lang w:bidi="ru-RU"/>
              </w:rPr>
              <w:lastRenderedPageBreak/>
              <w:t>случае если заявитель является индивидуальным предпринимателем)</w:t>
            </w:r>
          </w:p>
        </w:tc>
        <w:tc>
          <w:tcPr>
            <w:tcW w:w="4796"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665"/>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lastRenderedPageBreak/>
              <w:t>1.2</w:t>
            </w:r>
          </w:p>
        </w:tc>
        <w:tc>
          <w:tcPr>
            <w:tcW w:w="4084"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Сведения о юридическом лице</w:t>
            </w:r>
          </w:p>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(в случае если заявителем является юридическое лицо):</w:t>
            </w:r>
          </w:p>
        </w:tc>
        <w:tc>
          <w:tcPr>
            <w:tcW w:w="4796"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394"/>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1.2.1</w:t>
            </w:r>
          </w:p>
        </w:tc>
        <w:tc>
          <w:tcPr>
            <w:tcW w:w="4084"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Полное наименование</w:t>
            </w:r>
          </w:p>
        </w:tc>
        <w:tc>
          <w:tcPr>
            <w:tcW w:w="4796"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556"/>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1.2.2</w:t>
            </w:r>
          </w:p>
        </w:tc>
        <w:tc>
          <w:tcPr>
            <w:tcW w:w="4084"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Основной государственный регистрационный номер</w:t>
            </w:r>
          </w:p>
        </w:tc>
        <w:tc>
          <w:tcPr>
            <w:tcW w:w="4796"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832"/>
        </w:trPr>
        <w:tc>
          <w:tcPr>
            <w:tcW w:w="1043" w:type="dxa"/>
            <w:tcBorders>
              <w:bottom w:val="single" w:sz="4" w:space="0" w:color="auto"/>
            </w:tcBorders>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1.2.3</w:t>
            </w:r>
          </w:p>
        </w:tc>
        <w:tc>
          <w:tcPr>
            <w:tcW w:w="4084" w:type="dxa"/>
            <w:tcBorders>
              <w:bottom w:val="single" w:sz="4" w:space="0" w:color="auto"/>
            </w:tcBorders>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Идентификационный номер налогоплательщика – юридического лица</w:t>
            </w:r>
          </w:p>
        </w:tc>
        <w:tc>
          <w:tcPr>
            <w:tcW w:w="4796" w:type="dxa"/>
            <w:tcBorders>
              <w:bottom w:val="single" w:sz="4" w:space="0" w:color="auto"/>
            </w:tcBorders>
          </w:tcPr>
          <w:p w:rsidR="008E2AD2" w:rsidRPr="008E2AD2" w:rsidRDefault="008E2AD2" w:rsidP="002845AA">
            <w:pPr>
              <w:widowControl w:val="0"/>
              <w:spacing w:after="0" w:line="240" w:lineRule="auto"/>
              <w:rPr>
                <w:rFonts w:ascii="Times New Roman" w:eastAsia="Tahoma" w:hAnsi="Times New Roman" w:cs="Times New Roman"/>
                <w:lang w:bidi="ru-RU"/>
              </w:rPr>
            </w:pPr>
          </w:p>
        </w:tc>
      </w:tr>
    </w:tbl>
    <w:p w:rsidR="008E2AD2" w:rsidRPr="008E2AD2" w:rsidRDefault="008E2AD2" w:rsidP="008E2AD2">
      <w:pPr>
        <w:widowControl w:val="0"/>
        <w:spacing w:after="0" w:line="240" w:lineRule="auto"/>
        <w:rPr>
          <w:rFonts w:ascii="Times New Roman" w:eastAsia="Tahoma" w:hAnsi="Times New Roman" w:cs="Times New Roman"/>
          <w:color w:val="FF0000"/>
          <w:lang w:bidi="ru-RU"/>
        </w:rPr>
        <w:sectPr w:rsidR="008E2AD2" w:rsidRPr="008E2AD2" w:rsidSect="00C165E8">
          <w:pgSz w:w="16838" w:h="11906" w:orient="landscape"/>
          <w:pgMar w:top="1701" w:right="1134" w:bottom="850" w:left="1134" w:header="709" w:footer="709" w:gutter="0"/>
          <w:cols w:space="708"/>
          <w:docGrid w:linePitch="360"/>
        </w:sectPr>
      </w:pPr>
    </w:p>
    <w:tbl>
      <w:tblPr>
        <w:tblpPr w:leftFromText="180" w:rightFromText="18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4117"/>
        <w:gridCol w:w="4763"/>
      </w:tblGrid>
      <w:tr w:rsidR="008E2AD2" w:rsidRPr="008E2AD2" w:rsidTr="002845AA">
        <w:trPr>
          <w:trHeight w:val="143"/>
        </w:trPr>
        <w:tc>
          <w:tcPr>
            <w:tcW w:w="9923" w:type="dxa"/>
            <w:gridSpan w:val="3"/>
            <w:tcBorders>
              <w:top w:val="nil"/>
              <w:left w:val="nil"/>
              <w:bottom w:val="single" w:sz="4" w:space="0" w:color="auto"/>
              <w:right w:val="nil"/>
            </w:tcBorders>
          </w:tcPr>
          <w:p w:rsidR="008E2AD2" w:rsidRPr="008E2AD2" w:rsidRDefault="008E2AD2" w:rsidP="002845AA">
            <w:pPr>
              <w:widowControl w:val="0"/>
              <w:spacing w:after="0" w:line="240" w:lineRule="auto"/>
              <w:jc w:val="center"/>
              <w:rPr>
                <w:rFonts w:ascii="Times New Roman" w:eastAsia="Tahoma" w:hAnsi="Times New Roman" w:cs="Times New Roman"/>
                <w:color w:val="FF0000"/>
                <w:lang w:bidi="ru-RU"/>
              </w:rPr>
            </w:pPr>
          </w:p>
        </w:tc>
      </w:tr>
      <w:tr w:rsidR="008E2AD2" w:rsidRPr="008E2AD2" w:rsidTr="002845AA">
        <w:trPr>
          <w:trHeight w:val="600"/>
        </w:trPr>
        <w:tc>
          <w:tcPr>
            <w:tcW w:w="1043" w:type="dxa"/>
            <w:tcBorders>
              <w:top w:val="single" w:sz="4" w:space="0" w:color="auto"/>
            </w:tcBorders>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2.1</w:t>
            </w:r>
          </w:p>
        </w:tc>
        <w:tc>
          <w:tcPr>
            <w:tcW w:w="4117" w:type="dxa"/>
            <w:tcBorders>
              <w:top w:val="single" w:sz="4" w:space="0" w:color="auto"/>
            </w:tcBorders>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Кадастровый номер земельного участка</w:t>
            </w:r>
          </w:p>
        </w:tc>
        <w:tc>
          <w:tcPr>
            <w:tcW w:w="4763" w:type="dxa"/>
            <w:tcBorders>
              <w:top w:val="single" w:sz="4" w:space="0" w:color="auto"/>
            </w:tcBorders>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665"/>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2.2</w:t>
            </w:r>
          </w:p>
        </w:tc>
        <w:tc>
          <w:tcPr>
            <w:tcW w:w="4117" w:type="dxa"/>
          </w:tcPr>
          <w:p w:rsidR="008E2AD2" w:rsidRPr="008E2AD2" w:rsidRDefault="008E2AD2" w:rsidP="002845AA">
            <w:pPr>
              <w:widowControl w:val="0"/>
              <w:spacing w:after="0" w:line="240" w:lineRule="auto"/>
              <w:rPr>
                <w:rFonts w:ascii="Times New Roman" w:eastAsia="Tahoma" w:hAnsi="Times New Roman" w:cs="Times New Roman"/>
                <w:color w:val="FF0000"/>
                <w:lang w:bidi="ru-RU"/>
              </w:rPr>
            </w:pPr>
            <w:r w:rsidRPr="008E2AD2">
              <w:rPr>
                <w:rFonts w:ascii="Times New Roman" w:eastAsia="Tahoma" w:hAnsi="Times New Roman" w:cs="Times New Roman"/>
                <w:lang w:bidi="ru-RU"/>
              </w:rPr>
              <w:t>Кадастровый номер объекта капитального строительства</w:t>
            </w:r>
          </w:p>
        </w:tc>
        <w:tc>
          <w:tcPr>
            <w:tcW w:w="4763"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665"/>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2.3</w:t>
            </w:r>
          </w:p>
        </w:tc>
        <w:tc>
          <w:tcPr>
            <w:tcW w:w="4117" w:type="dxa"/>
          </w:tcPr>
          <w:p w:rsidR="008E2AD2" w:rsidRPr="008E2AD2" w:rsidRDefault="008E2AD2" w:rsidP="002845AA">
            <w:pPr>
              <w:autoSpaceDE w:val="0"/>
              <w:autoSpaceDN w:val="0"/>
              <w:adjustRightInd w:val="0"/>
              <w:spacing w:after="0" w:line="240" w:lineRule="auto"/>
              <w:rPr>
                <w:rFonts w:ascii="Times New Roman" w:eastAsia="Tahoma" w:hAnsi="Times New Roman" w:cs="Times New Roman"/>
                <w:lang w:bidi="ru-RU"/>
              </w:rPr>
            </w:pPr>
            <w:proofErr w:type="gramStart"/>
            <w:r w:rsidRPr="008E2AD2">
              <w:rPr>
                <w:rFonts w:ascii="Times New Roman" w:hAnsi="Times New Roman" w:cs="Times New Roman"/>
              </w:rPr>
              <w:t xml:space="preserve">Дата оформления заключения о результатах общественных обсуждений или публичных слушаний </w:t>
            </w:r>
            <w:r w:rsidRPr="008E2AD2">
              <w:rPr>
                <w:rFonts w:ascii="Times New Roman" w:eastAsia="Tahoma" w:hAnsi="Times New Roman" w:cs="Times New Roman"/>
                <w:lang w:bidi="ru-RU"/>
              </w:rPr>
              <w:t>(при наличии,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w:t>
            </w:r>
            <w:proofErr w:type="gramEnd"/>
          </w:p>
          <w:p w:rsidR="008E2AD2" w:rsidRPr="008E2AD2" w:rsidRDefault="008E2AD2" w:rsidP="002845AA">
            <w:pPr>
              <w:autoSpaceDE w:val="0"/>
              <w:autoSpaceDN w:val="0"/>
              <w:adjustRightInd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заявителя)</w:t>
            </w:r>
          </w:p>
        </w:tc>
        <w:tc>
          <w:tcPr>
            <w:tcW w:w="4763"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1477"/>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2.4</w:t>
            </w:r>
          </w:p>
        </w:tc>
        <w:tc>
          <w:tcPr>
            <w:tcW w:w="4117"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Условно разрешенный вид использования земельного участка или объекта капитального строительства, на который необходимо получить разрешение</w:t>
            </w:r>
          </w:p>
        </w:tc>
        <w:tc>
          <w:tcPr>
            <w:tcW w:w="4763"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bl>
    <w:p w:rsidR="008E2AD2" w:rsidRPr="008E2AD2" w:rsidRDefault="008E2AD2" w:rsidP="008E2AD2">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2. Сведения о земельном участке</w:t>
      </w:r>
      <w:r w:rsidRPr="008E2AD2">
        <w:rPr>
          <w:rFonts w:ascii="Times New Roman" w:hAnsi="Times New Roman" w:cs="Times New Roman"/>
          <w:b/>
          <w:lang w:bidi="ru-RU"/>
        </w:rPr>
        <w:t xml:space="preserve"> </w:t>
      </w:r>
      <w:r w:rsidRPr="008E2AD2">
        <w:rPr>
          <w:rFonts w:ascii="Times New Roman" w:eastAsia="Tahoma" w:hAnsi="Times New Roman" w:cs="Times New Roman"/>
          <w:lang w:bidi="ru-RU"/>
        </w:rPr>
        <w:t>или объекте капитального строительства</w:t>
      </w:r>
    </w:p>
    <w:p w:rsidR="008E2AD2" w:rsidRPr="008E2AD2" w:rsidRDefault="008E2AD2" w:rsidP="008E2AD2">
      <w:pPr>
        <w:widowControl w:val="0"/>
        <w:spacing w:after="0" w:line="240" w:lineRule="auto"/>
        <w:jc w:val="both"/>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Default="008E2AD2" w:rsidP="008E2AD2">
      <w:pPr>
        <w:widowControl w:val="0"/>
        <w:spacing w:after="0" w:line="240" w:lineRule="auto"/>
        <w:rPr>
          <w:rFonts w:ascii="Times New Roman" w:hAnsi="Times New Roman" w:cs="Times New Roman"/>
          <w:lang w:bidi="ru-RU"/>
        </w:rPr>
      </w:pPr>
    </w:p>
    <w:p w:rsidR="008E2AD2" w:rsidRPr="008E2AD2" w:rsidRDefault="008E2AD2" w:rsidP="008E2AD2">
      <w:pPr>
        <w:widowControl w:val="0"/>
        <w:spacing w:after="0" w:line="240" w:lineRule="auto"/>
        <w:rPr>
          <w:rFonts w:ascii="Times New Roman" w:hAnsi="Times New Roman" w:cs="Times New Roman"/>
          <w:lang w:bidi="ru-RU"/>
        </w:rPr>
      </w:pPr>
      <w:r w:rsidRPr="008E2AD2">
        <w:rPr>
          <w:rFonts w:ascii="Times New Roman" w:hAnsi="Times New Roman" w:cs="Times New Roman"/>
          <w:lang w:bidi="ru-RU"/>
        </w:rPr>
        <w:t>Приложение: _____________________________________________________________________</w:t>
      </w:r>
    </w:p>
    <w:p w:rsidR="008E2AD2" w:rsidRPr="008E2AD2" w:rsidRDefault="008E2AD2" w:rsidP="008E2AD2">
      <w:pPr>
        <w:widowControl w:val="0"/>
        <w:spacing w:after="0" w:line="240" w:lineRule="auto"/>
        <w:rPr>
          <w:rFonts w:ascii="Times New Roman" w:hAnsi="Times New Roman" w:cs="Times New Roman"/>
          <w:lang w:bidi="ru-RU"/>
        </w:rPr>
      </w:pPr>
      <w:r w:rsidRPr="008E2AD2">
        <w:rPr>
          <w:rFonts w:ascii="Times New Roman" w:hAnsi="Times New Roman" w:cs="Times New Roman"/>
          <w:lang w:bidi="ru-RU"/>
        </w:rPr>
        <w:t>Номер телефона и адрес электронной почты для связи: __________________________________</w:t>
      </w:r>
    </w:p>
    <w:p w:rsidR="008E2AD2" w:rsidRPr="008E2AD2" w:rsidRDefault="008E2AD2" w:rsidP="008E2AD2">
      <w:pPr>
        <w:widowControl w:val="0"/>
        <w:tabs>
          <w:tab w:val="left" w:pos="1968"/>
        </w:tabs>
        <w:spacing w:after="0" w:line="240" w:lineRule="auto"/>
        <w:rPr>
          <w:rFonts w:ascii="Times New Roman" w:hAnsi="Times New Roman" w:cs="Times New Roman"/>
          <w:lang w:bidi="ru-RU"/>
        </w:rPr>
      </w:pPr>
    </w:p>
    <w:p w:rsidR="008E2AD2" w:rsidRPr="008E2AD2" w:rsidRDefault="008E2AD2" w:rsidP="008E2AD2">
      <w:pPr>
        <w:widowControl w:val="0"/>
        <w:tabs>
          <w:tab w:val="left" w:pos="1968"/>
        </w:tabs>
        <w:spacing w:after="0" w:line="240" w:lineRule="auto"/>
        <w:rPr>
          <w:rFonts w:ascii="Times New Roman" w:hAnsi="Times New Roman" w:cs="Times New Roman"/>
          <w:lang w:bidi="ru-RU"/>
        </w:rPr>
      </w:pPr>
      <w:r w:rsidRPr="008E2AD2">
        <w:rPr>
          <w:rFonts w:ascii="Times New Roman" w:hAnsi="Times New Roman" w:cs="Times New Roman"/>
          <w:lang w:bidi="ru-RU"/>
        </w:rPr>
        <w:t>Результат предоставления услуги прошу:</w:t>
      </w: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6"/>
        <w:gridCol w:w="942"/>
      </w:tblGrid>
      <w:tr w:rsidR="008E2AD2" w:rsidRPr="008E2AD2" w:rsidTr="002845AA">
        <w:tc>
          <w:tcPr>
            <w:tcW w:w="8976" w:type="dxa"/>
            <w:shd w:val="clear" w:color="auto" w:fill="auto"/>
          </w:tcPr>
          <w:p w:rsidR="008E2AD2" w:rsidRPr="008E2AD2" w:rsidRDefault="008E2AD2" w:rsidP="002845AA">
            <w:pPr>
              <w:widowControl w:val="0"/>
              <w:autoSpaceDE w:val="0"/>
              <w:autoSpaceDN w:val="0"/>
              <w:spacing w:after="0" w:line="240" w:lineRule="auto"/>
              <w:rPr>
                <w:rFonts w:ascii="Times New Roman" w:hAnsi="Times New Roman" w:cs="Times New Roman"/>
                <w:i/>
                <w:lang w:bidi="ru-RU"/>
              </w:rPr>
            </w:pPr>
            <w:r w:rsidRPr="008E2AD2">
              <w:rPr>
                <w:rFonts w:ascii="Times New Roman" w:eastAsia="Tahoma" w:hAnsi="Times New Roman" w:cs="Times New Roman"/>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942" w:type="dxa"/>
            <w:shd w:val="clear" w:color="auto" w:fill="auto"/>
          </w:tcPr>
          <w:p w:rsidR="008E2AD2" w:rsidRPr="008E2AD2" w:rsidRDefault="008E2AD2" w:rsidP="002845AA">
            <w:pPr>
              <w:widowControl w:val="0"/>
              <w:autoSpaceDE w:val="0"/>
              <w:autoSpaceDN w:val="0"/>
              <w:spacing w:after="0" w:line="240" w:lineRule="auto"/>
              <w:rPr>
                <w:rFonts w:ascii="Times New Roman" w:hAnsi="Times New Roman" w:cs="Times New Roman"/>
                <w:lang w:bidi="ru-RU"/>
              </w:rPr>
            </w:pPr>
          </w:p>
        </w:tc>
      </w:tr>
      <w:tr w:rsidR="008E2AD2" w:rsidRPr="008E2AD2" w:rsidTr="002845AA">
        <w:trPr>
          <w:trHeight w:val="1131"/>
        </w:trPr>
        <w:tc>
          <w:tcPr>
            <w:tcW w:w="8976" w:type="dxa"/>
            <w:shd w:val="clear" w:color="auto" w:fill="auto"/>
          </w:tcPr>
          <w:p w:rsidR="008E2AD2" w:rsidRPr="008E2AD2" w:rsidRDefault="008E2AD2" w:rsidP="002845AA">
            <w:pPr>
              <w:widowControl w:val="0"/>
              <w:autoSpaceDE w:val="0"/>
              <w:autoSpaceDN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lastRenderedPageBreak/>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p>
          <w:p w:rsidR="008E2AD2" w:rsidRPr="008E2AD2" w:rsidRDefault="008E2AD2" w:rsidP="002845AA">
            <w:pPr>
              <w:widowControl w:val="0"/>
              <w:autoSpaceDE w:val="0"/>
              <w:autoSpaceDN w:val="0"/>
              <w:spacing w:after="120" w:line="240" w:lineRule="auto"/>
              <w:rPr>
                <w:rFonts w:ascii="Times New Roman" w:hAnsi="Times New Roman" w:cs="Times New Roman"/>
                <w:lang w:bidi="ru-RU"/>
              </w:rPr>
            </w:pPr>
            <w:r w:rsidRPr="008E2AD2">
              <w:rPr>
                <w:rFonts w:ascii="Times New Roman" w:eastAsia="Tahoma" w:hAnsi="Times New Roman" w:cs="Times New Roman"/>
                <w:lang w:bidi="ru-RU"/>
              </w:rPr>
              <w:t>______________________________________________________________________</w:t>
            </w:r>
          </w:p>
        </w:tc>
        <w:tc>
          <w:tcPr>
            <w:tcW w:w="942" w:type="dxa"/>
            <w:shd w:val="clear" w:color="auto" w:fill="auto"/>
          </w:tcPr>
          <w:p w:rsidR="008E2AD2" w:rsidRPr="008E2AD2" w:rsidRDefault="008E2AD2" w:rsidP="002845AA">
            <w:pPr>
              <w:widowControl w:val="0"/>
              <w:autoSpaceDE w:val="0"/>
              <w:autoSpaceDN w:val="0"/>
              <w:spacing w:after="0" w:line="240" w:lineRule="auto"/>
              <w:rPr>
                <w:rFonts w:ascii="Times New Roman" w:hAnsi="Times New Roman" w:cs="Times New Roman"/>
                <w:lang w:bidi="ru-RU"/>
              </w:rPr>
            </w:pPr>
          </w:p>
        </w:tc>
      </w:tr>
      <w:tr w:rsidR="008E2AD2" w:rsidRPr="008E2AD2" w:rsidTr="002845AA">
        <w:tc>
          <w:tcPr>
            <w:tcW w:w="9918" w:type="dxa"/>
            <w:gridSpan w:val="2"/>
            <w:shd w:val="clear" w:color="auto" w:fill="auto"/>
          </w:tcPr>
          <w:p w:rsidR="008E2AD2" w:rsidRPr="008E2AD2" w:rsidRDefault="008E2AD2" w:rsidP="002845AA">
            <w:pPr>
              <w:widowControl w:val="0"/>
              <w:autoSpaceDE w:val="0"/>
              <w:autoSpaceDN w:val="0"/>
              <w:spacing w:after="0" w:line="240" w:lineRule="auto"/>
              <w:ind w:right="255"/>
              <w:jc w:val="center"/>
              <w:rPr>
                <w:rFonts w:ascii="Times New Roman" w:hAnsi="Times New Roman" w:cs="Times New Roman"/>
                <w:lang w:bidi="ru-RU"/>
              </w:rPr>
            </w:pPr>
            <w:r w:rsidRPr="008E2AD2">
              <w:rPr>
                <w:rFonts w:ascii="Times New Roman" w:hAnsi="Times New Roman" w:cs="Times New Roman"/>
                <w:lang w:bidi="ru-RU"/>
              </w:rPr>
              <w:t>Указывается один из перечисленных способов</w:t>
            </w:r>
          </w:p>
        </w:tc>
      </w:tr>
    </w:tbl>
    <w:p w:rsidR="008E2AD2" w:rsidRPr="008E2AD2" w:rsidRDefault="008E2AD2" w:rsidP="008E2AD2">
      <w:pPr>
        <w:spacing w:after="0" w:line="240" w:lineRule="auto"/>
        <w:rPr>
          <w:rFonts w:ascii="Times New Roman" w:eastAsia="Calibri" w:hAnsi="Times New Roman" w:cs="Times New Roman"/>
          <w:vanish/>
        </w:rPr>
      </w:pPr>
    </w:p>
    <w:tbl>
      <w:tblPr>
        <w:tblW w:w="9923" w:type="dxa"/>
        <w:tblCellMar>
          <w:left w:w="28" w:type="dxa"/>
          <w:right w:w="28" w:type="dxa"/>
        </w:tblCellMar>
        <w:tblLook w:val="0000"/>
      </w:tblPr>
      <w:tblGrid>
        <w:gridCol w:w="3119"/>
        <w:gridCol w:w="283"/>
        <w:gridCol w:w="2269"/>
        <w:gridCol w:w="283"/>
        <w:gridCol w:w="3969"/>
      </w:tblGrid>
      <w:tr w:rsidR="008E2AD2" w:rsidRPr="008E2AD2" w:rsidTr="002845AA">
        <w:trPr>
          <w:trHeight w:val="996"/>
        </w:trPr>
        <w:tc>
          <w:tcPr>
            <w:tcW w:w="3119" w:type="dxa"/>
            <w:tcBorders>
              <w:top w:val="nil"/>
              <w:left w:val="nil"/>
              <w:right w:val="nil"/>
            </w:tcBorders>
            <w:vAlign w:val="bottom"/>
          </w:tcPr>
          <w:p w:rsidR="008E2AD2" w:rsidRPr="008E2AD2" w:rsidRDefault="008E2AD2" w:rsidP="002845AA">
            <w:pPr>
              <w:widowControl w:val="0"/>
              <w:spacing w:after="0" w:line="240" w:lineRule="auto"/>
              <w:jc w:val="center"/>
              <w:rPr>
                <w:rFonts w:ascii="Times New Roman" w:hAnsi="Times New Roman" w:cs="Times New Roman"/>
                <w:lang w:bidi="ru-RU"/>
              </w:rPr>
            </w:pPr>
          </w:p>
        </w:tc>
        <w:tc>
          <w:tcPr>
            <w:tcW w:w="283" w:type="dxa"/>
            <w:tcBorders>
              <w:top w:val="nil"/>
              <w:left w:val="nil"/>
              <w:bottom w:val="nil"/>
              <w:right w:val="nil"/>
            </w:tcBorders>
            <w:vAlign w:val="bottom"/>
          </w:tcPr>
          <w:p w:rsidR="008E2AD2" w:rsidRPr="008E2AD2" w:rsidRDefault="008E2AD2" w:rsidP="002845AA">
            <w:pPr>
              <w:widowControl w:val="0"/>
              <w:spacing w:after="0" w:line="240" w:lineRule="auto"/>
              <w:rPr>
                <w:rFonts w:ascii="Times New Roman" w:hAnsi="Times New Roman" w:cs="Times New Roman"/>
                <w:lang w:bidi="ru-RU"/>
              </w:rPr>
            </w:pPr>
          </w:p>
        </w:tc>
        <w:tc>
          <w:tcPr>
            <w:tcW w:w="2269" w:type="dxa"/>
            <w:tcBorders>
              <w:top w:val="nil"/>
              <w:left w:val="nil"/>
              <w:bottom w:val="single" w:sz="4" w:space="0" w:color="auto"/>
              <w:right w:val="nil"/>
            </w:tcBorders>
            <w:vAlign w:val="bottom"/>
          </w:tcPr>
          <w:p w:rsidR="008E2AD2" w:rsidRPr="008E2AD2" w:rsidRDefault="008E2AD2" w:rsidP="008E2AD2">
            <w:pPr>
              <w:widowControl w:val="0"/>
              <w:spacing w:after="0" w:line="240" w:lineRule="auto"/>
              <w:rPr>
                <w:rFonts w:ascii="Times New Roman" w:hAnsi="Times New Roman" w:cs="Times New Roman"/>
                <w:lang w:bidi="ru-RU"/>
              </w:rPr>
            </w:pPr>
          </w:p>
        </w:tc>
        <w:tc>
          <w:tcPr>
            <w:tcW w:w="283" w:type="dxa"/>
            <w:tcBorders>
              <w:top w:val="nil"/>
              <w:left w:val="nil"/>
              <w:bottom w:val="nil"/>
              <w:right w:val="nil"/>
            </w:tcBorders>
            <w:vAlign w:val="bottom"/>
          </w:tcPr>
          <w:p w:rsidR="008E2AD2" w:rsidRPr="008E2AD2" w:rsidRDefault="008E2AD2" w:rsidP="002845AA">
            <w:pPr>
              <w:widowControl w:val="0"/>
              <w:spacing w:after="0" w:line="240" w:lineRule="auto"/>
              <w:rPr>
                <w:rFonts w:ascii="Times New Roman" w:hAnsi="Times New Roman" w:cs="Times New Roman"/>
                <w:lang w:bidi="ru-RU"/>
              </w:rPr>
            </w:pPr>
          </w:p>
        </w:tc>
        <w:tc>
          <w:tcPr>
            <w:tcW w:w="396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jc w:val="center"/>
              <w:rPr>
                <w:rFonts w:ascii="Times New Roman" w:hAnsi="Times New Roman" w:cs="Times New Roman"/>
                <w:lang w:bidi="ru-RU"/>
              </w:rPr>
            </w:pPr>
          </w:p>
        </w:tc>
      </w:tr>
      <w:tr w:rsidR="008E2AD2" w:rsidRPr="008E2AD2" w:rsidTr="002845AA">
        <w:tc>
          <w:tcPr>
            <w:tcW w:w="3119" w:type="dxa"/>
            <w:tcBorders>
              <w:left w:val="nil"/>
              <w:bottom w:val="nil"/>
              <w:right w:val="nil"/>
            </w:tcBorders>
          </w:tcPr>
          <w:p w:rsidR="008E2AD2" w:rsidRPr="008E2AD2" w:rsidRDefault="008E2AD2" w:rsidP="002845AA">
            <w:pPr>
              <w:widowControl w:val="0"/>
              <w:spacing w:after="0" w:line="240" w:lineRule="auto"/>
              <w:jc w:val="center"/>
              <w:rPr>
                <w:rFonts w:ascii="Times New Roman" w:hAnsi="Times New Roman" w:cs="Times New Roman"/>
                <w:lang w:bidi="ru-RU"/>
              </w:rPr>
            </w:pPr>
          </w:p>
        </w:tc>
        <w:tc>
          <w:tcPr>
            <w:tcW w:w="283" w:type="dxa"/>
            <w:tcBorders>
              <w:top w:val="nil"/>
              <w:left w:val="nil"/>
              <w:bottom w:val="nil"/>
              <w:right w:val="nil"/>
            </w:tcBorders>
          </w:tcPr>
          <w:p w:rsidR="008E2AD2" w:rsidRPr="008E2AD2" w:rsidRDefault="008E2AD2" w:rsidP="002845AA">
            <w:pPr>
              <w:widowControl w:val="0"/>
              <w:spacing w:after="0" w:line="240" w:lineRule="auto"/>
              <w:rPr>
                <w:rFonts w:ascii="Times New Roman" w:hAnsi="Times New Roman" w:cs="Times New Roman"/>
                <w:lang w:bidi="ru-RU"/>
              </w:rPr>
            </w:pPr>
          </w:p>
        </w:tc>
        <w:tc>
          <w:tcPr>
            <w:tcW w:w="2269" w:type="dxa"/>
            <w:tcBorders>
              <w:top w:val="nil"/>
              <w:left w:val="nil"/>
              <w:bottom w:val="nil"/>
              <w:right w:val="nil"/>
            </w:tcBorders>
          </w:tcPr>
          <w:p w:rsidR="008E2AD2" w:rsidRPr="008E2AD2" w:rsidRDefault="008E2AD2" w:rsidP="002845AA">
            <w:pPr>
              <w:widowControl w:val="0"/>
              <w:spacing w:after="0" w:line="240" w:lineRule="auto"/>
              <w:jc w:val="center"/>
              <w:rPr>
                <w:rFonts w:ascii="Times New Roman" w:hAnsi="Times New Roman" w:cs="Times New Roman"/>
                <w:lang w:bidi="ru-RU"/>
              </w:rPr>
            </w:pPr>
            <w:r w:rsidRPr="008E2AD2">
              <w:rPr>
                <w:rFonts w:ascii="Times New Roman" w:hAnsi="Times New Roman" w:cs="Times New Roman"/>
                <w:lang w:bidi="ru-RU"/>
              </w:rPr>
              <w:t>подпись</w:t>
            </w:r>
          </w:p>
        </w:tc>
        <w:tc>
          <w:tcPr>
            <w:tcW w:w="283" w:type="dxa"/>
            <w:tcBorders>
              <w:top w:val="nil"/>
              <w:left w:val="nil"/>
              <w:bottom w:val="nil"/>
              <w:right w:val="nil"/>
            </w:tcBorders>
          </w:tcPr>
          <w:p w:rsidR="008E2AD2" w:rsidRPr="008E2AD2" w:rsidRDefault="008E2AD2" w:rsidP="002845AA">
            <w:pPr>
              <w:widowControl w:val="0"/>
              <w:spacing w:after="0" w:line="240" w:lineRule="auto"/>
              <w:rPr>
                <w:rFonts w:ascii="Times New Roman" w:hAnsi="Times New Roman" w:cs="Times New Roman"/>
                <w:lang w:bidi="ru-RU"/>
              </w:rPr>
            </w:pPr>
          </w:p>
        </w:tc>
        <w:tc>
          <w:tcPr>
            <w:tcW w:w="3969" w:type="dxa"/>
            <w:tcBorders>
              <w:top w:val="nil"/>
              <w:left w:val="nil"/>
              <w:bottom w:val="nil"/>
              <w:right w:val="nil"/>
            </w:tcBorders>
          </w:tcPr>
          <w:p w:rsidR="008E2AD2" w:rsidRPr="008E2AD2" w:rsidRDefault="008E2AD2" w:rsidP="002845AA">
            <w:pPr>
              <w:widowControl w:val="0"/>
              <w:spacing w:after="0" w:line="240" w:lineRule="auto"/>
              <w:jc w:val="center"/>
              <w:rPr>
                <w:rFonts w:ascii="Times New Roman" w:hAnsi="Times New Roman" w:cs="Times New Roman"/>
                <w:lang w:bidi="ru-RU"/>
              </w:rPr>
            </w:pPr>
            <w:r w:rsidRPr="008E2AD2">
              <w:rPr>
                <w:rFonts w:ascii="Times New Roman" w:hAnsi="Times New Roman" w:cs="Times New Roman"/>
                <w:lang w:bidi="ru-RU"/>
              </w:rPr>
              <w:t>фамилия, имя, отчество (при наличии)</w:t>
            </w:r>
          </w:p>
        </w:tc>
      </w:tr>
    </w:tbl>
    <w:p w:rsidR="008E2AD2" w:rsidRPr="008E2AD2" w:rsidRDefault="008E2AD2" w:rsidP="008E2AD2">
      <w:pPr>
        <w:autoSpaceDE w:val="0"/>
        <w:autoSpaceDN w:val="0"/>
        <w:adjustRightInd w:val="0"/>
        <w:spacing w:after="0" w:line="240" w:lineRule="auto"/>
        <w:jc w:val="right"/>
        <w:rPr>
          <w:rFonts w:ascii="Times New Roman" w:eastAsia="Tahoma" w:hAnsi="Times New Roman" w:cs="Times New Roman"/>
          <w:b/>
          <w:lang w:bidi="ru-RU"/>
        </w:rPr>
      </w:pPr>
    </w:p>
    <w:p w:rsidR="008E2AD2" w:rsidRPr="008E2AD2" w:rsidRDefault="008E2AD2" w:rsidP="008E2AD2">
      <w:pPr>
        <w:autoSpaceDE w:val="0"/>
        <w:autoSpaceDN w:val="0"/>
        <w:adjustRightInd w:val="0"/>
        <w:spacing w:after="0" w:line="240" w:lineRule="auto"/>
        <w:jc w:val="right"/>
        <w:rPr>
          <w:rFonts w:ascii="Times New Roman" w:eastAsia="Tahoma" w:hAnsi="Times New Roman" w:cs="Times New Roman"/>
          <w:b/>
          <w:lang w:bidi="ru-RU"/>
        </w:rPr>
      </w:pPr>
    </w:p>
    <w:p w:rsidR="008E2AD2" w:rsidRP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8E2AD2" w:rsidRPr="008E2AD2" w:rsidRDefault="008E2AD2" w:rsidP="008E2AD2">
      <w:pPr>
        <w:autoSpaceDE w:val="0"/>
        <w:autoSpaceDN w:val="0"/>
        <w:adjustRightInd w:val="0"/>
        <w:spacing w:after="0" w:line="240" w:lineRule="auto"/>
        <w:jc w:val="right"/>
        <w:rPr>
          <w:rFonts w:ascii="Times New Roman" w:hAnsi="Times New Roman" w:cs="Times New Roman"/>
          <w:b/>
          <w:bCs/>
        </w:rPr>
      </w:pPr>
      <w:r w:rsidRPr="008E2AD2">
        <w:rPr>
          <w:rFonts w:ascii="Times New Roman" w:hAnsi="Times New Roman" w:cs="Times New Roman"/>
          <w:b/>
          <w:bCs/>
        </w:rPr>
        <w:lastRenderedPageBreak/>
        <w:t>Приложение № 2</w:t>
      </w:r>
    </w:p>
    <w:p w:rsidR="008E2AD2" w:rsidRPr="008E2AD2" w:rsidRDefault="008E2AD2" w:rsidP="008E2AD2">
      <w:pPr>
        <w:widowControl w:val="0"/>
        <w:tabs>
          <w:tab w:val="left" w:pos="567"/>
        </w:tabs>
        <w:spacing w:after="0" w:line="240" w:lineRule="auto"/>
        <w:ind w:left="3969"/>
        <w:jc w:val="right"/>
        <w:rPr>
          <w:rFonts w:ascii="Times New Roman" w:hAnsi="Times New Roman" w:cs="Times New Roman"/>
          <w:b/>
        </w:rPr>
      </w:pPr>
      <w:r w:rsidRPr="008E2AD2">
        <w:rPr>
          <w:rFonts w:ascii="Times New Roman" w:hAnsi="Times New Roman" w:cs="Times New Roman"/>
          <w:b/>
        </w:rPr>
        <w:t>к Административному регламенту</w:t>
      </w:r>
    </w:p>
    <w:p w:rsidR="008E2AD2" w:rsidRPr="008E2AD2" w:rsidRDefault="008E2AD2" w:rsidP="008E2AD2">
      <w:pPr>
        <w:widowControl w:val="0"/>
        <w:tabs>
          <w:tab w:val="left" w:pos="0"/>
        </w:tabs>
        <w:spacing w:after="0" w:line="240" w:lineRule="auto"/>
        <w:ind w:left="3969" w:right="-1" w:firstLine="567"/>
        <w:contextualSpacing/>
        <w:jc w:val="right"/>
        <w:rPr>
          <w:rFonts w:ascii="Times New Roman" w:hAnsi="Times New Roman" w:cs="Times New Roman"/>
        </w:rPr>
      </w:pPr>
      <w:r w:rsidRPr="008E2AD2">
        <w:rPr>
          <w:rFonts w:ascii="Times New Roman" w:hAnsi="Times New Roman" w:cs="Times New Roman"/>
          <w:b/>
        </w:rPr>
        <w:t>по предоставлению муниципальной услуги</w:t>
      </w:r>
    </w:p>
    <w:p w:rsidR="008E2AD2" w:rsidRPr="008E2AD2" w:rsidRDefault="008E2AD2" w:rsidP="008E2AD2">
      <w:pPr>
        <w:widowControl w:val="0"/>
        <w:autoSpaceDE w:val="0"/>
        <w:autoSpaceDN w:val="0"/>
        <w:spacing w:after="0" w:line="240" w:lineRule="auto"/>
        <w:rPr>
          <w:rFonts w:ascii="Times New Roman" w:eastAsia="Tahoma" w:hAnsi="Times New Roman" w:cs="Times New Roman"/>
          <w:b/>
          <w:lang w:bidi="ru-RU"/>
        </w:rPr>
      </w:pPr>
    </w:p>
    <w:p w:rsidR="008E2AD2" w:rsidRPr="008E2AD2" w:rsidRDefault="008E2AD2" w:rsidP="008E2AD2">
      <w:pPr>
        <w:widowControl w:val="0"/>
        <w:autoSpaceDE w:val="0"/>
        <w:autoSpaceDN w:val="0"/>
        <w:spacing w:after="0" w:line="240" w:lineRule="auto"/>
        <w:jc w:val="right"/>
        <w:rPr>
          <w:rFonts w:ascii="Times New Roman" w:eastAsia="Tahoma" w:hAnsi="Times New Roman" w:cs="Times New Roman"/>
          <w:lang w:bidi="ru-RU"/>
        </w:rPr>
      </w:pPr>
      <w:r w:rsidRPr="008E2AD2">
        <w:rPr>
          <w:rFonts w:ascii="Times New Roman" w:eastAsia="Tahoma" w:hAnsi="Times New Roman" w:cs="Times New Roman"/>
          <w:lang w:bidi="ru-RU"/>
        </w:rPr>
        <w:t>Рекомендуемая форма</w:t>
      </w:r>
    </w:p>
    <w:p w:rsidR="008E2AD2" w:rsidRPr="008E2AD2" w:rsidRDefault="008E2AD2" w:rsidP="008E2AD2">
      <w:pPr>
        <w:autoSpaceDE w:val="0"/>
        <w:autoSpaceDN w:val="0"/>
        <w:adjustRightInd w:val="0"/>
        <w:spacing w:after="0" w:line="240" w:lineRule="auto"/>
        <w:jc w:val="right"/>
        <w:rPr>
          <w:rFonts w:ascii="Times New Roman" w:hAnsi="Times New Roman" w:cs="Times New Roman"/>
          <w:bCs/>
          <w:color w:val="FF0000"/>
        </w:rPr>
      </w:pPr>
    </w:p>
    <w:p w:rsidR="008E2AD2" w:rsidRPr="008E2AD2" w:rsidRDefault="008E2AD2" w:rsidP="008E2AD2">
      <w:pPr>
        <w:spacing w:after="0" w:line="240" w:lineRule="auto"/>
        <w:rPr>
          <w:rFonts w:ascii="Times New Roman" w:hAnsi="Times New Roman" w:cs="Times New Roman"/>
        </w:rPr>
      </w:pPr>
      <w:r w:rsidRPr="008E2AD2">
        <w:rPr>
          <w:rFonts w:ascii="Times New Roman" w:hAnsi="Times New Roman" w:cs="Times New Roman"/>
        </w:rPr>
        <w:t>Бланк органа</w:t>
      </w:r>
      <w:r w:rsidRPr="008E2AD2">
        <w:rPr>
          <w:rFonts w:ascii="Times New Roman" w:eastAsia="Times New Roman" w:hAnsi="Times New Roman" w:cs="Times New Roman"/>
        </w:rPr>
        <w:t xml:space="preserve"> </w:t>
      </w:r>
      <w:r w:rsidRPr="008E2AD2">
        <w:rPr>
          <w:rFonts w:ascii="Times New Roman" w:hAnsi="Times New Roman" w:cs="Times New Roman"/>
        </w:rPr>
        <w:t>местного самоуправления,</w:t>
      </w:r>
    </w:p>
    <w:p w:rsidR="008E2AD2" w:rsidRPr="008E2AD2" w:rsidRDefault="008E2AD2" w:rsidP="008E2AD2">
      <w:pPr>
        <w:spacing w:after="0" w:line="240" w:lineRule="auto"/>
        <w:rPr>
          <w:rFonts w:ascii="Times New Roman" w:hAnsi="Times New Roman" w:cs="Times New Roman"/>
        </w:rPr>
      </w:pPr>
      <w:proofErr w:type="gramStart"/>
      <w:r w:rsidRPr="008E2AD2">
        <w:rPr>
          <w:rFonts w:ascii="Times New Roman" w:hAnsi="Times New Roman" w:cs="Times New Roman"/>
        </w:rPr>
        <w:t>осуществляющего</w:t>
      </w:r>
      <w:proofErr w:type="gramEnd"/>
      <w:r w:rsidRPr="008E2AD2">
        <w:rPr>
          <w:rFonts w:ascii="Times New Roman" w:hAnsi="Times New Roman" w:cs="Times New Roman"/>
        </w:rPr>
        <w:t xml:space="preserve"> предоставление</w:t>
      </w:r>
    </w:p>
    <w:p w:rsidR="008E2AD2" w:rsidRPr="008E2AD2" w:rsidRDefault="008E2AD2" w:rsidP="008E2AD2">
      <w:pPr>
        <w:spacing w:after="0" w:line="240" w:lineRule="auto"/>
        <w:rPr>
          <w:rFonts w:ascii="Times New Roman" w:hAnsi="Times New Roman" w:cs="Times New Roman"/>
          <w:lang w:bidi="ru-RU"/>
        </w:rPr>
      </w:pPr>
      <w:r w:rsidRPr="008E2AD2">
        <w:rPr>
          <w:rFonts w:ascii="Times New Roman" w:hAnsi="Times New Roman" w:cs="Times New Roman"/>
          <w:lang w:bidi="ru-RU"/>
        </w:rPr>
        <w:t>муниципальной услуги</w:t>
      </w:r>
    </w:p>
    <w:p w:rsidR="008E2AD2" w:rsidRPr="008E2AD2" w:rsidRDefault="008E2AD2" w:rsidP="008E2AD2">
      <w:pPr>
        <w:widowControl w:val="0"/>
        <w:tabs>
          <w:tab w:val="left" w:pos="4819"/>
        </w:tabs>
        <w:spacing w:after="474" w:line="280" w:lineRule="exact"/>
        <w:rPr>
          <w:rFonts w:ascii="Times New Roman" w:hAnsi="Times New Roman" w:cs="Times New Roman"/>
          <w:color w:val="000000"/>
          <w:lang w:bidi="ru-RU"/>
        </w:rPr>
      </w:pPr>
      <w:r w:rsidRPr="008E2AD2">
        <w:rPr>
          <w:rFonts w:ascii="Times New Roman" w:hAnsi="Times New Roman" w:cs="Times New Roman"/>
          <w:color w:val="000000"/>
          <w:lang w:bidi="ru-RU"/>
        </w:rPr>
        <w:t>от _______________ № ______________</w:t>
      </w:r>
    </w:p>
    <w:p w:rsidR="008E2AD2" w:rsidRPr="008E2AD2" w:rsidRDefault="008E2AD2" w:rsidP="008E2AD2">
      <w:pPr>
        <w:tabs>
          <w:tab w:val="left" w:pos="567"/>
          <w:tab w:val="left" w:pos="4536"/>
        </w:tabs>
        <w:spacing w:after="0" w:line="240" w:lineRule="auto"/>
        <w:jc w:val="center"/>
        <w:rPr>
          <w:rFonts w:ascii="Times New Roman" w:hAnsi="Times New Roman" w:cs="Times New Roman"/>
          <w:b/>
          <w:spacing w:val="-4"/>
        </w:rPr>
      </w:pPr>
      <w:r w:rsidRPr="008E2AD2">
        <w:rPr>
          <w:rFonts w:ascii="Times New Roman" w:hAnsi="Times New Roman" w:cs="Times New Roman"/>
          <w:b/>
          <w:spacing w:val="-4"/>
        </w:rPr>
        <w:t>О предоставлении разрешения на условно разрешенный вид использования земельного участка или объекта капитального строительства</w:t>
      </w:r>
    </w:p>
    <w:p w:rsidR="008E2AD2" w:rsidRPr="008E2AD2" w:rsidRDefault="008E2AD2" w:rsidP="008E2AD2">
      <w:pPr>
        <w:tabs>
          <w:tab w:val="left" w:pos="567"/>
          <w:tab w:val="left" w:pos="4536"/>
        </w:tabs>
        <w:spacing w:after="0" w:line="240" w:lineRule="auto"/>
        <w:jc w:val="center"/>
        <w:rPr>
          <w:rFonts w:ascii="Times New Roman" w:hAnsi="Times New Roman" w:cs="Times New Roman"/>
          <w:b/>
          <w:spacing w:val="-4"/>
        </w:rPr>
      </w:pPr>
    </w:p>
    <w:p w:rsidR="008E2AD2" w:rsidRPr="008E2AD2" w:rsidRDefault="008E2AD2" w:rsidP="008E2AD2">
      <w:pPr>
        <w:tabs>
          <w:tab w:val="left" w:pos="567"/>
          <w:tab w:val="left" w:pos="4536"/>
        </w:tabs>
        <w:spacing w:after="0" w:line="240" w:lineRule="auto"/>
        <w:rPr>
          <w:rFonts w:ascii="Times New Roman" w:hAnsi="Times New Roman" w:cs="Times New Roman"/>
          <w:color w:val="000000"/>
        </w:rPr>
      </w:pPr>
    </w:p>
    <w:p w:rsidR="008E2AD2" w:rsidRPr="008E2AD2" w:rsidRDefault="008E2AD2" w:rsidP="008E2AD2">
      <w:pPr>
        <w:spacing w:after="0" w:line="240" w:lineRule="auto"/>
        <w:ind w:firstLine="720"/>
        <w:jc w:val="both"/>
        <w:rPr>
          <w:rFonts w:ascii="Times New Roman" w:hAnsi="Times New Roman" w:cs="Times New Roman"/>
          <w:color w:val="000000" w:themeColor="text1"/>
          <w:spacing w:val="-4"/>
        </w:rPr>
      </w:pPr>
      <w:r w:rsidRPr="008E2AD2">
        <w:rPr>
          <w:rFonts w:ascii="Times New Roman" w:hAnsi="Times New Roman" w:cs="Times New Roman"/>
          <w:color w:val="000000" w:themeColor="text1"/>
          <w:spacing w:val="-4"/>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__________________________________________________________,</w:t>
      </w:r>
    </w:p>
    <w:p w:rsidR="008E2AD2" w:rsidRPr="008E2AD2" w:rsidRDefault="008E2AD2" w:rsidP="008E2AD2">
      <w:pPr>
        <w:tabs>
          <w:tab w:val="left" w:pos="567"/>
          <w:tab w:val="left" w:pos="4536"/>
        </w:tabs>
        <w:spacing w:after="0" w:line="240" w:lineRule="auto"/>
        <w:rPr>
          <w:rFonts w:ascii="Times New Roman" w:hAnsi="Times New Roman" w:cs="Times New Roman"/>
          <w:b/>
          <w:color w:val="000000" w:themeColor="text1"/>
          <w:spacing w:val="-4"/>
        </w:rPr>
      </w:pPr>
      <w:r w:rsidRPr="008E2AD2">
        <w:rPr>
          <w:rFonts w:ascii="Times New Roman" w:eastAsia="Times New Roman" w:hAnsi="Times New Roman" w:cs="Times New Roman"/>
          <w:color w:val="000000" w:themeColor="text1"/>
        </w:rPr>
        <w:t xml:space="preserve"> </w:t>
      </w:r>
      <w:r w:rsidRPr="008E2AD2">
        <w:rPr>
          <w:rFonts w:ascii="Times New Roman" w:eastAsia="Times New Roman" w:hAnsi="Times New Roman" w:cs="Times New Roman"/>
        </w:rPr>
        <w:t>указать</w:t>
      </w:r>
      <w:r w:rsidRPr="008E2AD2">
        <w:rPr>
          <w:rFonts w:ascii="Times New Roman" w:eastAsia="Times New Roman" w:hAnsi="Times New Roman" w:cs="Times New Roman"/>
          <w:color w:val="000000" w:themeColor="text1"/>
        </w:rPr>
        <w:t xml:space="preserve"> наименование муниципального образования</w:t>
      </w:r>
    </w:p>
    <w:p w:rsidR="008E2AD2" w:rsidRPr="008E2AD2" w:rsidRDefault="008E2AD2" w:rsidP="008E2AD2">
      <w:pPr>
        <w:spacing w:after="0" w:line="240" w:lineRule="auto"/>
        <w:jc w:val="both"/>
        <w:rPr>
          <w:rFonts w:ascii="Times New Roman" w:hAnsi="Times New Roman" w:cs="Times New Roman"/>
          <w:color w:val="000000" w:themeColor="text1"/>
          <w:spacing w:val="-4"/>
        </w:rPr>
      </w:pPr>
      <w:r w:rsidRPr="008E2AD2">
        <w:rPr>
          <w:rFonts w:ascii="Times New Roman" w:hAnsi="Times New Roman" w:cs="Times New Roman"/>
          <w:color w:val="000000" w:themeColor="text1"/>
          <w:spacing w:val="-4"/>
        </w:rPr>
        <w:t>утвержденными _____________________________________________________________________,</w:t>
      </w:r>
    </w:p>
    <w:p w:rsidR="008E2AD2" w:rsidRPr="008E2AD2" w:rsidRDefault="008E2AD2" w:rsidP="008E2AD2">
      <w:pPr>
        <w:spacing w:after="0" w:line="240" w:lineRule="auto"/>
        <w:jc w:val="both"/>
        <w:rPr>
          <w:rFonts w:ascii="Times New Roman" w:eastAsia="Times New Roman" w:hAnsi="Times New Roman" w:cs="Times New Roman"/>
          <w:color w:val="000000" w:themeColor="text1"/>
        </w:rPr>
      </w:pPr>
      <w:r w:rsidRPr="008E2AD2">
        <w:rPr>
          <w:rFonts w:ascii="Times New Roman" w:eastAsia="Times New Roman" w:hAnsi="Times New Roman" w:cs="Times New Roman"/>
        </w:rPr>
        <w:t>указать</w:t>
      </w:r>
      <w:r w:rsidRPr="008E2AD2">
        <w:rPr>
          <w:rFonts w:ascii="Times New Roman" w:eastAsia="Times New Roman" w:hAnsi="Times New Roman" w:cs="Times New Roman"/>
          <w:color w:val="000000" w:themeColor="text1"/>
        </w:rPr>
        <w:t xml:space="preserve"> реквизиты утверждающего документа</w:t>
      </w:r>
    </w:p>
    <w:p w:rsidR="008E2AD2" w:rsidRPr="008E2AD2" w:rsidRDefault="008E2AD2" w:rsidP="008E2AD2">
      <w:pPr>
        <w:autoSpaceDE w:val="0"/>
        <w:autoSpaceDN w:val="0"/>
        <w:adjustRightInd w:val="0"/>
        <w:spacing w:after="0" w:line="240" w:lineRule="auto"/>
        <w:jc w:val="both"/>
        <w:rPr>
          <w:rFonts w:ascii="Times New Roman" w:hAnsi="Times New Roman" w:cs="Times New Roman"/>
        </w:rPr>
      </w:pPr>
      <w:r w:rsidRPr="008E2AD2">
        <w:rPr>
          <w:rFonts w:ascii="Times New Roman" w:hAnsi="Times New Roman" w:cs="Times New Roman"/>
          <w:color w:val="000000" w:themeColor="text1"/>
          <w:spacing w:val="-4"/>
        </w:rPr>
        <w:t>на основании заключения о результатах общественных обсуждений/публичных слушаний</w:t>
      </w:r>
    </w:p>
    <w:p w:rsidR="008E2AD2" w:rsidRPr="008E2AD2" w:rsidRDefault="008E2AD2" w:rsidP="008E2AD2">
      <w:pPr>
        <w:spacing w:after="0" w:line="240" w:lineRule="auto"/>
        <w:jc w:val="both"/>
        <w:rPr>
          <w:rFonts w:ascii="Times New Roman" w:hAnsi="Times New Roman" w:cs="Times New Roman"/>
          <w:color w:val="000000" w:themeColor="text1"/>
          <w:spacing w:val="-4"/>
        </w:rPr>
      </w:pPr>
      <w:r w:rsidRPr="008E2AD2">
        <w:rPr>
          <w:rFonts w:ascii="Times New Roman" w:hAnsi="Times New Roman" w:cs="Times New Roman"/>
          <w:color w:val="000000" w:themeColor="text1"/>
          <w:spacing w:val="-4"/>
        </w:rPr>
        <w:t>от ________________ № ______________, рекомендаций Комиссии по подготовке проекта правил</w:t>
      </w:r>
    </w:p>
    <w:p w:rsidR="008E2AD2" w:rsidRPr="008E2AD2" w:rsidRDefault="008E2AD2" w:rsidP="008E2AD2">
      <w:pPr>
        <w:widowControl w:val="0"/>
        <w:spacing w:after="0" w:line="240" w:lineRule="auto"/>
        <w:jc w:val="both"/>
        <w:rPr>
          <w:rFonts w:ascii="Times New Roman" w:hAnsi="Times New Roman" w:cs="Times New Roman"/>
          <w:color w:val="000000" w:themeColor="text1"/>
          <w:lang w:bidi="ru-RU"/>
        </w:rPr>
      </w:pPr>
      <w:r w:rsidRPr="008E2AD2">
        <w:rPr>
          <w:rFonts w:ascii="Times New Roman" w:eastAsia="Times New Roman" w:hAnsi="Times New Roman" w:cs="Times New Roman"/>
          <w:color w:val="000000" w:themeColor="text1"/>
        </w:rPr>
        <w:t>указать</w:t>
      </w:r>
      <w:r w:rsidRPr="008E2AD2">
        <w:rPr>
          <w:rFonts w:ascii="Times New Roman" w:hAnsi="Times New Roman" w:cs="Times New Roman"/>
          <w:color w:val="000000" w:themeColor="text1"/>
          <w:lang w:bidi="ru-RU"/>
        </w:rPr>
        <w:t xml:space="preserve"> дату и номер заключения</w:t>
      </w:r>
    </w:p>
    <w:p w:rsidR="008E2AD2" w:rsidRPr="008E2AD2" w:rsidRDefault="008E2AD2" w:rsidP="008E2AD2">
      <w:pPr>
        <w:pStyle w:val="HTML"/>
        <w:shd w:val="clear" w:color="auto" w:fill="FFFFFF"/>
        <w:rPr>
          <w:rFonts w:ascii="Times New Roman" w:hAnsi="Times New Roman" w:cs="Times New Roman"/>
          <w:color w:val="000000"/>
          <w:sz w:val="22"/>
          <w:szCs w:val="22"/>
        </w:rPr>
      </w:pPr>
      <w:r w:rsidRPr="008E2AD2">
        <w:rPr>
          <w:rFonts w:ascii="Times New Roman" w:hAnsi="Times New Roman" w:cs="Times New Roman"/>
          <w:color w:val="000000" w:themeColor="text1"/>
          <w:spacing w:val="-4"/>
          <w:sz w:val="22"/>
          <w:szCs w:val="22"/>
        </w:rPr>
        <w:t xml:space="preserve"> землепользования и застройки </w:t>
      </w:r>
      <w:proofErr w:type="gramStart"/>
      <w:r w:rsidRPr="008E2AD2">
        <w:rPr>
          <w:rFonts w:ascii="Times New Roman" w:hAnsi="Times New Roman" w:cs="Times New Roman"/>
          <w:color w:val="000000" w:themeColor="text1"/>
          <w:spacing w:val="-4"/>
          <w:sz w:val="22"/>
          <w:szCs w:val="22"/>
        </w:rPr>
        <w:t>от</w:t>
      </w:r>
      <w:proofErr w:type="gramEnd"/>
      <w:r w:rsidRPr="008E2AD2">
        <w:rPr>
          <w:rFonts w:ascii="Times New Roman" w:hAnsi="Times New Roman" w:cs="Times New Roman"/>
          <w:color w:val="000000" w:themeColor="text1"/>
          <w:spacing w:val="-4"/>
          <w:sz w:val="22"/>
          <w:szCs w:val="22"/>
        </w:rPr>
        <w:t xml:space="preserve"> _________________ № ______________.</w:t>
      </w:r>
    </w:p>
    <w:p w:rsidR="008E2AD2" w:rsidRPr="008E2AD2" w:rsidRDefault="008E2AD2" w:rsidP="008E2AD2">
      <w:pPr>
        <w:spacing w:after="0" w:line="240" w:lineRule="auto"/>
        <w:jc w:val="both"/>
        <w:rPr>
          <w:rFonts w:ascii="Times New Roman" w:hAnsi="Times New Roman" w:cs="Times New Roman"/>
          <w:color w:val="000000" w:themeColor="text1"/>
          <w:spacing w:val="-4"/>
        </w:rPr>
      </w:pPr>
      <w:r w:rsidRPr="008E2AD2">
        <w:rPr>
          <w:rFonts w:ascii="Times New Roman" w:hAnsi="Times New Roman" w:cs="Times New Roman"/>
          <w:color w:val="000000" w:themeColor="text1"/>
          <w:lang w:bidi="ru-RU"/>
        </w:rPr>
        <w:t xml:space="preserve"> </w:t>
      </w:r>
      <w:r w:rsidRPr="008E2AD2">
        <w:rPr>
          <w:rFonts w:ascii="Times New Roman" w:eastAsia="Times New Roman" w:hAnsi="Times New Roman" w:cs="Times New Roman"/>
          <w:color w:val="000000" w:themeColor="text1"/>
        </w:rPr>
        <w:t>указать</w:t>
      </w:r>
      <w:r w:rsidRPr="008E2AD2">
        <w:rPr>
          <w:rFonts w:ascii="Times New Roman" w:hAnsi="Times New Roman" w:cs="Times New Roman"/>
          <w:color w:val="000000" w:themeColor="text1"/>
          <w:lang w:bidi="ru-RU"/>
        </w:rPr>
        <w:t xml:space="preserve"> дату и номер рекомендаций</w:t>
      </w:r>
    </w:p>
    <w:p w:rsidR="008E2AD2" w:rsidRPr="008E2AD2" w:rsidRDefault="008E2AD2" w:rsidP="008E2AD2">
      <w:pPr>
        <w:tabs>
          <w:tab w:val="left" w:pos="709"/>
        </w:tabs>
        <w:spacing w:after="0" w:line="240" w:lineRule="auto"/>
        <w:jc w:val="both"/>
        <w:rPr>
          <w:rFonts w:ascii="Times New Roman" w:hAnsi="Times New Roman" w:cs="Times New Roman"/>
          <w:color w:val="000000" w:themeColor="text1"/>
          <w:spacing w:val="-4"/>
        </w:rPr>
      </w:pPr>
      <w:r w:rsidRPr="008E2AD2">
        <w:rPr>
          <w:rFonts w:ascii="Times New Roman" w:hAnsi="Times New Roman" w:cs="Times New Roman"/>
          <w:color w:val="000000" w:themeColor="text1"/>
          <w:spacing w:val="-4"/>
        </w:rPr>
        <w:t xml:space="preserve">1.Предоставить разрешение на условно разрешенный вид использования земельного участка или объекта капитального строительства </w:t>
      </w:r>
      <w:r w:rsidRPr="008E2AD2">
        <w:rPr>
          <w:rFonts w:ascii="Times New Roman" w:hAnsi="Times New Roman" w:cs="Times New Roman"/>
          <w:iCs/>
          <w:color w:val="000000" w:themeColor="text1"/>
          <w:spacing w:val="-4"/>
        </w:rPr>
        <w:t>__________________________________________</w:t>
      </w:r>
    </w:p>
    <w:p w:rsidR="008E2AD2" w:rsidRPr="008E2AD2" w:rsidRDefault="008E2AD2" w:rsidP="008E2AD2">
      <w:pPr>
        <w:tabs>
          <w:tab w:val="left" w:pos="709"/>
        </w:tabs>
        <w:spacing w:after="0" w:line="240" w:lineRule="auto"/>
        <w:jc w:val="both"/>
        <w:rPr>
          <w:rFonts w:ascii="Times New Roman" w:eastAsia="Times New Roman" w:hAnsi="Times New Roman" w:cs="Times New Roman"/>
          <w:color w:val="000000" w:themeColor="text1"/>
        </w:rPr>
      </w:pPr>
      <w:r w:rsidRPr="008E2AD2">
        <w:rPr>
          <w:rFonts w:ascii="Times New Roman" w:hAnsi="Times New Roman" w:cs="Times New Roman"/>
          <w:color w:val="000000" w:themeColor="text1"/>
          <w:spacing w:val="-4"/>
        </w:rPr>
        <w:t xml:space="preserve"> </w:t>
      </w:r>
      <w:r w:rsidRPr="008E2AD2">
        <w:rPr>
          <w:rFonts w:ascii="Times New Roman" w:eastAsia="Times New Roman" w:hAnsi="Times New Roman" w:cs="Times New Roman"/>
          <w:color w:val="000000" w:themeColor="text1"/>
        </w:rPr>
        <w:t>указать</w:t>
      </w:r>
      <w:r w:rsidRPr="008E2AD2">
        <w:rPr>
          <w:rFonts w:ascii="Times New Roman" w:hAnsi="Times New Roman" w:cs="Times New Roman"/>
          <w:color w:val="000000" w:themeColor="text1"/>
          <w:spacing w:val="-4"/>
        </w:rPr>
        <w:t xml:space="preserve"> </w:t>
      </w:r>
      <w:r w:rsidRPr="008E2AD2">
        <w:rPr>
          <w:rFonts w:ascii="Times New Roman" w:eastAsia="Times New Roman" w:hAnsi="Times New Roman" w:cs="Times New Roman"/>
          <w:color w:val="000000" w:themeColor="text1"/>
        </w:rPr>
        <w:t>наименование условно разрешенного вида использования</w:t>
      </w:r>
    </w:p>
    <w:p w:rsidR="008E2AD2" w:rsidRPr="008E2AD2" w:rsidRDefault="008E2AD2" w:rsidP="008E2AD2">
      <w:pPr>
        <w:tabs>
          <w:tab w:val="left" w:pos="709"/>
        </w:tabs>
        <w:spacing w:after="0" w:line="240" w:lineRule="auto"/>
        <w:jc w:val="both"/>
        <w:rPr>
          <w:rFonts w:ascii="Times New Roman" w:hAnsi="Times New Roman" w:cs="Times New Roman"/>
          <w:color w:val="000000" w:themeColor="text1"/>
          <w:spacing w:val="-4"/>
        </w:rPr>
      </w:pPr>
      <w:r w:rsidRPr="008E2AD2">
        <w:rPr>
          <w:rFonts w:ascii="Times New Roman" w:hAnsi="Times New Roman" w:cs="Times New Roman"/>
          <w:color w:val="000000" w:themeColor="text1"/>
          <w:spacing w:val="-4"/>
        </w:rPr>
        <w:t xml:space="preserve">в отношении земельного участка с кадастровым номером </w:t>
      </w:r>
      <w:r w:rsidRPr="008E2AD2">
        <w:rPr>
          <w:rFonts w:ascii="Times New Roman" w:hAnsi="Times New Roman" w:cs="Times New Roman"/>
          <w:iCs/>
          <w:color w:val="000000" w:themeColor="text1"/>
          <w:spacing w:val="-4"/>
        </w:rPr>
        <w:t>___________________________________</w:t>
      </w:r>
      <w:r w:rsidRPr="008E2AD2">
        <w:rPr>
          <w:rFonts w:ascii="Times New Roman" w:hAnsi="Times New Roman" w:cs="Times New Roman"/>
          <w:color w:val="000000" w:themeColor="text1"/>
          <w:spacing w:val="-4"/>
        </w:rPr>
        <w:t>,</w:t>
      </w:r>
    </w:p>
    <w:p w:rsidR="008E2AD2" w:rsidRPr="008E2AD2" w:rsidRDefault="008E2AD2" w:rsidP="008E2AD2">
      <w:pPr>
        <w:tabs>
          <w:tab w:val="left" w:pos="709"/>
        </w:tabs>
        <w:spacing w:after="0" w:line="240" w:lineRule="auto"/>
        <w:jc w:val="both"/>
        <w:rPr>
          <w:rFonts w:ascii="Times New Roman" w:hAnsi="Times New Roman" w:cs="Times New Roman"/>
          <w:color w:val="000000" w:themeColor="text1"/>
          <w:spacing w:val="-4"/>
        </w:rPr>
      </w:pPr>
      <w:r w:rsidRPr="008E2AD2">
        <w:rPr>
          <w:rFonts w:ascii="Times New Roman" w:eastAsia="Times New Roman" w:hAnsi="Times New Roman" w:cs="Times New Roman"/>
          <w:color w:val="000000" w:themeColor="text1"/>
        </w:rPr>
        <w:t xml:space="preserve"> указать</w:t>
      </w:r>
      <w:r w:rsidRPr="008E2AD2">
        <w:rPr>
          <w:rFonts w:ascii="Times New Roman" w:hAnsi="Times New Roman" w:cs="Times New Roman"/>
          <w:color w:val="000000" w:themeColor="text1"/>
          <w:spacing w:val="-4"/>
        </w:rPr>
        <w:t xml:space="preserve"> </w:t>
      </w:r>
      <w:r w:rsidRPr="008E2AD2">
        <w:rPr>
          <w:rFonts w:ascii="Times New Roman" w:eastAsia="Times New Roman" w:hAnsi="Times New Roman" w:cs="Times New Roman"/>
          <w:color w:val="000000" w:themeColor="text1"/>
        </w:rPr>
        <w:t>кадастровый номер земельного участка</w:t>
      </w:r>
    </w:p>
    <w:p w:rsidR="008E2AD2" w:rsidRPr="008E2AD2" w:rsidRDefault="008E2AD2" w:rsidP="008E2AD2">
      <w:pPr>
        <w:tabs>
          <w:tab w:val="left" w:pos="709"/>
        </w:tabs>
        <w:spacing w:after="0" w:line="240" w:lineRule="auto"/>
        <w:jc w:val="both"/>
        <w:rPr>
          <w:rFonts w:ascii="Times New Roman" w:hAnsi="Times New Roman" w:cs="Times New Roman"/>
          <w:color w:val="000000" w:themeColor="text1"/>
          <w:spacing w:val="-4"/>
        </w:rPr>
      </w:pPr>
      <w:proofErr w:type="gramStart"/>
      <w:r w:rsidRPr="008E2AD2">
        <w:rPr>
          <w:rFonts w:ascii="Times New Roman" w:hAnsi="Times New Roman" w:cs="Times New Roman"/>
          <w:color w:val="000000" w:themeColor="text1"/>
          <w:spacing w:val="-4"/>
        </w:rPr>
        <w:t>расположенного</w:t>
      </w:r>
      <w:proofErr w:type="gramEnd"/>
      <w:r w:rsidRPr="008E2AD2">
        <w:rPr>
          <w:rFonts w:ascii="Times New Roman" w:hAnsi="Times New Roman" w:cs="Times New Roman"/>
          <w:color w:val="000000" w:themeColor="text1"/>
          <w:spacing w:val="-4"/>
        </w:rPr>
        <w:t xml:space="preserve"> по адресу: </w:t>
      </w:r>
      <w:r w:rsidRPr="008E2AD2">
        <w:rPr>
          <w:rFonts w:ascii="Times New Roman" w:hAnsi="Times New Roman" w:cs="Times New Roman"/>
          <w:iCs/>
          <w:color w:val="000000" w:themeColor="text1"/>
          <w:spacing w:val="-4"/>
        </w:rPr>
        <w:t>____________________________________________________________.</w:t>
      </w:r>
    </w:p>
    <w:p w:rsidR="008E2AD2" w:rsidRPr="008E2AD2" w:rsidRDefault="008E2AD2" w:rsidP="008E2AD2">
      <w:pPr>
        <w:tabs>
          <w:tab w:val="left" w:pos="709"/>
        </w:tabs>
        <w:spacing w:after="0" w:line="240" w:lineRule="auto"/>
        <w:jc w:val="center"/>
        <w:rPr>
          <w:rFonts w:ascii="Times New Roman" w:hAnsi="Times New Roman" w:cs="Times New Roman"/>
          <w:iCs/>
          <w:color w:val="000000" w:themeColor="text1"/>
          <w:spacing w:val="-4"/>
        </w:rPr>
      </w:pPr>
      <w:r w:rsidRPr="008E2AD2">
        <w:rPr>
          <w:rFonts w:ascii="Times New Roman" w:eastAsia="Times New Roman" w:hAnsi="Times New Roman" w:cs="Times New Roman"/>
          <w:color w:val="000000" w:themeColor="text1"/>
        </w:rPr>
        <w:t>указать адрес земельного участка</w:t>
      </w:r>
    </w:p>
    <w:p w:rsidR="008E2AD2" w:rsidRPr="008E2AD2" w:rsidRDefault="008E2AD2" w:rsidP="008E2AD2">
      <w:pPr>
        <w:tabs>
          <w:tab w:val="left" w:pos="709"/>
        </w:tabs>
        <w:spacing w:after="0" w:line="240" w:lineRule="auto"/>
        <w:ind w:firstLine="709"/>
        <w:jc w:val="both"/>
        <w:rPr>
          <w:rFonts w:ascii="Times New Roman" w:hAnsi="Times New Roman" w:cs="Times New Roman"/>
          <w:color w:val="000000" w:themeColor="text1"/>
          <w:spacing w:val="-4"/>
        </w:rPr>
      </w:pPr>
      <w:r w:rsidRPr="008E2AD2">
        <w:rPr>
          <w:rFonts w:ascii="Times New Roman" w:hAnsi="Times New Roman" w:cs="Times New Roman"/>
          <w:color w:val="000000" w:themeColor="text1"/>
          <w:spacing w:val="-4"/>
        </w:rPr>
        <w:t xml:space="preserve">2. Опубликовать настоящее постановление </w:t>
      </w:r>
      <w:proofErr w:type="gramStart"/>
      <w:r w:rsidRPr="008E2AD2">
        <w:rPr>
          <w:rFonts w:ascii="Times New Roman" w:hAnsi="Times New Roman" w:cs="Times New Roman"/>
          <w:color w:val="000000" w:themeColor="text1"/>
          <w:spacing w:val="-4"/>
        </w:rPr>
        <w:t>в</w:t>
      </w:r>
      <w:proofErr w:type="gramEnd"/>
      <w:r w:rsidRPr="008E2AD2">
        <w:rPr>
          <w:rFonts w:ascii="Times New Roman" w:hAnsi="Times New Roman" w:cs="Times New Roman"/>
          <w:color w:val="000000" w:themeColor="text1"/>
          <w:spacing w:val="-4"/>
        </w:rPr>
        <w:t xml:space="preserve"> _______________________________________.</w:t>
      </w:r>
    </w:p>
    <w:p w:rsidR="008E2AD2" w:rsidRPr="008E2AD2" w:rsidRDefault="008E2AD2" w:rsidP="008E2AD2">
      <w:pPr>
        <w:tabs>
          <w:tab w:val="left" w:pos="709"/>
        </w:tabs>
        <w:spacing w:after="0" w:line="240" w:lineRule="auto"/>
        <w:ind w:firstLine="709"/>
        <w:jc w:val="both"/>
        <w:rPr>
          <w:rFonts w:ascii="Times New Roman" w:hAnsi="Times New Roman" w:cs="Times New Roman"/>
          <w:color w:val="000000" w:themeColor="text1"/>
          <w:spacing w:val="-4"/>
        </w:rPr>
      </w:pPr>
      <w:r w:rsidRPr="008E2AD2">
        <w:rPr>
          <w:rFonts w:ascii="Times New Roman" w:hAnsi="Times New Roman" w:cs="Times New Roman"/>
          <w:color w:val="000000" w:themeColor="text1"/>
          <w:spacing w:val="-4"/>
        </w:rPr>
        <w:t xml:space="preserve"> </w:t>
      </w:r>
      <w:r w:rsidRPr="008E2AD2">
        <w:rPr>
          <w:rFonts w:ascii="Times New Roman" w:eastAsia="Times New Roman" w:hAnsi="Times New Roman" w:cs="Times New Roman"/>
          <w:color w:val="000000" w:themeColor="text1"/>
        </w:rPr>
        <w:t>указать</w:t>
      </w:r>
      <w:r w:rsidRPr="008E2AD2">
        <w:rPr>
          <w:rFonts w:ascii="Times New Roman" w:hAnsi="Times New Roman" w:cs="Times New Roman"/>
          <w:color w:val="000000" w:themeColor="text1"/>
          <w:spacing w:val="-4"/>
        </w:rPr>
        <w:t xml:space="preserve"> </w:t>
      </w:r>
      <w:r w:rsidRPr="008E2AD2">
        <w:rPr>
          <w:rFonts w:ascii="Times New Roman" w:eastAsia="Times New Roman" w:hAnsi="Times New Roman" w:cs="Times New Roman"/>
          <w:color w:val="000000" w:themeColor="text1"/>
        </w:rPr>
        <w:t>наименование печатного издания</w:t>
      </w:r>
    </w:p>
    <w:p w:rsidR="008E2AD2" w:rsidRPr="008E2AD2" w:rsidRDefault="008E2AD2" w:rsidP="008E2AD2">
      <w:pPr>
        <w:spacing w:after="0" w:line="240" w:lineRule="auto"/>
        <w:ind w:right="-57" w:firstLine="720"/>
        <w:jc w:val="both"/>
        <w:rPr>
          <w:rFonts w:ascii="Times New Roman" w:hAnsi="Times New Roman" w:cs="Times New Roman"/>
          <w:color w:val="000000" w:themeColor="text1"/>
          <w:spacing w:val="-4"/>
        </w:rPr>
      </w:pPr>
      <w:r w:rsidRPr="008E2AD2">
        <w:rPr>
          <w:rFonts w:ascii="Times New Roman" w:hAnsi="Times New Roman" w:cs="Times New Roman"/>
          <w:color w:val="000000" w:themeColor="text1"/>
          <w:spacing w:val="-4"/>
        </w:rPr>
        <w:lastRenderedPageBreak/>
        <w:t xml:space="preserve">3.Контроль за исполнением настоящего постановления возложить </w:t>
      </w:r>
      <w:proofErr w:type="gramStart"/>
      <w:r w:rsidRPr="008E2AD2">
        <w:rPr>
          <w:rFonts w:ascii="Times New Roman" w:hAnsi="Times New Roman" w:cs="Times New Roman"/>
          <w:color w:val="000000" w:themeColor="text1"/>
          <w:spacing w:val="-4"/>
        </w:rPr>
        <w:t>на</w:t>
      </w:r>
      <w:proofErr w:type="gramEnd"/>
      <w:r w:rsidRPr="008E2AD2">
        <w:rPr>
          <w:rFonts w:ascii="Times New Roman" w:hAnsi="Times New Roman" w:cs="Times New Roman"/>
          <w:color w:val="000000" w:themeColor="text1"/>
          <w:spacing w:val="-4"/>
        </w:rPr>
        <w:t xml:space="preserve"> ___________________________________________________________________________.</w:t>
      </w:r>
    </w:p>
    <w:p w:rsidR="008E2AD2" w:rsidRPr="008E2AD2" w:rsidRDefault="008E2AD2" w:rsidP="008E2AD2">
      <w:pPr>
        <w:spacing w:after="0" w:line="240" w:lineRule="auto"/>
        <w:ind w:right="-57"/>
        <w:jc w:val="center"/>
        <w:rPr>
          <w:rFonts w:ascii="Times New Roman" w:eastAsia="Times New Roman" w:hAnsi="Times New Roman" w:cs="Times New Roman"/>
          <w:color w:val="000000" w:themeColor="text1"/>
        </w:rPr>
      </w:pPr>
      <w:r w:rsidRPr="008E2AD2">
        <w:rPr>
          <w:rFonts w:ascii="Times New Roman" w:eastAsia="Times New Roman" w:hAnsi="Times New Roman" w:cs="Times New Roman"/>
        </w:rPr>
        <w:t>указать</w:t>
      </w:r>
      <w:r w:rsidRPr="008E2AD2">
        <w:rPr>
          <w:rFonts w:ascii="Times New Roman" w:eastAsia="Times New Roman" w:hAnsi="Times New Roman" w:cs="Times New Roman"/>
          <w:color w:val="000000" w:themeColor="text1"/>
        </w:rPr>
        <w:t xml:space="preserve"> должность уполномоченного должностного лица</w:t>
      </w:r>
    </w:p>
    <w:p w:rsidR="008E2AD2" w:rsidRPr="008E2AD2" w:rsidRDefault="008E2AD2" w:rsidP="008E2AD2">
      <w:pPr>
        <w:spacing w:after="0" w:line="240" w:lineRule="auto"/>
        <w:ind w:right="-57" w:firstLine="720"/>
        <w:jc w:val="both"/>
        <w:rPr>
          <w:rFonts w:ascii="Times New Roman" w:hAnsi="Times New Roman" w:cs="Times New Roman"/>
          <w:color w:val="000000" w:themeColor="text1"/>
          <w:spacing w:val="-4"/>
        </w:rPr>
      </w:pPr>
      <w:r w:rsidRPr="008E2AD2">
        <w:rPr>
          <w:rFonts w:ascii="Times New Roman" w:hAnsi="Times New Roman" w:cs="Times New Roman"/>
          <w:color w:val="000000" w:themeColor="text1"/>
          <w:spacing w:val="-4"/>
        </w:rPr>
        <w:t>4.Постановление вступает в силу после его официального опубликования.</w:t>
      </w:r>
    </w:p>
    <w:p w:rsidR="008E2AD2" w:rsidRPr="008E2AD2" w:rsidRDefault="008E2AD2" w:rsidP="008E2AD2">
      <w:pPr>
        <w:widowControl w:val="0"/>
        <w:tabs>
          <w:tab w:val="left" w:leader="underscore" w:pos="9817"/>
        </w:tabs>
        <w:spacing w:after="0" w:line="317" w:lineRule="exact"/>
        <w:jc w:val="both"/>
        <w:rPr>
          <w:rFonts w:ascii="Times New Roman" w:hAnsi="Times New Roman" w:cs="Times New Roman"/>
          <w:color w:val="000000"/>
          <w:lang w:bidi="ru-RU"/>
        </w:rPr>
      </w:pPr>
    </w:p>
    <w:tbl>
      <w:tblPr>
        <w:tblW w:w="9923" w:type="dxa"/>
        <w:tblLayout w:type="fixed"/>
        <w:tblCellMar>
          <w:left w:w="28" w:type="dxa"/>
          <w:right w:w="28" w:type="dxa"/>
        </w:tblCellMar>
        <w:tblLook w:val="0000"/>
      </w:tblPr>
      <w:tblGrid>
        <w:gridCol w:w="3119"/>
        <w:gridCol w:w="283"/>
        <w:gridCol w:w="2269"/>
        <w:gridCol w:w="283"/>
        <w:gridCol w:w="3969"/>
      </w:tblGrid>
      <w:tr w:rsidR="008E2AD2" w:rsidRPr="008E2AD2" w:rsidTr="002845AA">
        <w:trPr>
          <w:trHeight w:val="554"/>
        </w:trPr>
        <w:tc>
          <w:tcPr>
            <w:tcW w:w="311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ind w:right="140"/>
              <w:jc w:val="center"/>
              <w:rPr>
                <w:rFonts w:ascii="Times New Roman" w:eastAsia="Tahoma" w:hAnsi="Times New Roman" w:cs="Times New Roman"/>
                <w:lang w:bidi="ru-RU"/>
              </w:rPr>
            </w:pPr>
          </w:p>
        </w:tc>
        <w:tc>
          <w:tcPr>
            <w:tcW w:w="283" w:type="dxa"/>
            <w:tcBorders>
              <w:top w:val="nil"/>
              <w:left w:val="nil"/>
              <w:bottom w:val="nil"/>
              <w:right w:val="nil"/>
            </w:tcBorders>
            <w:vAlign w:val="bottom"/>
          </w:tcPr>
          <w:p w:rsidR="008E2AD2" w:rsidRPr="008E2AD2" w:rsidRDefault="008E2AD2" w:rsidP="002845AA">
            <w:pPr>
              <w:widowControl w:val="0"/>
              <w:spacing w:after="0" w:line="240" w:lineRule="auto"/>
              <w:ind w:right="140"/>
              <w:rPr>
                <w:rFonts w:ascii="Times New Roman" w:eastAsia="Tahoma" w:hAnsi="Times New Roman" w:cs="Times New Roman"/>
                <w:lang w:bidi="ru-RU"/>
              </w:rPr>
            </w:pPr>
          </w:p>
        </w:tc>
        <w:tc>
          <w:tcPr>
            <w:tcW w:w="226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ind w:right="140"/>
              <w:jc w:val="center"/>
              <w:rPr>
                <w:rFonts w:ascii="Times New Roman" w:eastAsia="Tahoma" w:hAnsi="Times New Roman" w:cs="Times New Roman"/>
                <w:lang w:bidi="ru-RU"/>
              </w:rPr>
            </w:pPr>
          </w:p>
        </w:tc>
        <w:tc>
          <w:tcPr>
            <w:tcW w:w="283" w:type="dxa"/>
            <w:tcBorders>
              <w:top w:val="nil"/>
              <w:left w:val="nil"/>
              <w:bottom w:val="nil"/>
              <w:right w:val="nil"/>
            </w:tcBorders>
            <w:vAlign w:val="bottom"/>
          </w:tcPr>
          <w:p w:rsidR="008E2AD2" w:rsidRPr="008E2AD2" w:rsidRDefault="008E2AD2" w:rsidP="002845AA">
            <w:pPr>
              <w:widowControl w:val="0"/>
              <w:spacing w:after="0" w:line="240" w:lineRule="auto"/>
              <w:ind w:right="140"/>
              <w:rPr>
                <w:rFonts w:ascii="Times New Roman" w:eastAsia="Tahoma" w:hAnsi="Times New Roman" w:cs="Times New Roman"/>
                <w:lang w:bidi="ru-RU"/>
              </w:rPr>
            </w:pPr>
          </w:p>
        </w:tc>
        <w:tc>
          <w:tcPr>
            <w:tcW w:w="396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ind w:right="140"/>
              <w:jc w:val="center"/>
              <w:rPr>
                <w:rFonts w:ascii="Times New Roman" w:eastAsia="Tahoma" w:hAnsi="Times New Roman" w:cs="Times New Roman"/>
                <w:lang w:bidi="ru-RU"/>
              </w:rPr>
            </w:pPr>
          </w:p>
        </w:tc>
      </w:tr>
      <w:tr w:rsidR="008E2AD2" w:rsidRPr="008E2AD2" w:rsidTr="002845AA">
        <w:tc>
          <w:tcPr>
            <w:tcW w:w="3119" w:type="dxa"/>
            <w:tcBorders>
              <w:top w:val="nil"/>
              <w:left w:val="nil"/>
              <w:bottom w:val="nil"/>
              <w:right w:val="nil"/>
            </w:tcBorders>
          </w:tcPr>
          <w:p w:rsidR="008E2AD2" w:rsidRPr="008E2AD2" w:rsidRDefault="008E2AD2" w:rsidP="002845AA">
            <w:pPr>
              <w:widowControl w:val="0"/>
              <w:spacing w:after="0" w:line="240" w:lineRule="auto"/>
              <w:ind w:right="140"/>
              <w:jc w:val="center"/>
              <w:rPr>
                <w:rFonts w:ascii="Times New Roman" w:eastAsia="Tahoma" w:hAnsi="Times New Roman" w:cs="Times New Roman"/>
                <w:lang w:bidi="ru-RU"/>
              </w:rPr>
            </w:pPr>
            <w:r w:rsidRPr="008E2AD2">
              <w:rPr>
                <w:rFonts w:ascii="Times New Roman" w:eastAsia="Tahoma" w:hAnsi="Times New Roman" w:cs="Times New Roman"/>
                <w:lang w:bidi="ru-RU"/>
              </w:rPr>
              <w:t>должность</w:t>
            </w:r>
          </w:p>
        </w:tc>
        <w:tc>
          <w:tcPr>
            <w:tcW w:w="283" w:type="dxa"/>
            <w:tcBorders>
              <w:top w:val="nil"/>
              <w:left w:val="nil"/>
              <w:bottom w:val="nil"/>
              <w:right w:val="nil"/>
            </w:tcBorders>
          </w:tcPr>
          <w:p w:rsidR="008E2AD2" w:rsidRPr="008E2AD2" w:rsidRDefault="008E2AD2" w:rsidP="002845AA">
            <w:pPr>
              <w:widowControl w:val="0"/>
              <w:spacing w:after="0" w:line="240" w:lineRule="auto"/>
              <w:ind w:right="140"/>
              <w:rPr>
                <w:rFonts w:ascii="Times New Roman" w:eastAsia="Tahoma" w:hAnsi="Times New Roman" w:cs="Times New Roman"/>
                <w:lang w:bidi="ru-RU"/>
              </w:rPr>
            </w:pPr>
          </w:p>
        </w:tc>
        <w:tc>
          <w:tcPr>
            <w:tcW w:w="2269" w:type="dxa"/>
            <w:tcBorders>
              <w:top w:val="nil"/>
              <w:left w:val="nil"/>
              <w:bottom w:val="nil"/>
              <w:right w:val="nil"/>
            </w:tcBorders>
          </w:tcPr>
          <w:p w:rsidR="008E2AD2" w:rsidRPr="008E2AD2" w:rsidRDefault="008E2AD2" w:rsidP="002845AA">
            <w:pPr>
              <w:widowControl w:val="0"/>
              <w:spacing w:after="0" w:line="240" w:lineRule="auto"/>
              <w:ind w:right="140"/>
              <w:jc w:val="center"/>
              <w:rPr>
                <w:rFonts w:ascii="Times New Roman" w:eastAsia="Tahoma" w:hAnsi="Times New Roman" w:cs="Times New Roman"/>
                <w:lang w:bidi="ru-RU"/>
              </w:rPr>
            </w:pPr>
            <w:r w:rsidRPr="008E2AD2">
              <w:rPr>
                <w:rFonts w:ascii="Times New Roman" w:eastAsia="Tahoma" w:hAnsi="Times New Roman" w:cs="Times New Roman"/>
                <w:lang w:bidi="ru-RU"/>
              </w:rPr>
              <w:t>подпись</w:t>
            </w:r>
          </w:p>
        </w:tc>
        <w:tc>
          <w:tcPr>
            <w:tcW w:w="283" w:type="dxa"/>
            <w:tcBorders>
              <w:top w:val="nil"/>
              <w:left w:val="nil"/>
              <w:bottom w:val="nil"/>
              <w:right w:val="nil"/>
            </w:tcBorders>
          </w:tcPr>
          <w:p w:rsidR="008E2AD2" w:rsidRPr="008E2AD2" w:rsidRDefault="008E2AD2" w:rsidP="002845AA">
            <w:pPr>
              <w:widowControl w:val="0"/>
              <w:spacing w:after="0" w:line="240" w:lineRule="auto"/>
              <w:ind w:right="140"/>
              <w:rPr>
                <w:rFonts w:ascii="Times New Roman" w:eastAsia="Tahoma" w:hAnsi="Times New Roman" w:cs="Times New Roman"/>
                <w:lang w:bidi="ru-RU"/>
              </w:rPr>
            </w:pPr>
          </w:p>
        </w:tc>
        <w:tc>
          <w:tcPr>
            <w:tcW w:w="3969" w:type="dxa"/>
            <w:tcBorders>
              <w:top w:val="nil"/>
              <w:left w:val="nil"/>
              <w:bottom w:val="nil"/>
              <w:right w:val="nil"/>
            </w:tcBorders>
          </w:tcPr>
          <w:p w:rsidR="008E2AD2" w:rsidRPr="008E2AD2" w:rsidRDefault="008E2AD2" w:rsidP="002845AA">
            <w:pPr>
              <w:widowControl w:val="0"/>
              <w:spacing w:after="0" w:line="240" w:lineRule="auto"/>
              <w:ind w:right="140"/>
              <w:jc w:val="center"/>
              <w:rPr>
                <w:rFonts w:ascii="Times New Roman" w:eastAsia="Tahoma" w:hAnsi="Times New Roman" w:cs="Times New Roman"/>
                <w:lang w:bidi="ru-RU"/>
              </w:rPr>
            </w:pPr>
            <w:r w:rsidRPr="008E2AD2">
              <w:rPr>
                <w:rFonts w:ascii="Times New Roman" w:eastAsia="Tahoma" w:hAnsi="Times New Roman" w:cs="Times New Roman"/>
                <w:lang w:bidi="ru-RU"/>
              </w:rPr>
              <w:t>И.О.Фамилия</w:t>
            </w:r>
          </w:p>
        </w:tc>
      </w:tr>
    </w:tbl>
    <w:p w:rsidR="008E2AD2" w:rsidRPr="008E2AD2" w:rsidRDefault="008E2AD2" w:rsidP="008E2AD2">
      <w:pPr>
        <w:autoSpaceDE w:val="0"/>
        <w:autoSpaceDN w:val="0"/>
        <w:adjustRightInd w:val="0"/>
        <w:spacing w:after="0" w:line="240" w:lineRule="auto"/>
        <w:rPr>
          <w:rFonts w:ascii="Times New Roman" w:hAnsi="Times New Roman" w:cs="Times New Roman"/>
          <w:b/>
          <w:bCs/>
        </w:rPr>
      </w:pPr>
    </w:p>
    <w:p w:rsidR="008E2AD2" w:rsidRPr="008E2AD2" w:rsidRDefault="008E2AD2" w:rsidP="008E2AD2">
      <w:pPr>
        <w:autoSpaceDE w:val="0"/>
        <w:autoSpaceDN w:val="0"/>
        <w:adjustRightInd w:val="0"/>
        <w:spacing w:after="0" w:line="240" w:lineRule="auto"/>
        <w:rPr>
          <w:rFonts w:ascii="Times New Roman" w:hAnsi="Times New Roman" w:cs="Times New Roman"/>
          <w:b/>
          <w:bCs/>
        </w:rPr>
      </w:pPr>
    </w:p>
    <w:p w:rsidR="008E2AD2" w:rsidRPr="008E2AD2" w:rsidRDefault="008E2AD2" w:rsidP="008E2AD2">
      <w:pPr>
        <w:autoSpaceDE w:val="0"/>
        <w:autoSpaceDN w:val="0"/>
        <w:adjustRightInd w:val="0"/>
        <w:spacing w:after="0" w:line="240" w:lineRule="auto"/>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C243B6" w:rsidRDefault="00C243B6" w:rsidP="008E2AD2">
      <w:pPr>
        <w:autoSpaceDE w:val="0"/>
        <w:autoSpaceDN w:val="0"/>
        <w:adjustRightInd w:val="0"/>
        <w:spacing w:after="0" w:line="240" w:lineRule="auto"/>
        <w:jc w:val="right"/>
        <w:rPr>
          <w:rFonts w:ascii="Times New Roman" w:hAnsi="Times New Roman" w:cs="Times New Roman"/>
          <w:b/>
          <w:bCs/>
        </w:rPr>
      </w:pPr>
    </w:p>
    <w:p w:rsidR="008E2AD2" w:rsidRDefault="008E2AD2" w:rsidP="008E2AD2">
      <w:pPr>
        <w:autoSpaceDE w:val="0"/>
        <w:autoSpaceDN w:val="0"/>
        <w:adjustRightInd w:val="0"/>
        <w:spacing w:after="0" w:line="240" w:lineRule="auto"/>
        <w:jc w:val="right"/>
        <w:rPr>
          <w:rFonts w:ascii="Times New Roman" w:hAnsi="Times New Roman" w:cs="Times New Roman"/>
          <w:b/>
          <w:bCs/>
        </w:rPr>
      </w:pPr>
    </w:p>
    <w:p w:rsidR="008E2AD2" w:rsidRPr="008E2AD2" w:rsidRDefault="008E2AD2" w:rsidP="008E2AD2">
      <w:pPr>
        <w:autoSpaceDE w:val="0"/>
        <w:autoSpaceDN w:val="0"/>
        <w:adjustRightInd w:val="0"/>
        <w:spacing w:after="0" w:line="240" w:lineRule="auto"/>
        <w:jc w:val="right"/>
        <w:rPr>
          <w:rFonts w:ascii="Times New Roman" w:hAnsi="Times New Roman" w:cs="Times New Roman"/>
          <w:b/>
          <w:bCs/>
        </w:rPr>
      </w:pPr>
      <w:r w:rsidRPr="008E2AD2">
        <w:rPr>
          <w:rFonts w:ascii="Times New Roman" w:hAnsi="Times New Roman" w:cs="Times New Roman"/>
          <w:b/>
          <w:bCs/>
        </w:rPr>
        <w:lastRenderedPageBreak/>
        <w:t>Приложение № 3</w:t>
      </w:r>
    </w:p>
    <w:p w:rsidR="008E2AD2" w:rsidRPr="008E2AD2" w:rsidRDefault="008E2AD2" w:rsidP="008E2AD2">
      <w:pPr>
        <w:widowControl w:val="0"/>
        <w:tabs>
          <w:tab w:val="left" w:pos="567"/>
        </w:tabs>
        <w:spacing w:after="0" w:line="240" w:lineRule="auto"/>
        <w:ind w:left="3969" w:firstLine="567"/>
        <w:jc w:val="right"/>
        <w:rPr>
          <w:rFonts w:ascii="Times New Roman" w:hAnsi="Times New Roman" w:cs="Times New Roman"/>
          <w:b/>
        </w:rPr>
      </w:pPr>
      <w:r w:rsidRPr="008E2AD2">
        <w:rPr>
          <w:rFonts w:ascii="Times New Roman" w:hAnsi="Times New Roman" w:cs="Times New Roman"/>
          <w:b/>
        </w:rPr>
        <w:t>к Административному регламенту</w:t>
      </w:r>
    </w:p>
    <w:p w:rsidR="008E2AD2" w:rsidRPr="008E2AD2" w:rsidRDefault="008E2AD2" w:rsidP="008E2AD2">
      <w:pPr>
        <w:widowControl w:val="0"/>
        <w:tabs>
          <w:tab w:val="left" w:pos="0"/>
        </w:tabs>
        <w:spacing w:after="0" w:line="240" w:lineRule="auto"/>
        <w:ind w:left="3969" w:right="-1" w:firstLine="567"/>
        <w:contextualSpacing/>
        <w:jc w:val="right"/>
        <w:rPr>
          <w:rFonts w:ascii="Times New Roman" w:hAnsi="Times New Roman" w:cs="Times New Roman"/>
          <w:b/>
        </w:rPr>
      </w:pPr>
      <w:r w:rsidRPr="008E2AD2">
        <w:rPr>
          <w:rFonts w:ascii="Times New Roman" w:hAnsi="Times New Roman" w:cs="Times New Roman"/>
          <w:b/>
        </w:rPr>
        <w:t>по предоставлению муниципальной услуги</w:t>
      </w:r>
    </w:p>
    <w:p w:rsidR="008E2AD2" w:rsidRPr="008E2AD2" w:rsidRDefault="008E2AD2" w:rsidP="008E2AD2">
      <w:pPr>
        <w:spacing w:after="0" w:line="240" w:lineRule="auto"/>
        <w:ind w:left="5387"/>
        <w:jc w:val="right"/>
        <w:rPr>
          <w:rFonts w:ascii="Times New Roman" w:eastAsia="Calibri" w:hAnsi="Times New Roman" w:cs="Times New Roman"/>
        </w:rPr>
      </w:pPr>
    </w:p>
    <w:p w:rsidR="008E2AD2" w:rsidRPr="008E2AD2" w:rsidRDefault="008E2AD2" w:rsidP="008E2AD2">
      <w:pPr>
        <w:spacing w:after="0" w:line="240" w:lineRule="auto"/>
        <w:ind w:left="5387"/>
        <w:jc w:val="right"/>
        <w:rPr>
          <w:rFonts w:ascii="Times New Roman" w:eastAsia="Calibri" w:hAnsi="Times New Roman" w:cs="Times New Roman"/>
        </w:rPr>
      </w:pPr>
      <w:r w:rsidRPr="008E2AD2">
        <w:rPr>
          <w:rFonts w:ascii="Times New Roman" w:eastAsia="Calibri" w:hAnsi="Times New Roman" w:cs="Times New Roman"/>
        </w:rPr>
        <w:t>Рекомендуемая форма</w:t>
      </w:r>
    </w:p>
    <w:p w:rsidR="008E2AD2" w:rsidRPr="008E2AD2" w:rsidRDefault="008E2AD2" w:rsidP="008E2AD2">
      <w:pPr>
        <w:spacing w:after="0" w:line="240" w:lineRule="auto"/>
        <w:jc w:val="right"/>
        <w:rPr>
          <w:rFonts w:ascii="Times New Roman" w:eastAsia="Tahoma" w:hAnsi="Times New Roman" w:cs="Times New Roman"/>
          <w:lang w:bidi="ru-RU"/>
        </w:rPr>
      </w:pPr>
      <w:r w:rsidRPr="008E2AD2">
        <w:rPr>
          <w:rFonts w:ascii="Times New Roman" w:eastAsia="Tahoma" w:hAnsi="Times New Roman" w:cs="Times New Roman"/>
          <w:lang w:bidi="ru-RU"/>
        </w:rPr>
        <w:t>Кому ____________________________________</w:t>
      </w:r>
    </w:p>
    <w:p w:rsidR="008E2AD2" w:rsidRPr="008E2AD2" w:rsidRDefault="008E2AD2" w:rsidP="008E2AD2">
      <w:pPr>
        <w:widowControl w:val="0"/>
        <w:autoSpaceDE w:val="0"/>
        <w:autoSpaceDN w:val="0"/>
        <w:adjustRightInd w:val="0"/>
        <w:spacing w:after="0" w:line="240" w:lineRule="auto"/>
        <w:ind w:left="4536" w:right="-143"/>
        <w:jc w:val="center"/>
        <w:rPr>
          <w:rFonts w:ascii="Times New Roman" w:eastAsia="Tahoma" w:hAnsi="Times New Roman" w:cs="Times New Roman"/>
          <w:lang w:bidi="ru-RU"/>
        </w:rPr>
      </w:pPr>
      <w:proofErr w:type="gramStart"/>
      <w:r w:rsidRPr="008E2AD2">
        <w:rPr>
          <w:rFonts w:ascii="Times New Roman" w:eastAsia="Tahoma" w:hAnsi="Times New Roman" w:cs="Times New Roman"/>
          <w:lang w:bidi="ru-RU"/>
        </w:rPr>
        <w:t>фамилия, имя, отчество (при наличии) заявителя</w:t>
      </w:r>
      <w:r w:rsidRPr="008E2AD2">
        <w:rPr>
          <w:rFonts w:ascii="Times New Roman" w:eastAsia="Tahoma" w:hAnsi="Times New Roman" w:cs="Times New Roman"/>
          <w:vertAlign w:val="superscript"/>
          <w:lang w:bidi="ru-RU"/>
        </w:rPr>
        <w:footnoteReference w:id="8"/>
      </w:r>
      <w:r w:rsidRPr="008E2AD2">
        <w:rPr>
          <w:rFonts w:ascii="Times New Roman" w:eastAsia="Tahoma" w:hAnsi="Times New Roman" w:cs="Times New Roman"/>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roofErr w:type="gramEnd"/>
    </w:p>
    <w:p w:rsidR="008E2AD2" w:rsidRPr="008E2AD2" w:rsidRDefault="008E2AD2" w:rsidP="008E2AD2">
      <w:pPr>
        <w:widowControl w:val="0"/>
        <w:autoSpaceDE w:val="0"/>
        <w:autoSpaceDN w:val="0"/>
        <w:adjustRightInd w:val="0"/>
        <w:spacing w:after="0" w:line="240" w:lineRule="auto"/>
        <w:jc w:val="right"/>
        <w:rPr>
          <w:rFonts w:ascii="Times New Roman" w:eastAsia="Tahoma" w:hAnsi="Times New Roman" w:cs="Times New Roman"/>
          <w:lang w:bidi="ru-RU"/>
        </w:rPr>
      </w:pPr>
      <w:r w:rsidRPr="008E2AD2">
        <w:rPr>
          <w:rFonts w:ascii="Times New Roman" w:eastAsia="Tahoma" w:hAnsi="Times New Roman" w:cs="Times New Roman"/>
          <w:lang w:bidi="ru-RU"/>
        </w:rPr>
        <w:t>___________________________________</w:t>
      </w:r>
    </w:p>
    <w:p w:rsidR="008E2AD2" w:rsidRPr="008E2AD2" w:rsidRDefault="008E2AD2" w:rsidP="008E2AD2">
      <w:pPr>
        <w:widowControl w:val="0"/>
        <w:autoSpaceDE w:val="0"/>
        <w:autoSpaceDN w:val="0"/>
        <w:adjustRightInd w:val="0"/>
        <w:spacing w:after="0" w:line="240" w:lineRule="auto"/>
        <w:ind w:left="4820"/>
        <w:jc w:val="center"/>
        <w:rPr>
          <w:rFonts w:ascii="Times New Roman" w:eastAsia="Tahoma" w:hAnsi="Times New Roman" w:cs="Times New Roman"/>
          <w:lang w:bidi="ru-RU"/>
        </w:rPr>
      </w:pPr>
      <w:r w:rsidRPr="008E2AD2">
        <w:rPr>
          <w:rFonts w:ascii="Times New Roman" w:eastAsia="Tahoma" w:hAnsi="Times New Roman" w:cs="Times New Roman"/>
          <w:lang w:bidi="ru-RU"/>
        </w:rPr>
        <w:t>почтовый индекс и адрес, телефон, адрес электронной почты</w:t>
      </w:r>
    </w:p>
    <w:p w:rsidR="008E2AD2" w:rsidRPr="008E2AD2" w:rsidRDefault="008E2AD2" w:rsidP="008E2AD2">
      <w:pPr>
        <w:widowControl w:val="0"/>
        <w:spacing w:after="0" w:line="240" w:lineRule="auto"/>
        <w:jc w:val="right"/>
        <w:rPr>
          <w:rFonts w:ascii="Times New Roman" w:eastAsia="Tahoma" w:hAnsi="Times New Roman" w:cs="Times New Roman"/>
          <w:b/>
          <w:lang w:bidi="ru-RU"/>
        </w:rPr>
      </w:pPr>
    </w:p>
    <w:p w:rsidR="008E2AD2" w:rsidRPr="008E2AD2" w:rsidRDefault="008E2AD2" w:rsidP="008E2AD2">
      <w:pPr>
        <w:widowControl w:val="0"/>
        <w:spacing w:after="0" w:line="240" w:lineRule="auto"/>
        <w:jc w:val="right"/>
        <w:rPr>
          <w:rFonts w:ascii="Times New Roman" w:eastAsia="Tahoma" w:hAnsi="Times New Roman" w:cs="Times New Roman"/>
          <w:b/>
          <w:lang w:bidi="ru-RU"/>
        </w:rPr>
      </w:pPr>
    </w:p>
    <w:p w:rsidR="008E2AD2" w:rsidRPr="008E2AD2" w:rsidRDefault="008E2AD2" w:rsidP="008E2AD2">
      <w:pPr>
        <w:widowControl w:val="0"/>
        <w:spacing w:after="0" w:line="240" w:lineRule="auto"/>
        <w:jc w:val="center"/>
        <w:rPr>
          <w:rFonts w:ascii="Times New Roman" w:eastAsia="Tahoma" w:hAnsi="Times New Roman" w:cs="Times New Roman"/>
          <w:b/>
          <w:lang w:bidi="ru-RU"/>
        </w:rPr>
      </w:pPr>
      <w:r w:rsidRPr="008E2AD2">
        <w:rPr>
          <w:rFonts w:ascii="Times New Roman" w:eastAsia="Tahoma" w:hAnsi="Times New Roman" w:cs="Times New Roman"/>
          <w:b/>
          <w:lang w:bidi="ru-RU"/>
        </w:rPr>
        <w:t>РЕШЕНИЕ</w:t>
      </w:r>
    </w:p>
    <w:p w:rsidR="008E2AD2" w:rsidRPr="008E2AD2" w:rsidRDefault="008E2AD2" w:rsidP="008E2AD2">
      <w:pPr>
        <w:widowControl w:val="0"/>
        <w:spacing w:line="240" w:lineRule="auto"/>
        <w:jc w:val="center"/>
        <w:rPr>
          <w:rFonts w:ascii="Times New Roman" w:eastAsia="Tahoma" w:hAnsi="Times New Roman" w:cs="Times New Roman"/>
          <w:b/>
          <w:lang w:bidi="ru-RU"/>
        </w:rPr>
      </w:pPr>
      <w:r w:rsidRPr="008E2AD2">
        <w:rPr>
          <w:rFonts w:ascii="Times New Roman" w:eastAsia="Tahoma" w:hAnsi="Times New Roman" w:cs="Times New Roman"/>
          <w:b/>
          <w:lang w:bidi="ru-RU"/>
        </w:rPr>
        <w:t>об отказе в приеме документов</w:t>
      </w:r>
    </w:p>
    <w:p w:rsidR="008E2AD2" w:rsidRPr="008E2AD2" w:rsidRDefault="008E2AD2" w:rsidP="008E2AD2">
      <w:pPr>
        <w:widowControl w:val="0"/>
        <w:spacing w:after="0" w:line="240" w:lineRule="auto"/>
        <w:jc w:val="center"/>
        <w:rPr>
          <w:rFonts w:ascii="Times New Roman" w:hAnsi="Times New Roman" w:cs="Times New Roman"/>
          <w:lang w:bidi="ru-RU"/>
        </w:rPr>
      </w:pPr>
      <w:r w:rsidRPr="008E2AD2">
        <w:rPr>
          <w:rFonts w:ascii="Times New Roman" w:hAnsi="Times New Roman" w:cs="Times New Roman"/>
          <w:lang w:bidi="ru-RU"/>
        </w:rPr>
        <w:t>_______________________________________________________________________________</w:t>
      </w:r>
    </w:p>
    <w:p w:rsidR="008E2AD2" w:rsidRPr="008E2AD2" w:rsidRDefault="008E2AD2" w:rsidP="008E2AD2">
      <w:pPr>
        <w:widowControl w:val="0"/>
        <w:spacing w:after="0" w:line="240" w:lineRule="auto"/>
        <w:jc w:val="center"/>
        <w:rPr>
          <w:rFonts w:ascii="Times New Roman" w:hAnsi="Times New Roman" w:cs="Times New Roman"/>
          <w:lang w:bidi="ru-RU"/>
        </w:rPr>
      </w:pPr>
      <w:r w:rsidRPr="008E2AD2">
        <w:rPr>
          <w:rFonts w:ascii="Times New Roman" w:hAnsi="Times New Roman" w:cs="Times New Roman"/>
          <w:lang w:bidi="ru-RU"/>
        </w:rPr>
        <w:t>указать наименование уполномоченного органа местного самоуправления</w:t>
      </w:r>
    </w:p>
    <w:p w:rsidR="008E2AD2" w:rsidRPr="008E2AD2" w:rsidRDefault="008E2AD2" w:rsidP="008E2AD2">
      <w:pPr>
        <w:widowControl w:val="0"/>
        <w:spacing w:after="0" w:line="240" w:lineRule="auto"/>
        <w:ind w:firstLine="709"/>
        <w:jc w:val="both"/>
        <w:rPr>
          <w:rFonts w:ascii="Times New Roman" w:eastAsia="Tahoma" w:hAnsi="Times New Roman" w:cs="Times New Roman"/>
          <w:lang w:bidi="ru-RU"/>
        </w:rPr>
      </w:pPr>
    </w:p>
    <w:p w:rsidR="008E2AD2" w:rsidRPr="008E2AD2" w:rsidRDefault="008E2AD2" w:rsidP="008E2AD2">
      <w:pPr>
        <w:widowControl w:val="0"/>
        <w:spacing w:after="0" w:line="240" w:lineRule="auto"/>
        <w:ind w:firstLine="709"/>
        <w:jc w:val="both"/>
        <w:rPr>
          <w:rFonts w:ascii="Times New Roman" w:eastAsia="Tahoma" w:hAnsi="Times New Roman" w:cs="Times New Roman"/>
          <w:lang w:bidi="ru-RU"/>
        </w:rPr>
      </w:pPr>
      <w:r w:rsidRPr="008E2AD2">
        <w:rPr>
          <w:rFonts w:ascii="Times New Roman" w:eastAsia="Tahoma" w:hAnsi="Times New Roman" w:cs="Times New Roman"/>
          <w:lang w:bidi="ru-RU"/>
        </w:rPr>
        <w:t>В приеме документов, необходимых для предоставления муниципальной услуги «</w:t>
      </w:r>
      <w:r w:rsidRPr="008E2AD2">
        <w:rPr>
          <w:rFonts w:ascii="Times New Roman" w:hAnsi="Times New Roman" w:cs="Times New Roman"/>
        </w:rPr>
        <w:t>Предоставление разрешения на условно разрешенный вид использования земельного участка или объекта капитального строительства</w:t>
      </w:r>
      <w:r w:rsidRPr="008E2AD2">
        <w:rPr>
          <w:rFonts w:ascii="Times New Roman" w:eastAsia="Tahoma" w:hAnsi="Times New Roman" w:cs="Times New Roman"/>
          <w:lang w:bidi="ru-RU"/>
        </w:rPr>
        <w:t>», Вам отказано по следующим основаниям:</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4678"/>
        <w:gridCol w:w="4044"/>
      </w:tblGrid>
      <w:tr w:rsidR="008E2AD2" w:rsidRPr="008E2AD2" w:rsidTr="002845AA">
        <w:trPr>
          <w:trHeight w:val="1377"/>
        </w:trPr>
        <w:tc>
          <w:tcPr>
            <w:tcW w:w="1201"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 xml:space="preserve">№ пункта Админи-стратив-ного </w:t>
            </w:r>
            <w:proofErr w:type="gramStart"/>
            <w:r w:rsidRPr="008E2AD2">
              <w:rPr>
                <w:rFonts w:ascii="Times New Roman" w:eastAsia="Tahoma" w:hAnsi="Times New Roman" w:cs="Times New Roman"/>
                <w:lang w:bidi="ru-RU"/>
              </w:rPr>
              <w:t>регламен-та</w:t>
            </w:r>
            <w:proofErr w:type="gramEnd"/>
          </w:p>
        </w:tc>
        <w:tc>
          <w:tcPr>
            <w:tcW w:w="4678"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Наименование основания для отказа в соответствии с Административным регламентом</w:t>
            </w:r>
          </w:p>
        </w:tc>
        <w:tc>
          <w:tcPr>
            <w:tcW w:w="4044"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Разъяснение причин отказа в приеме документов</w:t>
            </w:r>
          </w:p>
        </w:tc>
      </w:tr>
      <w:tr w:rsidR="008E2AD2" w:rsidRPr="008E2AD2" w:rsidTr="002845AA">
        <w:trPr>
          <w:trHeight w:val="1089"/>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подпункт «а» пункта 2.11</w:t>
            </w:r>
          </w:p>
        </w:tc>
        <w:tc>
          <w:tcPr>
            <w:tcW w:w="4678" w:type="dxa"/>
          </w:tcPr>
          <w:p w:rsidR="008E2AD2" w:rsidRPr="008E2AD2" w:rsidRDefault="008E2AD2" w:rsidP="002845AA">
            <w:pPr>
              <w:autoSpaceDE w:val="0"/>
              <w:autoSpaceDN w:val="0"/>
              <w:adjustRightInd w:val="0"/>
              <w:spacing w:after="0" w:line="240" w:lineRule="auto"/>
              <w:rPr>
                <w:rFonts w:ascii="Times New Roman" w:eastAsia="Calibri" w:hAnsi="Times New Roman" w:cs="Times New Roman"/>
                <w:bCs/>
              </w:rPr>
            </w:pPr>
            <w:r w:rsidRPr="008E2AD2">
              <w:rPr>
                <w:rFonts w:ascii="Times New Roman" w:hAnsi="Times New Roman" w:cs="Times New Roman"/>
              </w:rPr>
              <w:t xml:space="preserve">заявление </w:t>
            </w:r>
            <w:r w:rsidRPr="008E2AD2">
              <w:rPr>
                <w:rFonts w:ascii="Times New Roman" w:eastAsia="Times New Roman" w:hAnsi="Times New Roman" w:cs="Times New Roman"/>
              </w:rPr>
              <w:t xml:space="preserve">о предоставлении разрешения на условно разрешенный вид использования земельного участка или объекта капитального строительства </w:t>
            </w:r>
            <w:r w:rsidRPr="008E2AD2">
              <w:rPr>
                <w:rFonts w:ascii="Times New Roman" w:hAnsi="Times New Roman" w:cs="Times New Roman"/>
              </w:rPr>
              <w:t xml:space="preserve">представлено в орган местного самоуправления, в полномочия которого не </w:t>
            </w:r>
            <w:r w:rsidRPr="008E2AD2">
              <w:rPr>
                <w:rFonts w:ascii="Times New Roman" w:hAnsi="Times New Roman" w:cs="Times New Roman"/>
              </w:rPr>
              <w:lastRenderedPageBreak/>
              <w:t>входит предоставление услуги</w:t>
            </w:r>
          </w:p>
        </w:tc>
        <w:tc>
          <w:tcPr>
            <w:tcW w:w="4044" w:type="dxa"/>
          </w:tcPr>
          <w:p w:rsidR="008E2AD2" w:rsidRPr="008E2AD2" w:rsidRDefault="008E2AD2" w:rsidP="002845AA">
            <w:pPr>
              <w:widowControl w:val="0"/>
              <w:autoSpaceDE w:val="0"/>
              <w:autoSpaceDN w:val="0"/>
              <w:adjustRightInd w:val="0"/>
              <w:spacing w:after="0" w:line="240" w:lineRule="auto"/>
              <w:rPr>
                <w:rFonts w:ascii="Times New Roman" w:eastAsia="Calibri" w:hAnsi="Times New Roman" w:cs="Times New Roman"/>
                <w:i/>
                <w:lang w:bidi="ru-RU"/>
              </w:rPr>
            </w:pPr>
            <w:r w:rsidRPr="008E2AD2">
              <w:rPr>
                <w:rFonts w:ascii="Times New Roman" w:eastAsia="Calibri" w:hAnsi="Times New Roman" w:cs="Times New Roman"/>
                <w:i/>
                <w:lang w:bidi="ru-RU"/>
              </w:rPr>
              <w:lastRenderedPageBreak/>
              <w:t>Указывается, какое ведомство предоставляет услугу, информация о его местонахождении</w:t>
            </w:r>
          </w:p>
        </w:tc>
      </w:tr>
      <w:tr w:rsidR="008E2AD2" w:rsidRPr="008E2AD2" w:rsidTr="002845AA">
        <w:trPr>
          <w:trHeight w:val="609"/>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lastRenderedPageBreak/>
              <w:t>подпункт «б» пункта 2.11</w:t>
            </w:r>
          </w:p>
        </w:tc>
        <w:tc>
          <w:tcPr>
            <w:tcW w:w="4678" w:type="dxa"/>
          </w:tcPr>
          <w:p w:rsidR="008E2AD2" w:rsidRPr="008E2AD2" w:rsidRDefault="008E2AD2" w:rsidP="002845AA">
            <w:pPr>
              <w:autoSpaceDE w:val="0"/>
              <w:autoSpaceDN w:val="0"/>
              <w:adjustRightInd w:val="0"/>
              <w:spacing w:after="0" w:line="240" w:lineRule="auto"/>
              <w:rPr>
                <w:rFonts w:ascii="Times New Roman" w:eastAsia="Calibri" w:hAnsi="Times New Roman" w:cs="Times New Roman"/>
                <w:bCs/>
              </w:rPr>
            </w:pPr>
            <w:r w:rsidRPr="008E2AD2">
              <w:rPr>
                <w:rFonts w:ascii="Times New Roman" w:hAnsi="Times New Roman" w:cs="Times New Roman"/>
              </w:rPr>
              <w:t xml:space="preserve">неполное заполнение полей в форме заявления </w:t>
            </w:r>
            <w:r w:rsidRPr="008E2AD2">
              <w:rPr>
                <w:rFonts w:ascii="Times New Roman" w:eastAsia="Times New Roman" w:hAnsi="Times New Roman" w:cs="Times New Roman"/>
              </w:rPr>
              <w:t>о предоставлении разрешения на условно разрешенный вид использования земельного участка или объекта капитального строительства</w:t>
            </w:r>
            <w:r w:rsidRPr="008E2AD2">
              <w:rPr>
                <w:rFonts w:ascii="Times New Roman" w:hAnsi="Times New Roman" w:cs="Times New Roman"/>
              </w:rPr>
              <w:t>, в том числе в интерактивной форме заявления на ЕПГУ</w:t>
            </w:r>
          </w:p>
        </w:tc>
        <w:tc>
          <w:tcPr>
            <w:tcW w:w="4044" w:type="dxa"/>
          </w:tcPr>
          <w:p w:rsidR="008E2AD2" w:rsidRPr="008E2AD2" w:rsidRDefault="008E2AD2" w:rsidP="002845AA">
            <w:pPr>
              <w:widowControl w:val="0"/>
              <w:autoSpaceDE w:val="0"/>
              <w:autoSpaceDN w:val="0"/>
              <w:adjustRightInd w:val="0"/>
              <w:spacing w:after="0" w:line="240" w:lineRule="auto"/>
              <w:rPr>
                <w:rFonts w:ascii="Times New Roman" w:eastAsia="Calibri" w:hAnsi="Times New Roman" w:cs="Times New Roman"/>
                <w:i/>
                <w:lang w:bidi="ru-RU"/>
              </w:rPr>
            </w:pPr>
            <w:r w:rsidRPr="008E2AD2">
              <w:rPr>
                <w:rFonts w:ascii="Times New Roman" w:eastAsia="Tahoma" w:hAnsi="Times New Roman" w:cs="Times New Roman"/>
                <w:i/>
                <w:lang w:bidi="ru-RU"/>
              </w:rPr>
              <w:t>Указываются основания такого вывода</w:t>
            </w:r>
          </w:p>
        </w:tc>
      </w:tr>
      <w:tr w:rsidR="008E2AD2" w:rsidRPr="008E2AD2" w:rsidTr="002845AA">
        <w:trPr>
          <w:trHeight w:val="919"/>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подпункт «в» пункта 2.11</w:t>
            </w:r>
          </w:p>
        </w:tc>
        <w:tc>
          <w:tcPr>
            <w:tcW w:w="4678" w:type="dxa"/>
          </w:tcPr>
          <w:p w:rsidR="008E2AD2" w:rsidRPr="008E2AD2" w:rsidRDefault="008E2AD2" w:rsidP="002845AA">
            <w:pPr>
              <w:autoSpaceDE w:val="0"/>
              <w:autoSpaceDN w:val="0"/>
              <w:adjustRightInd w:val="0"/>
              <w:spacing w:after="0" w:line="240" w:lineRule="auto"/>
              <w:rPr>
                <w:rFonts w:ascii="Times New Roman" w:eastAsia="Calibri" w:hAnsi="Times New Roman" w:cs="Times New Roman"/>
                <w:bCs/>
              </w:rPr>
            </w:pPr>
            <w:r w:rsidRPr="008E2AD2">
              <w:rPr>
                <w:rFonts w:ascii="Times New Roman" w:hAnsi="Times New Roman" w:cs="Times New Roman"/>
              </w:rPr>
              <w:t>представление неполного комплекта документов, указанных в пункте 2.8 Административного регламента</w:t>
            </w:r>
          </w:p>
        </w:tc>
        <w:tc>
          <w:tcPr>
            <w:tcW w:w="4044" w:type="dxa"/>
          </w:tcPr>
          <w:p w:rsidR="008E2AD2" w:rsidRPr="008E2AD2" w:rsidRDefault="008E2AD2" w:rsidP="002845AA">
            <w:pPr>
              <w:widowControl w:val="0"/>
              <w:spacing w:after="0" w:line="240" w:lineRule="auto"/>
              <w:rPr>
                <w:rFonts w:ascii="Times New Roman" w:eastAsia="Calibri" w:hAnsi="Times New Roman" w:cs="Times New Roman"/>
                <w:i/>
                <w:lang w:bidi="ru-RU"/>
              </w:rPr>
            </w:pPr>
            <w:r w:rsidRPr="008E2AD2">
              <w:rPr>
                <w:rFonts w:ascii="Times New Roman" w:eastAsia="Calibri" w:hAnsi="Times New Roman" w:cs="Times New Roman"/>
                <w:i/>
                <w:lang w:bidi="ru-RU"/>
              </w:rPr>
              <w:t xml:space="preserve">Указывается исчерпывающий перечень документов, не представленных заявителем </w:t>
            </w:r>
          </w:p>
        </w:tc>
      </w:tr>
      <w:tr w:rsidR="008E2AD2" w:rsidRPr="008E2AD2" w:rsidTr="002845AA">
        <w:trPr>
          <w:trHeight w:val="596"/>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подпункт «г» пункта 2.11</w:t>
            </w:r>
          </w:p>
        </w:tc>
        <w:tc>
          <w:tcPr>
            <w:tcW w:w="4678" w:type="dxa"/>
          </w:tcPr>
          <w:p w:rsidR="008E2AD2" w:rsidRPr="008E2AD2" w:rsidRDefault="008E2AD2" w:rsidP="002845AA">
            <w:pPr>
              <w:autoSpaceDE w:val="0"/>
              <w:autoSpaceDN w:val="0"/>
              <w:adjustRightInd w:val="0"/>
              <w:spacing w:after="0" w:line="240" w:lineRule="auto"/>
              <w:rPr>
                <w:rFonts w:ascii="Times New Roman" w:eastAsia="Calibri" w:hAnsi="Times New Roman" w:cs="Times New Roman"/>
              </w:rPr>
            </w:pPr>
            <w:r w:rsidRPr="008E2AD2">
              <w:rPr>
                <w:rFonts w:ascii="Times New Roman" w:hAnsi="Times New Roman" w:cs="Times New Roman"/>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в случае обращения за получением услуги указанным лицом)</w:t>
            </w:r>
          </w:p>
        </w:tc>
        <w:tc>
          <w:tcPr>
            <w:tcW w:w="4044" w:type="dxa"/>
          </w:tcPr>
          <w:p w:rsidR="008E2AD2" w:rsidRPr="008E2AD2" w:rsidRDefault="008E2AD2" w:rsidP="002845AA">
            <w:pPr>
              <w:widowControl w:val="0"/>
              <w:autoSpaceDE w:val="0"/>
              <w:autoSpaceDN w:val="0"/>
              <w:adjustRightInd w:val="0"/>
              <w:spacing w:after="0" w:line="240" w:lineRule="auto"/>
              <w:rPr>
                <w:rFonts w:ascii="Times New Roman" w:eastAsia="Calibri" w:hAnsi="Times New Roman" w:cs="Times New Roman"/>
                <w:i/>
                <w:lang w:bidi="ru-RU"/>
              </w:rPr>
            </w:pPr>
            <w:r w:rsidRPr="008E2AD2">
              <w:rPr>
                <w:rFonts w:ascii="Times New Roman" w:eastAsia="Tahoma" w:hAnsi="Times New Roman" w:cs="Times New Roman"/>
                <w:i/>
                <w:lang w:bidi="ru-RU"/>
              </w:rPr>
              <w:t>Указывается исчерпывающий перечень документов, утративших силу</w:t>
            </w:r>
          </w:p>
        </w:tc>
      </w:tr>
      <w:tr w:rsidR="008E2AD2" w:rsidRPr="008E2AD2" w:rsidTr="002845AA">
        <w:trPr>
          <w:trHeight w:val="1038"/>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color w:val="FF0000"/>
                <w:lang w:bidi="ru-RU"/>
              </w:rPr>
            </w:pPr>
            <w:r w:rsidRPr="008E2AD2">
              <w:rPr>
                <w:rFonts w:ascii="Times New Roman" w:eastAsia="Tahoma" w:hAnsi="Times New Roman" w:cs="Times New Roman"/>
                <w:lang w:bidi="ru-RU"/>
              </w:rPr>
              <w:t>подпункт «д» пункта 2.11</w:t>
            </w:r>
          </w:p>
        </w:tc>
        <w:tc>
          <w:tcPr>
            <w:tcW w:w="4678" w:type="dxa"/>
          </w:tcPr>
          <w:p w:rsidR="008E2AD2" w:rsidRPr="008E2AD2" w:rsidRDefault="008E2AD2" w:rsidP="002845AA">
            <w:pPr>
              <w:widowControl w:val="0"/>
              <w:autoSpaceDE w:val="0"/>
              <w:autoSpaceDN w:val="0"/>
              <w:adjustRightInd w:val="0"/>
              <w:spacing w:after="0" w:line="240" w:lineRule="auto"/>
              <w:rPr>
                <w:rFonts w:ascii="Times New Roman" w:eastAsia="Tahoma" w:hAnsi="Times New Roman" w:cs="Times New Roman"/>
                <w:color w:val="FF0000"/>
                <w:lang w:bidi="ru-RU"/>
              </w:rPr>
            </w:pPr>
            <w:r w:rsidRPr="008E2AD2">
              <w:rPr>
                <w:rFonts w:ascii="Times New Roman" w:hAnsi="Times New Roman" w:cs="Times New Roman"/>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044" w:type="dxa"/>
          </w:tcPr>
          <w:p w:rsidR="008E2AD2" w:rsidRPr="008E2AD2" w:rsidRDefault="008E2AD2" w:rsidP="002845AA">
            <w:pPr>
              <w:widowControl w:val="0"/>
              <w:autoSpaceDE w:val="0"/>
              <w:autoSpaceDN w:val="0"/>
              <w:adjustRightInd w:val="0"/>
              <w:spacing w:after="0" w:line="240" w:lineRule="auto"/>
              <w:rPr>
                <w:rFonts w:ascii="Times New Roman" w:eastAsia="Calibri" w:hAnsi="Times New Roman" w:cs="Times New Roman"/>
                <w:i/>
                <w:color w:val="FF0000"/>
                <w:lang w:bidi="ru-RU"/>
              </w:rPr>
            </w:pPr>
            <w:r w:rsidRPr="008E2AD2">
              <w:rPr>
                <w:rFonts w:ascii="Times New Roman" w:eastAsia="Tahoma" w:hAnsi="Times New Roman" w:cs="Times New Roman"/>
                <w:i/>
                <w:lang w:bidi="ru-RU"/>
              </w:rPr>
              <w:t>Указывается исчерпывающий перечень документов, не соответствующих указанному основанию</w:t>
            </w:r>
          </w:p>
        </w:tc>
      </w:tr>
      <w:tr w:rsidR="008E2AD2" w:rsidRPr="008E2AD2" w:rsidTr="002845AA">
        <w:trPr>
          <w:trHeight w:val="1400"/>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подпункт «е» пункта 2.11</w:t>
            </w:r>
          </w:p>
        </w:tc>
        <w:tc>
          <w:tcPr>
            <w:tcW w:w="4678" w:type="dxa"/>
            <w:shd w:val="clear" w:color="auto" w:fill="auto"/>
          </w:tcPr>
          <w:p w:rsidR="008E2AD2" w:rsidRPr="008E2AD2" w:rsidRDefault="008E2AD2" w:rsidP="002845AA">
            <w:pPr>
              <w:widowControl w:val="0"/>
              <w:autoSpaceDE w:val="0"/>
              <w:autoSpaceDN w:val="0"/>
              <w:adjustRightInd w:val="0"/>
              <w:spacing w:after="0" w:line="240" w:lineRule="auto"/>
              <w:rPr>
                <w:rFonts w:ascii="Times New Roman" w:eastAsia="Tahoma" w:hAnsi="Times New Roman" w:cs="Times New Roman"/>
                <w:lang w:bidi="ru-RU"/>
              </w:rPr>
            </w:pPr>
            <w:r w:rsidRPr="008E2AD2">
              <w:rPr>
                <w:rFonts w:ascii="Times New Roman" w:hAnsi="Times New Roman" w:cs="Times New Roman"/>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4044" w:type="dxa"/>
            <w:shd w:val="clear" w:color="auto" w:fill="auto"/>
          </w:tcPr>
          <w:p w:rsidR="008E2AD2" w:rsidRPr="008E2AD2" w:rsidRDefault="008E2AD2" w:rsidP="002845AA">
            <w:pPr>
              <w:widowControl w:val="0"/>
              <w:autoSpaceDE w:val="0"/>
              <w:autoSpaceDN w:val="0"/>
              <w:adjustRightInd w:val="0"/>
              <w:spacing w:after="0" w:line="240" w:lineRule="auto"/>
              <w:rPr>
                <w:rFonts w:ascii="Times New Roman" w:eastAsia="Calibri" w:hAnsi="Times New Roman" w:cs="Times New Roman"/>
                <w:i/>
                <w:lang w:bidi="ru-RU"/>
              </w:rPr>
            </w:pPr>
            <w:r w:rsidRPr="008E2AD2">
              <w:rPr>
                <w:rFonts w:ascii="Times New Roman" w:eastAsia="Tahoma" w:hAnsi="Times New Roman" w:cs="Times New Roman"/>
                <w:i/>
                <w:lang w:bidi="ru-RU"/>
              </w:rPr>
              <w:t>Указывается исчерпывающий перечень документов, содержащих повреждения</w:t>
            </w:r>
          </w:p>
        </w:tc>
      </w:tr>
      <w:tr w:rsidR="008E2AD2" w:rsidRPr="008E2AD2" w:rsidTr="002845AA">
        <w:trPr>
          <w:trHeight w:val="1825"/>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lastRenderedPageBreak/>
              <w:t>подпункт «ж» пункта 2.11</w:t>
            </w:r>
          </w:p>
        </w:tc>
        <w:tc>
          <w:tcPr>
            <w:tcW w:w="4678" w:type="dxa"/>
          </w:tcPr>
          <w:p w:rsidR="008E2AD2" w:rsidRPr="008E2AD2" w:rsidRDefault="008E2AD2" w:rsidP="002845AA">
            <w:pPr>
              <w:widowControl w:val="0"/>
              <w:autoSpaceDE w:val="0"/>
              <w:autoSpaceDN w:val="0"/>
              <w:adjustRightInd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выявлено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4044" w:type="dxa"/>
          </w:tcPr>
          <w:p w:rsidR="008E2AD2" w:rsidRPr="008E2AD2" w:rsidRDefault="008E2AD2" w:rsidP="002845AA">
            <w:pPr>
              <w:widowControl w:val="0"/>
              <w:autoSpaceDE w:val="0"/>
              <w:autoSpaceDN w:val="0"/>
              <w:adjustRightInd w:val="0"/>
              <w:spacing w:after="0" w:line="240" w:lineRule="auto"/>
              <w:rPr>
                <w:rFonts w:ascii="Times New Roman" w:eastAsia="Calibri" w:hAnsi="Times New Roman" w:cs="Times New Roman"/>
                <w:i/>
                <w:lang w:bidi="ru-RU"/>
              </w:rPr>
            </w:pPr>
            <w:r w:rsidRPr="008E2AD2">
              <w:rPr>
                <w:rFonts w:ascii="Times New Roman" w:eastAsia="Tahoma" w:hAnsi="Times New Roman" w:cs="Times New Roman"/>
                <w:i/>
                <w:lang w:bidi="ru-RU"/>
              </w:rPr>
              <w:t>Указывается исчерпывающий перечень электронных документов, не соответствующих указанному основанию</w:t>
            </w:r>
          </w:p>
        </w:tc>
      </w:tr>
    </w:tbl>
    <w:p w:rsidR="008E2AD2" w:rsidRPr="008E2AD2" w:rsidRDefault="008E2AD2" w:rsidP="008E2AD2">
      <w:pPr>
        <w:widowControl w:val="0"/>
        <w:spacing w:after="0" w:line="240" w:lineRule="auto"/>
        <w:jc w:val="both"/>
        <w:rPr>
          <w:rFonts w:ascii="Times New Roman" w:eastAsia="Tahoma" w:hAnsi="Times New Roman" w:cs="Times New Roman"/>
          <w:lang w:bidi="ru-RU"/>
        </w:rPr>
      </w:pPr>
    </w:p>
    <w:p w:rsidR="008E2AD2" w:rsidRPr="008E2AD2" w:rsidRDefault="008E2AD2" w:rsidP="008E2AD2">
      <w:pPr>
        <w:widowControl w:val="0"/>
        <w:spacing w:after="0" w:line="240" w:lineRule="auto"/>
        <w:ind w:right="140" w:firstLine="708"/>
        <w:jc w:val="both"/>
        <w:rPr>
          <w:rFonts w:ascii="Times New Roman" w:hAnsi="Times New Roman" w:cs="Times New Roman"/>
          <w:lang w:bidi="ru-RU"/>
        </w:rPr>
      </w:pPr>
      <w:r w:rsidRPr="008E2AD2">
        <w:rPr>
          <w:rFonts w:ascii="Times New Roman" w:hAnsi="Times New Roman" w:cs="Times New Roman"/>
          <w:lang w:bidi="ru-RU"/>
        </w:rPr>
        <w:t>Дополнительно информируем: _________________________________________________________________________________________________________________________</w:t>
      </w:r>
    </w:p>
    <w:p w:rsidR="008E2AD2" w:rsidRPr="008E2AD2" w:rsidRDefault="008E2AD2" w:rsidP="008E2AD2">
      <w:pPr>
        <w:widowControl w:val="0"/>
        <w:spacing w:after="0" w:line="240" w:lineRule="auto"/>
        <w:jc w:val="center"/>
        <w:rPr>
          <w:rFonts w:ascii="Times New Roman" w:hAnsi="Times New Roman" w:cs="Times New Roman"/>
          <w:lang w:bidi="ru-RU"/>
        </w:rPr>
      </w:pPr>
      <w:r w:rsidRPr="008E2AD2">
        <w:rPr>
          <w:rFonts w:ascii="Times New Roman" w:hAnsi="Times New Roman" w:cs="Times New Roman"/>
          <w:lang w:bidi="ru-RU"/>
        </w:rPr>
        <w:t>указывается информация, необходимая для устранения причин отказа в приеме документов, а также иная</w:t>
      </w:r>
    </w:p>
    <w:p w:rsidR="008E2AD2" w:rsidRPr="008E2AD2" w:rsidRDefault="008E2AD2" w:rsidP="008E2AD2">
      <w:pPr>
        <w:widowControl w:val="0"/>
        <w:spacing w:after="0" w:line="240" w:lineRule="auto"/>
        <w:jc w:val="center"/>
        <w:rPr>
          <w:rFonts w:ascii="Times New Roman" w:hAnsi="Times New Roman" w:cs="Times New Roman"/>
          <w:lang w:bidi="ru-RU"/>
        </w:rPr>
      </w:pPr>
      <w:r w:rsidRPr="008E2AD2">
        <w:rPr>
          <w:rFonts w:ascii="Times New Roman" w:hAnsi="Times New Roman" w:cs="Times New Roman"/>
          <w:lang w:bidi="ru-RU"/>
        </w:rPr>
        <w:t>дополнительная информация при наличии</w:t>
      </w:r>
    </w:p>
    <w:tbl>
      <w:tblPr>
        <w:tblW w:w="9923" w:type="dxa"/>
        <w:tblLayout w:type="fixed"/>
        <w:tblCellMar>
          <w:left w:w="28" w:type="dxa"/>
          <w:right w:w="28" w:type="dxa"/>
        </w:tblCellMar>
        <w:tblLook w:val="0000"/>
      </w:tblPr>
      <w:tblGrid>
        <w:gridCol w:w="3119"/>
        <w:gridCol w:w="283"/>
        <w:gridCol w:w="2269"/>
        <w:gridCol w:w="283"/>
        <w:gridCol w:w="3969"/>
      </w:tblGrid>
      <w:tr w:rsidR="008E2AD2" w:rsidRPr="008E2AD2" w:rsidTr="002845AA">
        <w:trPr>
          <w:trHeight w:val="709"/>
        </w:trPr>
        <w:tc>
          <w:tcPr>
            <w:tcW w:w="311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jc w:val="center"/>
              <w:rPr>
                <w:rFonts w:ascii="Times New Roman" w:hAnsi="Times New Roman" w:cs="Times New Roman"/>
                <w:lang w:bidi="ru-RU"/>
              </w:rPr>
            </w:pPr>
          </w:p>
        </w:tc>
        <w:tc>
          <w:tcPr>
            <w:tcW w:w="283" w:type="dxa"/>
            <w:tcBorders>
              <w:top w:val="nil"/>
              <w:left w:val="nil"/>
              <w:bottom w:val="nil"/>
              <w:right w:val="nil"/>
            </w:tcBorders>
            <w:vAlign w:val="bottom"/>
          </w:tcPr>
          <w:p w:rsidR="008E2AD2" w:rsidRPr="008E2AD2" w:rsidRDefault="008E2AD2" w:rsidP="002845AA">
            <w:pPr>
              <w:widowControl w:val="0"/>
              <w:spacing w:after="0" w:line="240" w:lineRule="auto"/>
              <w:rPr>
                <w:rFonts w:ascii="Times New Roman" w:hAnsi="Times New Roman" w:cs="Times New Roman"/>
                <w:lang w:bidi="ru-RU"/>
              </w:rPr>
            </w:pPr>
          </w:p>
        </w:tc>
        <w:tc>
          <w:tcPr>
            <w:tcW w:w="226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jc w:val="center"/>
              <w:rPr>
                <w:rFonts w:ascii="Times New Roman" w:hAnsi="Times New Roman" w:cs="Times New Roman"/>
                <w:lang w:bidi="ru-RU"/>
              </w:rPr>
            </w:pPr>
          </w:p>
        </w:tc>
        <w:tc>
          <w:tcPr>
            <w:tcW w:w="283" w:type="dxa"/>
            <w:tcBorders>
              <w:top w:val="nil"/>
              <w:left w:val="nil"/>
              <w:bottom w:val="nil"/>
              <w:right w:val="nil"/>
            </w:tcBorders>
            <w:vAlign w:val="bottom"/>
          </w:tcPr>
          <w:p w:rsidR="008E2AD2" w:rsidRPr="008E2AD2" w:rsidRDefault="008E2AD2" w:rsidP="002845AA">
            <w:pPr>
              <w:widowControl w:val="0"/>
              <w:spacing w:after="0" w:line="240" w:lineRule="auto"/>
              <w:rPr>
                <w:rFonts w:ascii="Times New Roman" w:hAnsi="Times New Roman" w:cs="Times New Roman"/>
                <w:lang w:bidi="ru-RU"/>
              </w:rPr>
            </w:pPr>
          </w:p>
        </w:tc>
        <w:tc>
          <w:tcPr>
            <w:tcW w:w="396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jc w:val="center"/>
              <w:rPr>
                <w:rFonts w:ascii="Times New Roman" w:hAnsi="Times New Roman" w:cs="Times New Roman"/>
                <w:lang w:bidi="ru-RU"/>
              </w:rPr>
            </w:pPr>
          </w:p>
        </w:tc>
      </w:tr>
      <w:tr w:rsidR="008E2AD2" w:rsidRPr="008E2AD2" w:rsidTr="002845AA">
        <w:tc>
          <w:tcPr>
            <w:tcW w:w="3119" w:type="dxa"/>
            <w:tcBorders>
              <w:top w:val="nil"/>
              <w:left w:val="nil"/>
              <w:bottom w:val="nil"/>
              <w:right w:val="nil"/>
            </w:tcBorders>
          </w:tcPr>
          <w:p w:rsidR="008E2AD2" w:rsidRPr="008E2AD2" w:rsidRDefault="008E2AD2" w:rsidP="002845AA">
            <w:pPr>
              <w:widowControl w:val="0"/>
              <w:spacing w:after="0" w:line="240" w:lineRule="auto"/>
              <w:jc w:val="center"/>
              <w:rPr>
                <w:rFonts w:ascii="Times New Roman" w:hAnsi="Times New Roman" w:cs="Times New Roman"/>
                <w:lang w:bidi="ru-RU"/>
              </w:rPr>
            </w:pPr>
            <w:r w:rsidRPr="008E2AD2">
              <w:rPr>
                <w:rFonts w:ascii="Times New Roman" w:hAnsi="Times New Roman" w:cs="Times New Roman"/>
                <w:lang w:bidi="ru-RU"/>
              </w:rPr>
              <w:t>должность</w:t>
            </w:r>
          </w:p>
        </w:tc>
        <w:tc>
          <w:tcPr>
            <w:tcW w:w="283" w:type="dxa"/>
            <w:tcBorders>
              <w:top w:val="nil"/>
              <w:left w:val="nil"/>
              <w:bottom w:val="nil"/>
              <w:right w:val="nil"/>
            </w:tcBorders>
          </w:tcPr>
          <w:p w:rsidR="008E2AD2" w:rsidRPr="008E2AD2" w:rsidRDefault="008E2AD2" w:rsidP="002845AA">
            <w:pPr>
              <w:widowControl w:val="0"/>
              <w:spacing w:after="0" w:line="240" w:lineRule="auto"/>
              <w:rPr>
                <w:rFonts w:ascii="Times New Roman" w:hAnsi="Times New Roman" w:cs="Times New Roman"/>
                <w:lang w:bidi="ru-RU"/>
              </w:rPr>
            </w:pPr>
          </w:p>
        </w:tc>
        <w:tc>
          <w:tcPr>
            <w:tcW w:w="2269" w:type="dxa"/>
            <w:tcBorders>
              <w:top w:val="nil"/>
              <w:left w:val="nil"/>
              <w:bottom w:val="nil"/>
              <w:right w:val="nil"/>
            </w:tcBorders>
          </w:tcPr>
          <w:p w:rsidR="008E2AD2" w:rsidRPr="008E2AD2" w:rsidRDefault="008E2AD2" w:rsidP="002845AA">
            <w:pPr>
              <w:widowControl w:val="0"/>
              <w:spacing w:after="0" w:line="240" w:lineRule="auto"/>
              <w:jc w:val="center"/>
              <w:rPr>
                <w:rFonts w:ascii="Times New Roman" w:hAnsi="Times New Roman" w:cs="Times New Roman"/>
                <w:lang w:bidi="ru-RU"/>
              </w:rPr>
            </w:pPr>
            <w:r w:rsidRPr="008E2AD2">
              <w:rPr>
                <w:rFonts w:ascii="Times New Roman" w:hAnsi="Times New Roman" w:cs="Times New Roman"/>
                <w:lang w:bidi="ru-RU"/>
              </w:rPr>
              <w:t>подпись</w:t>
            </w:r>
          </w:p>
        </w:tc>
        <w:tc>
          <w:tcPr>
            <w:tcW w:w="283" w:type="dxa"/>
            <w:tcBorders>
              <w:top w:val="nil"/>
              <w:left w:val="nil"/>
              <w:bottom w:val="nil"/>
              <w:right w:val="nil"/>
            </w:tcBorders>
          </w:tcPr>
          <w:p w:rsidR="008E2AD2" w:rsidRPr="008E2AD2" w:rsidRDefault="008E2AD2" w:rsidP="002845AA">
            <w:pPr>
              <w:widowControl w:val="0"/>
              <w:spacing w:after="0" w:line="240" w:lineRule="auto"/>
              <w:rPr>
                <w:rFonts w:ascii="Times New Roman" w:hAnsi="Times New Roman" w:cs="Times New Roman"/>
                <w:lang w:bidi="ru-RU"/>
              </w:rPr>
            </w:pPr>
          </w:p>
        </w:tc>
        <w:tc>
          <w:tcPr>
            <w:tcW w:w="3969" w:type="dxa"/>
            <w:tcBorders>
              <w:top w:val="nil"/>
              <w:left w:val="nil"/>
              <w:bottom w:val="nil"/>
              <w:right w:val="nil"/>
            </w:tcBorders>
          </w:tcPr>
          <w:p w:rsidR="008E2AD2" w:rsidRPr="008E2AD2" w:rsidRDefault="008E2AD2" w:rsidP="002845AA">
            <w:pPr>
              <w:widowControl w:val="0"/>
              <w:spacing w:after="0" w:line="240" w:lineRule="auto"/>
              <w:jc w:val="center"/>
              <w:rPr>
                <w:rFonts w:ascii="Times New Roman" w:hAnsi="Times New Roman" w:cs="Times New Roman"/>
                <w:lang w:bidi="ru-RU"/>
              </w:rPr>
            </w:pPr>
            <w:r w:rsidRPr="008E2AD2">
              <w:rPr>
                <w:rFonts w:ascii="Times New Roman" w:hAnsi="Times New Roman" w:cs="Times New Roman"/>
                <w:lang w:bidi="ru-RU"/>
              </w:rPr>
              <w:t>фамилия, имя, отчество (при наличии)</w:t>
            </w:r>
          </w:p>
        </w:tc>
      </w:tr>
      <w:tr w:rsidR="008E2AD2" w:rsidRPr="008E2AD2" w:rsidTr="002845AA">
        <w:tc>
          <w:tcPr>
            <w:tcW w:w="3119" w:type="dxa"/>
            <w:tcBorders>
              <w:top w:val="nil"/>
              <w:left w:val="nil"/>
              <w:bottom w:val="nil"/>
              <w:right w:val="nil"/>
            </w:tcBorders>
          </w:tcPr>
          <w:p w:rsidR="008E2AD2" w:rsidRPr="008E2AD2" w:rsidRDefault="008E2AD2" w:rsidP="002845AA">
            <w:pPr>
              <w:widowControl w:val="0"/>
              <w:spacing w:after="0" w:line="240" w:lineRule="auto"/>
              <w:jc w:val="center"/>
              <w:rPr>
                <w:rFonts w:ascii="Times New Roman" w:hAnsi="Times New Roman" w:cs="Times New Roman"/>
                <w:lang w:bidi="ru-RU"/>
              </w:rPr>
            </w:pPr>
          </w:p>
          <w:p w:rsidR="008E2AD2" w:rsidRPr="008E2AD2" w:rsidRDefault="008E2AD2" w:rsidP="002845AA">
            <w:pPr>
              <w:widowControl w:val="0"/>
              <w:spacing w:after="0" w:line="240" w:lineRule="auto"/>
              <w:jc w:val="center"/>
              <w:rPr>
                <w:rFonts w:ascii="Times New Roman" w:hAnsi="Times New Roman" w:cs="Times New Roman"/>
                <w:lang w:bidi="ru-RU"/>
              </w:rPr>
            </w:pPr>
          </w:p>
        </w:tc>
        <w:tc>
          <w:tcPr>
            <w:tcW w:w="283" w:type="dxa"/>
            <w:tcBorders>
              <w:top w:val="nil"/>
              <w:left w:val="nil"/>
              <w:bottom w:val="nil"/>
              <w:right w:val="nil"/>
            </w:tcBorders>
          </w:tcPr>
          <w:p w:rsidR="008E2AD2" w:rsidRPr="008E2AD2" w:rsidRDefault="008E2AD2" w:rsidP="002845AA">
            <w:pPr>
              <w:widowControl w:val="0"/>
              <w:spacing w:after="0" w:line="240" w:lineRule="auto"/>
              <w:rPr>
                <w:rFonts w:ascii="Times New Roman" w:hAnsi="Times New Roman" w:cs="Times New Roman"/>
                <w:lang w:bidi="ru-RU"/>
              </w:rPr>
            </w:pPr>
          </w:p>
        </w:tc>
        <w:tc>
          <w:tcPr>
            <w:tcW w:w="2269" w:type="dxa"/>
            <w:tcBorders>
              <w:top w:val="nil"/>
              <w:left w:val="nil"/>
              <w:bottom w:val="nil"/>
              <w:right w:val="nil"/>
            </w:tcBorders>
          </w:tcPr>
          <w:p w:rsidR="008E2AD2" w:rsidRPr="008E2AD2" w:rsidRDefault="008E2AD2" w:rsidP="002845AA">
            <w:pPr>
              <w:widowControl w:val="0"/>
              <w:spacing w:after="0" w:line="240" w:lineRule="auto"/>
              <w:jc w:val="center"/>
              <w:rPr>
                <w:rFonts w:ascii="Times New Roman" w:hAnsi="Times New Roman" w:cs="Times New Roman"/>
                <w:lang w:bidi="ru-RU"/>
              </w:rPr>
            </w:pPr>
          </w:p>
        </w:tc>
        <w:tc>
          <w:tcPr>
            <w:tcW w:w="283" w:type="dxa"/>
            <w:tcBorders>
              <w:top w:val="nil"/>
              <w:left w:val="nil"/>
              <w:bottom w:val="nil"/>
              <w:right w:val="nil"/>
            </w:tcBorders>
          </w:tcPr>
          <w:p w:rsidR="008E2AD2" w:rsidRPr="008E2AD2" w:rsidRDefault="008E2AD2" w:rsidP="002845AA">
            <w:pPr>
              <w:widowControl w:val="0"/>
              <w:spacing w:after="0" w:line="240" w:lineRule="auto"/>
              <w:rPr>
                <w:rFonts w:ascii="Times New Roman" w:hAnsi="Times New Roman" w:cs="Times New Roman"/>
                <w:lang w:bidi="ru-RU"/>
              </w:rPr>
            </w:pPr>
          </w:p>
        </w:tc>
        <w:tc>
          <w:tcPr>
            <w:tcW w:w="3969" w:type="dxa"/>
            <w:tcBorders>
              <w:top w:val="nil"/>
              <w:left w:val="nil"/>
              <w:bottom w:val="nil"/>
              <w:right w:val="nil"/>
            </w:tcBorders>
          </w:tcPr>
          <w:p w:rsidR="008E2AD2" w:rsidRPr="008E2AD2" w:rsidRDefault="008E2AD2" w:rsidP="002845AA">
            <w:pPr>
              <w:widowControl w:val="0"/>
              <w:spacing w:after="0" w:line="240" w:lineRule="auto"/>
              <w:jc w:val="center"/>
              <w:rPr>
                <w:rFonts w:ascii="Times New Roman" w:hAnsi="Times New Roman" w:cs="Times New Roman"/>
                <w:lang w:bidi="ru-RU"/>
              </w:rPr>
            </w:pPr>
          </w:p>
        </w:tc>
      </w:tr>
    </w:tbl>
    <w:p w:rsidR="008E2AD2" w:rsidRPr="008E2AD2" w:rsidRDefault="008E2AD2" w:rsidP="008E2AD2">
      <w:pPr>
        <w:widowControl w:val="0"/>
        <w:spacing w:after="0" w:line="240" w:lineRule="auto"/>
        <w:ind w:right="140"/>
        <w:rPr>
          <w:rFonts w:ascii="Times New Roman" w:hAnsi="Times New Roman" w:cs="Times New Roman"/>
          <w:b/>
          <w:bCs/>
        </w:rPr>
      </w:pPr>
      <w:r w:rsidRPr="008E2AD2">
        <w:rPr>
          <w:rFonts w:ascii="Times New Roman" w:eastAsia="Tahoma" w:hAnsi="Times New Roman" w:cs="Times New Roman"/>
          <w:lang w:bidi="ru-RU"/>
        </w:rPr>
        <w:t>Дата выдачи ______________________</w:t>
      </w:r>
    </w:p>
    <w:p w:rsidR="008E2AD2" w:rsidRPr="008E2AD2" w:rsidRDefault="008E2AD2" w:rsidP="008E2AD2">
      <w:pPr>
        <w:widowControl w:val="0"/>
        <w:spacing w:after="0" w:line="240" w:lineRule="auto"/>
        <w:jc w:val="right"/>
        <w:rPr>
          <w:rFonts w:ascii="Times New Roman" w:hAnsi="Times New Roman" w:cs="Times New Roman"/>
          <w:b/>
          <w:bCs/>
        </w:rPr>
      </w:pPr>
    </w:p>
    <w:p w:rsidR="008E2AD2" w:rsidRPr="008E2AD2" w:rsidRDefault="008E2AD2" w:rsidP="008E2AD2">
      <w:pPr>
        <w:widowControl w:val="0"/>
        <w:spacing w:after="0" w:line="240" w:lineRule="auto"/>
        <w:jc w:val="right"/>
        <w:rPr>
          <w:rFonts w:ascii="Times New Roman" w:hAnsi="Times New Roman" w:cs="Times New Roman"/>
          <w:b/>
          <w:bCs/>
        </w:rPr>
      </w:pPr>
    </w:p>
    <w:p w:rsidR="008E2AD2" w:rsidRP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C243B6" w:rsidRDefault="00C243B6"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Pr="008E2AD2" w:rsidRDefault="008E2AD2" w:rsidP="008E2AD2">
      <w:pPr>
        <w:widowControl w:val="0"/>
        <w:spacing w:after="0" w:line="240" w:lineRule="auto"/>
        <w:jc w:val="right"/>
        <w:rPr>
          <w:rFonts w:ascii="Times New Roman" w:hAnsi="Times New Roman" w:cs="Times New Roman"/>
          <w:b/>
          <w:bCs/>
        </w:rPr>
      </w:pPr>
      <w:r w:rsidRPr="008E2AD2">
        <w:rPr>
          <w:rFonts w:ascii="Times New Roman" w:hAnsi="Times New Roman" w:cs="Times New Roman"/>
          <w:b/>
          <w:bCs/>
        </w:rPr>
        <w:lastRenderedPageBreak/>
        <w:t>Приложение № 4</w:t>
      </w:r>
    </w:p>
    <w:p w:rsidR="008E2AD2" w:rsidRPr="008E2AD2" w:rsidRDefault="008E2AD2" w:rsidP="008E2AD2">
      <w:pPr>
        <w:widowControl w:val="0"/>
        <w:tabs>
          <w:tab w:val="left" w:pos="567"/>
        </w:tabs>
        <w:spacing w:after="0" w:line="240" w:lineRule="auto"/>
        <w:ind w:left="3969" w:firstLine="567"/>
        <w:jc w:val="right"/>
        <w:rPr>
          <w:rFonts w:ascii="Times New Roman" w:hAnsi="Times New Roman" w:cs="Times New Roman"/>
          <w:b/>
        </w:rPr>
      </w:pPr>
      <w:r w:rsidRPr="008E2AD2">
        <w:rPr>
          <w:rFonts w:ascii="Times New Roman" w:hAnsi="Times New Roman" w:cs="Times New Roman"/>
          <w:b/>
        </w:rPr>
        <w:t>к Административному регламенту</w:t>
      </w:r>
    </w:p>
    <w:p w:rsidR="008E2AD2" w:rsidRPr="008E2AD2" w:rsidRDefault="008E2AD2" w:rsidP="008E2AD2">
      <w:pPr>
        <w:widowControl w:val="0"/>
        <w:tabs>
          <w:tab w:val="left" w:pos="0"/>
        </w:tabs>
        <w:spacing w:after="0" w:line="240" w:lineRule="auto"/>
        <w:ind w:left="3969" w:right="-1" w:firstLine="567"/>
        <w:contextualSpacing/>
        <w:jc w:val="right"/>
        <w:rPr>
          <w:rFonts w:ascii="Times New Roman" w:hAnsi="Times New Roman" w:cs="Times New Roman"/>
          <w:b/>
        </w:rPr>
      </w:pPr>
      <w:r w:rsidRPr="008E2AD2">
        <w:rPr>
          <w:rFonts w:ascii="Times New Roman" w:hAnsi="Times New Roman" w:cs="Times New Roman"/>
          <w:b/>
        </w:rPr>
        <w:t>по предоставлению муниципальной услуги</w:t>
      </w:r>
    </w:p>
    <w:p w:rsidR="008E2AD2" w:rsidRPr="008E2AD2" w:rsidRDefault="008E2AD2" w:rsidP="008E2AD2">
      <w:pPr>
        <w:widowControl w:val="0"/>
        <w:tabs>
          <w:tab w:val="left" w:pos="0"/>
        </w:tabs>
        <w:spacing w:after="0" w:line="240" w:lineRule="auto"/>
        <w:ind w:left="3969" w:right="-1" w:firstLine="567"/>
        <w:contextualSpacing/>
        <w:jc w:val="right"/>
        <w:rPr>
          <w:rFonts w:ascii="Times New Roman" w:hAnsi="Times New Roman" w:cs="Times New Roman"/>
          <w:b/>
        </w:rPr>
      </w:pPr>
    </w:p>
    <w:p w:rsidR="008E2AD2" w:rsidRPr="008E2AD2" w:rsidRDefault="008E2AD2" w:rsidP="008E2AD2">
      <w:pPr>
        <w:spacing w:after="0" w:line="240" w:lineRule="auto"/>
        <w:ind w:left="5387"/>
        <w:jc w:val="right"/>
        <w:rPr>
          <w:rFonts w:ascii="Times New Roman" w:eastAsia="Calibri" w:hAnsi="Times New Roman" w:cs="Times New Roman"/>
        </w:rPr>
      </w:pPr>
      <w:r w:rsidRPr="008E2AD2">
        <w:rPr>
          <w:rFonts w:ascii="Times New Roman" w:eastAsia="Calibri" w:hAnsi="Times New Roman" w:cs="Times New Roman"/>
        </w:rPr>
        <w:t>Рекомендуемая форма</w:t>
      </w:r>
    </w:p>
    <w:p w:rsidR="008E2AD2" w:rsidRPr="008E2AD2" w:rsidRDefault="008E2AD2" w:rsidP="008E2AD2">
      <w:pPr>
        <w:spacing w:after="0" w:line="240" w:lineRule="auto"/>
        <w:jc w:val="right"/>
        <w:rPr>
          <w:rFonts w:ascii="Times New Roman" w:eastAsia="Tahoma" w:hAnsi="Times New Roman" w:cs="Times New Roman"/>
          <w:lang w:bidi="ru-RU"/>
        </w:rPr>
      </w:pPr>
      <w:r w:rsidRPr="008E2AD2">
        <w:rPr>
          <w:rFonts w:ascii="Times New Roman" w:eastAsia="Tahoma" w:hAnsi="Times New Roman" w:cs="Times New Roman"/>
          <w:lang w:bidi="ru-RU"/>
        </w:rPr>
        <w:t>Кому _______________________________</w:t>
      </w:r>
    </w:p>
    <w:p w:rsidR="008E2AD2" w:rsidRPr="008E2AD2" w:rsidRDefault="008E2AD2" w:rsidP="008E2AD2">
      <w:pPr>
        <w:widowControl w:val="0"/>
        <w:autoSpaceDE w:val="0"/>
        <w:autoSpaceDN w:val="0"/>
        <w:adjustRightInd w:val="0"/>
        <w:spacing w:after="0" w:line="240" w:lineRule="auto"/>
        <w:ind w:left="4536" w:right="-143"/>
        <w:jc w:val="center"/>
        <w:rPr>
          <w:rFonts w:ascii="Times New Roman" w:eastAsia="Tahoma" w:hAnsi="Times New Roman" w:cs="Times New Roman"/>
          <w:lang w:bidi="ru-RU"/>
        </w:rPr>
      </w:pPr>
      <w:proofErr w:type="gramStart"/>
      <w:r w:rsidRPr="008E2AD2">
        <w:rPr>
          <w:rFonts w:ascii="Times New Roman" w:eastAsia="Tahoma" w:hAnsi="Times New Roman" w:cs="Times New Roman"/>
          <w:lang w:bidi="ru-RU"/>
        </w:rPr>
        <w:t>фамилия, имя, отчество (при наличии) заявителя</w:t>
      </w:r>
      <w:r w:rsidRPr="008E2AD2">
        <w:rPr>
          <w:rFonts w:ascii="Times New Roman" w:eastAsia="Tahoma" w:hAnsi="Times New Roman" w:cs="Times New Roman"/>
          <w:vertAlign w:val="superscript"/>
          <w:lang w:bidi="ru-RU"/>
        </w:rPr>
        <w:footnoteReference w:id="9"/>
      </w:r>
      <w:r w:rsidRPr="008E2AD2">
        <w:rPr>
          <w:rFonts w:ascii="Times New Roman" w:eastAsia="Tahoma" w:hAnsi="Times New Roman" w:cs="Times New Roman"/>
          <w:lang w:bidi="ru-RU"/>
        </w:rPr>
        <w:t>,ОГРНИП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roofErr w:type="gramEnd"/>
    </w:p>
    <w:p w:rsidR="008E2AD2" w:rsidRPr="008E2AD2" w:rsidRDefault="008E2AD2" w:rsidP="008E2AD2">
      <w:pPr>
        <w:widowControl w:val="0"/>
        <w:autoSpaceDE w:val="0"/>
        <w:autoSpaceDN w:val="0"/>
        <w:adjustRightInd w:val="0"/>
        <w:spacing w:after="0" w:line="240" w:lineRule="auto"/>
        <w:jc w:val="right"/>
        <w:rPr>
          <w:rFonts w:ascii="Times New Roman" w:eastAsia="Tahoma" w:hAnsi="Times New Roman" w:cs="Times New Roman"/>
          <w:lang w:bidi="ru-RU"/>
        </w:rPr>
      </w:pPr>
      <w:r w:rsidRPr="008E2AD2">
        <w:rPr>
          <w:rFonts w:ascii="Times New Roman" w:eastAsia="Tahoma" w:hAnsi="Times New Roman" w:cs="Times New Roman"/>
          <w:lang w:bidi="ru-RU"/>
        </w:rPr>
        <w:t>________________________________________</w:t>
      </w:r>
    </w:p>
    <w:p w:rsidR="008E2AD2" w:rsidRPr="008E2AD2" w:rsidRDefault="008E2AD2" w:rsidP="008E2AD2">
      <w:pPr>
        <w:widowControl w:val="0"/>
        <w:autoSpaceDE w:val="0"/>
        <w:autoSpaceDN w:val="0"/>
        <w:adjustRightInd w:val="0"/>
        <w:spacing w:after="0" w:line="240" w:lineRule="auto"/>
        <w:ind w:left="4253"/>
        <w:jc w:val="center"/>
        <w:rPr>
          <w:rFonts w:ascii="Times New Roman" w:eastAsia="Tahoma" w:hAnsi="Times New Roman" w:cs="Times New Roman"/>
          <w:lang w:bidi="ru-RU"/>
        </w:rPr>
      </w:pPr>
      <w:r w:rsidRPr="008E2AD2">
        <w:rPr>
          <w:rFonts w:ascii="Times New Roman" w:eastAsia="Tahoma" w:hAnsi="Times New Roman" w:cs="Times New Roman"/>
          <w:lang w:bidi="ru-RU"/>
        </w:rPr>
        <w:t>почтовый индекс и адрес, телефон, адрес электронной почты</w:t>
      </w:r>
    </w:p>
    <w:p w:rsidR="008E2AD2" w:rsidRPr="008E2AD2" w:rsidRDefault="008E2AD2" w:rsidP="008E2AD2">
      <w:pPr>
        <w:widowControl w:val="0"/>
        <w:spacing w:after="0" w:line="240" w:lineRule="auto"/>
        <w:jc w:val="center"/>
        <w:rPr>
          <w:rFonts w:ascii="Times New Roman" w:eastAsia="Tahoma" w:hAnsi="Times New Roman" w:cs="Times New Roman"/>
          <w:b/>
          <w:lang w:bidi="ru-RU"/>
        </w:rPr>
      </w:pPr>
    </w:p>
    <w:p w:rsidR="008E2AD2" w:rsidRPr="008E2AD2" w:rsidRDefault="008E2AD2" w:rsidP="008E2AD2">
      <w:pPr>
        <w:widowControl w:val="0"/>
        <w:spacing w:after="0" w:line="240" w:lineRule="auto"/>
        <w:jc w:val="center"/>
        <w:rPr>
          <w:rFonts w:ascii="Times New Roman" w:eastAsia="Tahoma" w:hAnsi="Times New Roman" w:cs="Times New Roman"/>
          <w:b/>
          <w:lang w:bidi="ru-RU"/>
        </w:rPr>
      </w:pPr>
      <w:r w:rsidRPr="008E2AD2">
        <w:rPr>
          <w:rFonts w:ascii="Times New Roman" w:eastAsia="Tahoma" w:hAnsi="Times New Roman" w:cs="Times New Roman"/>
          <w:b/>
          <w:lang w:bidi="ru-RU"/>
        </w:rPr>
        <w:t>РЕШЕНИЕ</w:t>
      </w:r>
    </w:p>
    <w:p w:rsidR="008E2AD2" w:rsidRPr="008E2AD2" w:rsidRDefault="008E2AD2" w:rsidP="008E2AD2">
      <w:pPr>
        <w:widowControl w:val="0"/>
        <w:spacing w:line="240" w:lineRule="auto"/>
        <w:jc w:val="center"/>
        <w:rPr>
          <w:rFonts w:ascii="Times New Roman" w:eastAsia="Tahoma" w:hAnsi="Times New Roman" w:cs="Times New Roman"/>
          <w:b/>
          <w:lang w:bidi="ru-RU"/>
        </w:rPr>
      </w:pPr>
      <w:r w:rsidRPr="008E2AD2">
        <w:rPr>
          <w:rFonts w:ascii="Times New Roman" w:eastAsia="Tahoma" w:hAnsi="Times New Roman" w:cs="Times New Roman"/>
          <w:b/>
          <w:lang w:bidi="ru-RU"/>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8E2AD2" w:rsidRPr="008E2AD2" w:rsidRDefault="008E2AD2" w:rsidP="008E2AD2">
      <w:pPr>
        <w:widowControl w:val="0"/>
        <w:spacing w:after="0" w:line="240" w:lineRule="auto"/>
        <w:jc w:val="center"/>
        <w:rPr>
          <w:rFonts w:ascii="Times New Roman" w:hAnsi="Times New Roman" w:cs="Times New Roman"/>
          <w:lang w:bidi="ru-RU"/>
        </w:rPr>
      </w:pPr>
      <w:r w:rsidRPr="008E2AD2">
        <w:rPr>
          <w:rFonts w:ascii="Times New Roman" w:hAnsi="Times New Roman" w:cs="Times New Roman"/>
          <w:lang w:bidi="ru-RU"/>
        </w:rPr>
        <w:t>_________________________________________________________________________________________________________________________________________________</w:t>
      </w:r>
    </w:p>
    <w:p w:rsidR="008E2AD2" w:rsidRPr="008E2AD2" w:rsidRDefault="008E2AD2" w:rsidP="008E2AD2">
      <w:pPr>
        <w:widowControl w:val="0"/>
        <w:spacing w:after="0" w:line="240" w:lineRule="auto"/>
        <w:jc w:val="center"/>
        <w:rPr>
          <w:rFonts w:ascii="Times New Roman" w:hAnsi="Times New Roman" w:cs="Times New Roman"/>
          <w:lang w:bidi="ru-RU"/>
        </w:rPr>
      </w:pPr>
      <w:r w:rsidRPr="008E2AD2">
        <w:rPr>
          <w:rFonts w:ascii="Times New Roman" w:hAnsi="Times New Roman" w:cs="Times New Roman"/>
          <w:lang w:bidi="ru-RU"/>
        </w:rPr>
        <w:t>указать наименование уполномоченного органа местного самоуправления</w:t>
      </w:r>
    </w:p>
    <w:p w:rsidR="008E2AD2" w:rsidRPr="008E2AD2" w:rsidRDefault="008E2AD2" w:rsidP="008E2AD2">
      <w:pPr>
        <w:widowControl w:val="0"/>
        <w:spacing w:after="0" w:line="240" w:lineRule="auto"/>
        <w:jc w:val="center"/>
        <w:rPr>
          <w:rFonts w:ascii="Times New Roman" w:hAnsi="Times New Roman" w:cs="Times New Roman"/>
          <w:lang w:bidi="ru-RU"/>
        </w:rPr>
      </w:pPr>
    </w:p>
    <w:p w:rsidR="008E2AD2" w:rsidRPr="008E2AD2" w:rsidRDefault="008E2AD2" w:rsidP="008E2AD2">
      <w:pPr>
        <w:widowControl w:val="0"/>
        <w:spacing w:after="0" w:line="240" w:lineRule="auto"/>
        <w:jc w:val="center"/>
        <w:rPr>
          <w:rFonts w:ascii="Times New Roman" w:hAnsi="Times New Roman" w:cs="Times New Roman"/>
          <w:lang w:bidi="ru-RU"/>
        </w:rPr>
      </w:pPr>
    </w:p>
    <w:p w:rsidR="008E2AD2" w:rsidRPr="008E2AD2" w:rsidRDefault="008E2AD2" w:rsidP="008E2AD2">
      <w:pPr>
        <w:widowControl w:val="0"/>
        <w:spacing w:after="0" w:line="240" w:lineRule="auto"/>
        <w:ind w:firstLine="708"/>
        <w:jc w:val="both"/>
        <w:rPr>
          <w:rFonts w:ascii="Times New Roman" w:hAnsi="Times New Roman" w:cs="Times New Roman"/>
          <w:lang w:bidi="ru-RU"/>
        </w:rPr>
      </w:pPr>
      <w:r w:rsidRPr="008E2AD2">
        <w:rPr>
          <w:rFonts w:ascii="Times New Roman" w:hAnsi="Times New Roman" w:cs="Times New Roman"/>
          <w:lang w:bidi="ru-RU"/>
        </w:rPr>
        <w:t>По результатам рассмотрения заявления</w:t>
      </w:r>
      <w:r w:rsidRPr="008E2AD2">
        <w:rPr>
          <w:rFonts w:ascii="Times New Roman" w:eastAsia="Times New Roman" w:hAnsi="Times New Roman" w:cs="Times New Roman"/>
        </w:rPr>
        <w:t xml:space="preserve"> о предоставлении разрешения на условно разрешенный вид использования земельного участка или объекта капитального строительства </w:t>
      </w:r>
      <w:proofErr w:type="gramStart"/>
      <w:r w:rsidRPr="008E2AD2">
        <w:rPr>
          <w:rFonts w:ascii="Times New Roman" w:eastAsia="Tahoma" w:hAnsi="Times New Roman" w:cs="Times New Roman"/>
          <w:lang w:bidi="ru-RU"/>
        </w:rPr>
        <w:t>от</w:t>
      </w:r>
      <w:proofErr w:type="gramEnd"/>
      <w:r w:rsidRPr="008E2AD2">
        <w:rPr>
          <w:rFonts w:ascii="Times New Roman" w:eastAsia="Tahoma" w:hAnsi="Times New Roman" w:cs="Times New Roman"/>
          <w:lang w:bidi="ru-RU"/>
        </w:rPr>
        <w:t xml:space="preserve"> </w:t>
      </w:r>
      <w:r w:rsidRPr="008E2AD2">
        <w:rPr>
          <w:rFonts w:ascii="Times New Roman" w:eastAsia="Tahoma" w:hAnsi="Times New Roman" w:cs="Times New Roman"/>
          <w:bCs/>
          <w:lang w:bidi="ru-RU"/>
        </w:rPr>
        <w:t>_______________ № ____________</w:t>
      </w:r>
      <w:r w:rsidRPr="008E2AD2">
        <w:rPr>
          <w:rFonts w:ascii="Times New Roman" w:eastAsia="Tahoma" w:hAnsi="Times New Roman" w:cs="Times New Roman"/>
          <w:lang w:bidi="ru-RU"/>
        </w:rPr>
        <w:t xml:space="preserve"> </w:t>
      </w:r>
      <w:r w:rsidRPr="008E2AD2">
        <w:rPr>
          <w:rFonts w:ascii="Times New Roman" w:hAnsi="Times New Roman" w:cs="Times New Roman"/>
          <w:lang w:bidi="ru-RU"/>
        </w:rPr>
        <w:t xml:space="preserve">принято </w:t>
      </w:r>
      <w:proofErr w:type="gramStart"/>
      <w:r w:rsidRPr="008E2AD2">
        <w:rPr>
          <w:rFonts w:ascii="Times New Roman" w:hAnsi="Times New Roman" w:cs="Times New Roman"/>
          <w:lang w:bidi="ru-RU"/>
        </w:rPr>
        <w:t>решение</w:t>
      </w:r>
      <w:proofErr w:type="gramEnd"/>
      <w:r w:rsidRPr="008E2AD2">
        <w:rPr>
          <w:rFonts w:ascii="Times New Roman" w:hAnsi="Times New Roman" w:cs="Times New Roman"/>
          <w:lang w:bidi="ru-RU"/>
        </w:rPr>
        <w:t xml:space="preserve"> об отказе в предоставлении разрешения</w:t>
      </w:r>
    </w:p>
    <w:p w:rsidR="008E2AD2" w:rsidRPr="008E2AD2" w:rsidRDefault="008E2AD2" w:rsidP="008E2AD2">
      <w:pPr>
        <w:widowControl w:val="0"/>
        <w:spacing w:after="0" w:line="240" w:lineRule="auto"/>
        <w:jc w:val="both"/>
        <w:rPr>
          <w:rFonts w:ascii="Times New Roman" w:hAnsi="Times New Roman" w:cs="Times New Roman"/>
          <w:lang w:bidi="ru-RU"/>
        </w:rPr>
      </w:pPr>
      <w:r w:rsidRPr="008E2AD2">
        <w:rPr>
          <w:rFonts w:ascii="Times New Roman" w:hAnsi="Times New Roman" w:cs="Times New Roman"/>
          <w:lang w:bidi="ru-RU"/>
        </w:rPr>
        <w:t>указать дату и номер регистрации заявления</w:t>
      </w:r>
    </w:p>
    <w:p w:rsidR="008E2AD2" w:rsidRPr="008E2AD2" w:rsidRDefault="008E2AD2" w:rsidP="008E2AD2">
      <w:pPr>
        <w:widowControl w:val="0"/>
        <w:spacing w:after="0" w:line="240" w:lineRule="auto"/>
        <w:jc w:val="both"/>
        <w:rPr>
          <w:rFonts w:ascii="Times New Roman" w:hAnsi="Times New Roman" w:cs="Times New Roman"/>
          <w:lang w:bidi="ru-RU"/>
        </w:rPr>
      </w:pPr>
      <w:r w:rsidRPr="008E2AD2">
        <w:rPr>
          <w:rFonts w:ascii="Times New Roman" w:hAnsi="Times New Roman" w:cs="Times New Roman"/>
          <w:lang w:bidi="ru-RU"/>
        </w:rPr>
        <w:t xml:space="preserve">на условно разрешенный вид использования земельного участка или объекта капитального строительства </w:t>
      </w:r>
      <w:r w:rsidRPr="008E2AD2">
        <w:rPr>
          <w:rFonts w:ascii="Times New Roman" w:eastAsia="Tahoma" w:hAnsi="Times New Roman" w:cs="Times New Roman"/>
          <w:lang w:bidi="ru-RU"/>
        </w:rPr>
        <w:t>по следующим основаниям:</w:t>
      </w:r>
    </w:p>
    <w:p w:rsidR="008E2AD2" w:rsidRPr="008E2AD2" w:rsidRDefault="008E2AD2" w:rsidP="008E2AD2">
      <w:pPr>
        <w:widowControl w:val="0"/>
        <w:spacing w:after="0" w:line="240" w:lineRule="auto"/>
        <w:jc w:val="both"/>
        <w:rPr>
          <w:rFonts w:ascii="Times New Roman" w:hAnsi="Times New Roman" w:cs="Times New Roman"/>
          <w:lang w:bidi="ru-RU"/>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5462"/>
        <w:gridCol w:w="3118"/>
      </w:tblGrid>
      <w:tr w:rsidR="008E2AD2" w:rsidRPr="008E2AD2" w:rsidTr="002845AA">
        <w:tc>
          <w:tcPr>
            <w:tcW w:w="1201" w:type="dxa"/>
            <w:vAlign w:val="center"/>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 xml:space="preserve">№пункта Админи-стратив-ного </w:t>
            </w:r>
            <w:proofErr w:type="gramStart"/>
            <w:r w:rsidRPr="008E2AD2">
              <w:rPr>
                <w:rFonts w:ascii="Times New Roman" w:eastAsia="Tahoma" w:hAnsi="Times New Roman" w:cs="Times New Roman"/>
                <w:lang w:bidi="ru-RU"/>
              </w:rPr>
              <w:t>регламен-та</w:t>
            </w:r>
            <w:proofErr w:type="gramEnd"/>
          </w:p>
        </w:tc>
        <w:tc>
          <w:tcPr>
            <w:tcW w:w="5462" w:type="dxa"/>
            <w:vAlign w:val="center"/>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Наименование основания для отказа в соответствии с Административным регламентом</w:t>
            </w:r>
          </w:p>
        </w:tc>
        <w:tc>
          <w:tcPr>
            <w:tcW w:w="3118" w:type="dxa"/>
            <w:vAlign w:val="center"/>
          </w:tcPr>
          <w:p w:rsidR="008E2AD2" w:rsidRPr="008E2AD2" w:rsidRDefault="008E2AD2" w:rsidP="002845AA">
            <w:pPr>
              <w:widowControl w:val="0"/>
              <w:spacing w:after="0" w:line="240" w:lineRule="auto"/>
              <w:jc w:val="center"/>
              <w:rPr>
                <w:rFonts w:ascii="Times New Roman" w:eastAsia="Tahoma" w:hAnsi="Times New Roman" w:cs="Times New Roman"/>
                <w:color w:val="FF0000"/>
                <w:lang w:bidi="ru-RU"/>
              </w:rPr>
            </w:pPr>
            <w:r w:rsidRPr="008E2AD2">
              <w:rPr>
                <w:rFonts w:ascii="Times New Roman" w:eastAsia="Tahoma" w:hAnsi="Times New Roman" w:cs="Times New Roman"/>
                <w:lang w:bidi="ru-RU"/>
              </w:rPr>
              <w:t>Разъяснение причин отказа в предоставлении разрешения на условно разрешенный вид использования земельного участка или объекта капитального строительства</w:t>
            </w:r>
          </w:p>
        </w:tc>
      </w:tr>
      <w:tr w:rsidR="008E2AD2" w:rsidRPr="008E2AD2" w:rsidTr="002845AA">
        <w:trPr>
          <w:trHeight w:val="28"/>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lastRenderedPageBreak/>
              <w:t>подпункт «а» пункта 2.16</w:t>
            </w:r>
          </w:p>
        </w:tc>
        <w:tc>
          <w:tcPr>
            <w:tcW w:w="5462" w:type="dxa"/>
          </w:tcPr>
          <w:p w:rsidR="008E2AD2" w:rsidRPr="008E2AD2" w:rsidRDefault="008E2AD2" w:rsidP="002845AA">
            <w:pPr>
              <w:widowControl w:val="0"/>
              <w:spacing w:after="0" w:line="240" w:lineRule="auto"/>
              <w:rPr>
                <w:rFonts w:ascii="Times New Roman" w:hAnsi="Times New Roman" w:cs="Times New Roman"/>
                <w:color w:val="FF0000"/>
              </w:rPr>
            </w:pPr>
            <w:r w:rsidRPr="008E2AD2">
              <w:rPr>
                <w:rFonts w:ascii="Times New Roman" w:hAnsi="Times New Roman" w:cs="Times New Roman"/>
              </w:rPr>
              <w:t>несоответствие заявителя кругу лиц, указанных в пункте 1.2 Административного регламента</w:t>
            </w:r>
          </w:p>
        </w:tc>
        <w:tc>
          <w:tcPr>
            <w:tcW w:w="3118" w:type="dxa"/>
          </w:tcPr>
          <w:p w:rsidR="008E2AD2" w:rsidRPr="008E2AD2" w:rsidRDefault="008E2AD2" w:rsidP="002845AA">
            <w:pPr>
              <w:widowControl w:val="0"/>
              <w:spacing w:after="0" w:line="240" w:lineRule="auto"/>
              <w:rPr>
                <w:rFonts w:ascii="Times New Roman" w:eastAsia="Tahoma" w:hAnsi="Times New Roman" w:cs="Times New Roman"/>
                <w:i/>
                <w:color w:val="FF0000"/>
                <w:lang w:bidi="ru-RU"/>
              </w:rPr>
            </w:pPr>
            <w:r w:rsidRPr="008E2AD2">
              <w:rPr>
                <w:rFonts w:ascii="Times New Roman" w:eastAsia="Tahoma" w:hAnsi="Times New Roman" w:cs="Times New Roman"/>
                <w:i/>
                <w:lang w:bidi="ru-RU"/>
              </w:rPr>
              <w:t>Указываются основания такого вывода</w:t>
            </w:r>
          </w:p>
        </w:tc>
      </w:tr>
      <w:tr w:rsidR="008E2AD2" w:rsidRPr="008E2AD2" w:rsidTr="002845AA">
        <w:trPr>
          <w:trHeight w:val="28"/>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подпункт «б» пункта 2.16</w:t>
            </w:r>
          </w:p>
        </w:tc>
        <w:tc>
          <w:tcPr>
            <w:tcW w:w="5462" w:type="dxa"/>
          </w:tcPr>
          <w:p w:rsidR="008E2AD2" w:rsidRPr="008E2AD2" w:rsidRDefault="008E2AD2" w:rsidP="002845AA">
            <w:pPr>
              <w:widowControl w:val="0"/>
              <w:spacing w:after="0" w:line="240" w:lineRule="auto"/>
              <w:rPr>
                <w:rFonts w:ascii="Times New Roman" w:hAnsi="Times New Roman" w:cs="Times New Roman"/>
                <w:color w:val="FF0000"/>
              </w:rPr>
            </w:pPr>
            <w:r w:rsidRPr="008E2AD2">
              <w:rPr>
                <w:rFonts w:ascii="Times New Roman" w:eastAsia="Times New Roman" w:hAnsi="Times New Roman" w:cs="Times New Roman"/>
              </w:rPr>
              <w:t xml:space="preserve">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поступило уведомление о выявлении самовольной постройки </w:t>
            </w:r>
            <w:r w:rsidRPr="008E2AD2">
              <w:rPr>
                <w:rFonts w:ascii="Times New Roman" w:hAnsi="Times New Roman" w:cs="Times New Roman"/>
              </w:rPr>
              <w:t>в соответствии с требованиями части 11</w:t>
            </w:r>
            <w:r w:rsidRPr="008E2AD2">
              <w:rPr>
                <w:rFonts w:ascii="Times New Roman" w:hAnsi="Times New Roman" w:cs="Times New Roman"/>
                <w:vertAlign w:val="superscript"/>
              </w:rPr>
              <w:t>1</w:t>
            </w:r>
            <w:r w:rsidRPr="008E2AD2">
              <w:rPr>
                <w:rFonts w:ascii="Times New Roman" w:hAnsi="Times New Roman" w:cs="Times New Roman"/>
              </w:rPr>
              <w:t xml:space="preserve"> статьи 39 Градостроительного кодекса Российской Федерации</w:t>
            </w:r>
          </w:p>
        </w:tc>
        <w:tc>
          <w:tcPr>
            <w:tcW w:w="3118" w:type="dxa"/>
          </w:tcPr>
          <w:p w:rsidR="008E2AD2" w:rsidRPr="008E2AD2" w:rsidRDefault="008E2AD2" w:rsidP="002845AA">
            <w:pPr>
              <w:widowControl w:val="0"/>
              <w:spacing w:after="0" w:line="240" w:lineRule="auto"/>
              <w:rPr>
                <w:rFonts w:ascii="Times New Roman" w:eastAsia="Tahoma" w:hAnsi="Times New Roman" w:cs="Times New Roman"/>
                <w:i/>
                <w:color w:val="FF0000"/>
                <w:lang w:bidi="ru-RU"/>
              </w:rPr>
            </w:pPr>
            <w:r w:rsidRPr="008E2AD2">
              <w:rPr>
                <w:rFonts w:ascii="Times New Roman" w:eastAsia="Tahoma" w:hAnsi="Times New Roman" w:cs="Times New Roman"/>
                <w:i/>
                <w:lang w:bidi="ru-RU"/>
              </w:rPr>
              <w:t>Указываются основания такого вывода</w:t>
            </w:r>
          </w:p>
        </w:tc>
      </w:tr>
      <w:tr w:rsidR="008E2AD2" w:rsidRPr="008E2AD2" w:rsidTr="002845AA">
        <w:trPr>
          <w:trHeight w:val="28"/>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подпункт «в» пункта 2.16</w:t>
            </w:r>
          </w:p>
        </w:tc>
        <w:tc>
          <w:tcPr>
            <w:tcW w:w="5462" w:type="dxa"/>
          </w:tcPr>
          <w:p w:rsidR="008E2AD2" w:rsidRPr="008E2AD2" w:rsidRDefault="008E2AD2" w:rsidP="002845AA">
            <w:pPr>
              <w:widowControl w:val="0"/>
              <w:spacing w:after="0" w:line="240" w:lineRule="auto"/>
              <w:rPr>
                <w:rFonts w:ascii="Times New Roman" w:hAnsi="Times New Roman" w:cs="Times New Roman"/>
                <w:color w:val="FF0000"/>
              </w:rPr>
            </w:pPr>
            <w:proofErr w:type="gramStart"/>
            <w:r w:rsidRPr="008E2AD2">
              <w:rPr>
                <w:rFonts w:ascii="Times New Roman" w:eastAsia="Times New Roman" w:hAnsi="Times New Roman" w:cs="Times New Roman"/>
              </w:rPr>
              <w:t xml:space="preserve">рекомендации Комиссии по подготовке проекта правил землепользования и застройки об отказе в предоставлении разрешения на условно разрешенный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w:t>
            </w:r>
            <w:r w:rsidRPr="008E2AD2">
              <w:rPr>
                <w:rFonts w:ascii="Times New Roman" w:hAnsi="Times New Roman" w:cs="Times New Roman"/>
              </w:rPr>
              <w:t>по проекту решения о предоставлении разрешения на условно разрешенный вид использования</w:t>
            </w:r>
            <w:r w:rsidRPr="008E2AD2">
              <w:rPr>
                <w:rFonts w:ascii="Times New Roman" w:eastAsia="Times New Roman" w:hAnsi="Times New Roman" w:cs="Times New Roman"/>
              </w:rPr>
              <w:t xml:space="preserve"> земельного участка или объекта капитального строительства</w:t>
            </w:r>
            <w:proofErr w:type="gramEnd"/>
          </w:p>
        </w:tc>
        <w:tc>
          <w:tcPr>
            <w:tcW w:w="3118" w:type="dxa"/>
          </w:tcPr>
          <w:p w:rsidR="008E2AD2" w:rsidRPr="008E2AD2" w:rsidRDefault="008E2AD2" w:rsidP="002845AA">
            <w:pPr>
              <w:widowControl w:val="0"/>
              <w:spacing w:after="0" w:line="240" w:lineRule="auto"/>
              <w:rPr>
                <w:rFonts w:ascii="Times New Roman" w:eastAsia="Tahoma" w:hAnsi="Times New Roman" w:cs="Times New Roman"/>
                <w:i/>
                <w:color w:val="FF0000"/>
                <w:lang w:bidi="ru-RU"/>
              </w:rPr>
            </w:pPr>
            <w:r w:rsidRPr="008E2AD2">
              <w:rPr>
                <w:rFonts w:ascii="Times New Roman" w:eastAsia="Tahoma" w:hAnsi="Times New Roman" w:cs="Times New Roman"/>
                <w:i/>
                <w:lang w:bidi="ru-RU"/>
              </w:rPr>
              <w:t>Указываются причины принятого решения</w:t>
            </w:r>
          </w:p>
        </w:tc>
      </w:tr>
      <w:tr w:rsidR="008E2AD2" w:rsidRPr="008E2AD2" w:rsidTr="002845AA">
        <w:trPr>
          <w:trHeight w:val="28"/>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подпункт «г» пункта 2.16</w:t>
            </w:r>
          </w:p>
        </w:tc>
        <w:tc>
          <w:tcPr>
            <w:tcW w:w="5462" w:type="dxa"/>
          </w:tcPr>
          <w:p w:rsidR="008E2AD2" w:rsidRPr="008E2AD2" w:rsidRDefault="008E2AD2" w:rsidP="002845AA">
            <w:pPr>
              <w:widowControl w:val="0"/>
              <w:spacing w:after="0" w:line="240" w:lineRule="auto"/>
              <w:rPr>
                <w:rFonts w:ascii="Times New Roman" w:hAnsi="Times New Roman" w:cs="Times New Roman"/>
                <w:color w:val="FF0000"/>
              </w:rPr>
            </w:pPr>
            <w:r w:rsidRPr="008E2AD2">
              <w:rPr>
                <w:rFonts w:ascii="Times New Roman" w:eastAsia="Times New Roman" w:hAnsi="Times New Roman" w:cs="Times New Roman"/>
              </w:rPr>
              <w:t>запрашиваемое разрешение на условно разрешенный вид использования земельного участка или объекта капитального строительства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tc>
        <w:tc>
          <w:tcPr>
            <w:tcW w:w="3118" w:type="dxa"/>
          </w:tcPr>
          <w:p w:rsidR="008E2AD2" w:rsidRPr="008E2AD2" w:rsidRDefault="008E2AD2" w:rsidP="002845AA">
            <w:pPr>
              <w:widowControl w:val="0"/>
              <w:spacing w:after="0" w:line="240" w:lineRule="auto"/>
              <w:rPr>
                <w:rFonts w:ascii="Times New Roman" w:eastAsia="Tahoma" w:hAnsi="Times New Roman" w:cs="Times New Roman"/>
                <w:i/>
                <w:color w:val="FF0000"/>
                <w:lang w:bidi="ru-RU"/>
              </w:rPr>
            </w:pPr>
            <w:r w:rsidRPr="008E2AD2">
              <w:rPr>
                <w:rFonts w:ascii="Times New Roman" w:eastAsia="Tahoma" w:hAnsi="Times New Roman" w:cs="Times New Roman"/>
                <w:i/>
                <w:lang w:bidi="ru-RU"/>
              </w:rPr>
              <w:t>Указывается ссылка на структурную единицу нормативного правового акта, требования которого нарушаются</w:t>
            </w:r>
          </w:p>
        </w:tc>
      </w:tr>
      <w:tr w:rsidR="008E2AD2" w:rsidRPr="008E2AD2" w:rsidTr="002845AA">
        <w:trPr>
          <w:trHeight w:val="28"/>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подпункт «д» пункта 2.16</w:t>
            </w:r>
          </w:p>
        </w:tc>
        <w:tc>
          <w:tcPr>
            <w:tcW w:w="5462" w:type="dxa"/>
          </w:tcPr>
          <w:p w:rsidR="008E2AD2" w:rsidRPr="008E2AD2" w:rsidRDefault="008E2AD2" w:rsidP="002845AA">
            <w:pPr>
              <w:widowControl w:val="0"/>
              <w:spacing w:after="0" w:line="240" w:lineRule="auto"/>
              <w:rPr>
                <w:rFonts w:ascii="Times New Roman" w:hAnsi="Times New Roman" w:cs="Times New Roman"/>
                <w:color w:val="FF0000"/>
              </w:rPr>
            </w:pPr>
            <w:r w:rsidRPr="008E2AD2">
              <w:rPr>
                <w:rFonts w:ascii="Times New Roman" w:eastAsia="Times New Roman" w:hAnsi="Times New Roman" w:cs="Times New Roman"/>
              </w:rPr>
              <w:t xml:space="preserve">земельный участок расположен в границах зон с особыми условиями использования территории и запрашиваемый условно разрешенный вид использования земельного участка или объекта </w:t>
            </w:r>
            <w:r w:rsidRPr="008E2AD2">
              <w:rPr>
                <w:rFonts w:ascii="Times New Roman" w:eastAsia="Times New Roman" w:hAnsi="Times New Roman" w:cs="Times New Roman"/>
              </w:rPr>
              <w:lastRenderedPageBreak/>
              <w:t>капитального строительства противоречит ограничениям, установленным в границах данных зон</w:t>
            </w:r>
          </w:p>
        </w:tc>
        <w:tc>
          <w:tcPr>
            <w:tcW w:w="3118" w:type="dxa"/>
          </w:tcPr>
          <w:p w:rsidR="008E2AD2" w:rsidRPr="008E2AD2" w:rsidRDefault="008E2AD2" w:rsidP="002845AA">
            <w:pPr>
              <w:widowControl w:val="0"/>
              <w:spacing w:after="0" w:line="240" w:lineRule="auto"/>
              <w:rPr>
                <w:rFonts w:ascii="Times New Roman" w:eastAsia="Tahoma" w:hAnsi="Times New Roman" w:cs="Times New Roman"/>
                <w:i/>
                <w:color w:val="FF0000"/>
                <w:lang w:bidi="ru-RU"/>
              </w:rPr>
            </w:pPr>
            <w:r w:rsidRPr="008E2AD2">
              <w:rPr>
                <w:rFonts w:ascii="Times New Roman" w:eastAsia="Tahoma" w:hAnsi="Times New Roman" w:cs="Times New Roman"/>
                <w:i/>
                <w:lang w:bidi="ru-RU"/>
              </w:rPr>
              <w:lastRenderedPageBreak/>
              <w:t xml:space="preserve">Указывается исчерпывающий перечень ограничений, установленных в границах зон с особыми условиями </w:t>
            </w:r>
            <w:r w:rsidRPr="008E2AD2">
              <w:rPr>
                <w:rFonts w:ascii="Times New Roman" w:eastAsia="Tahoma" w:hAnsi="Times New Roman" w:cs="Times New Roman"/>
                <w:i/>
                <w:lang w:bidi="ru-RU"/>
              </w:rPr>
              <w:lastRenderedPageBreak/>
              <w:t>использования территории, требования которых нарушаются</w:t>
            </w:r>
          </w:p>
        </w:tc>
      </w:tr>
      <w:tr w:rsidR="008E2AD2" w:rsidRPr="008E2AD2" w:rsidTr="002845AA">
        <w:trPr>
          <w:trHeight w:val="28"/>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lastRenderedPageBreak/>
              <w:t>подпункт «е» пункта 2.16</w:t>
            </w:r>
          </w:p>
        </w:tc>
        <w:tc>
          <w:tcPr>
            <w:tcW w:w="5462" w:type="dxa"/>
          </w:tcPr>
          <w:p w:rsidR="008E2AD2" w:rsidRPr="008E2AD2" w:rsidRDefault="008E2AD2" w:rsidP="002845AA">
            <w:pPr>
              <w:widowControl w:val="0"/>
              <w:spacing w:after="0" w:line="240" w:lineRule="auto"/>
              <w:rPr>
                <w:rFonts w:ascii="Times New Roman" w:hAnsi="Times New Roman" w:cs="Times New Roman"/>
                <w:color w:val="FF0000"/>
              </w:rPr>
            </w:pPr>
            <w:r w:rsidRPr="008E2AD2">
              <w:rPr>
                <w:rFonts w:ascii="Times New Roman" w:eastAsia="Times New Roman" w:hAnsi="Times New Roman" w:cs="Times New Roman"/>
              </w:rPr>
              <w:t>земельный участок или объект капитального строительства расположен на территории (части территории) муниципального образования, в отношении которой правила землепользования и застройки не утверждены</w:t>
            </w:r>
          </w:p>
        </w:tc>
        <w:tc>
          <w:tcPr>
            <w:tcW w:w="3118" w:type="dxa"/>
          </w:tcPr>
          <w:p w:rsidR="008E2AD2" w:rsidRPr="008E2AD2" w:rsidRDefault="008E2AD2" w:rsidP="002845AA">
            <w:pPr>
              <w:widowControl w:val="0"/>
              <w:spacing w:after="0" w:line="240" w:lineRule="auto"/>
              <w:rPr>
                <w:rFonts w:ascii="Times New Roman" w:eastAsia="Tahoma" w:hAnsi="Times New Roman" w:cs="Times New Roman"/>
                <w:i/>
                <w:color w:val="FF0000"/>
                <w:lang w:bidi="ru-RU"/>
              </w:rPr>
            </w:pPr>
            <w:r w:rsidRPr="008E2AD2">
              <w:rPr>
                <w:rFonts w:ascii="Times New Roman" w:eastAsia="Tahoma" w:hAnsi="Times New Roman" w:cs="Times New Roman"/>
                <w:i/>
                <w:lang w:bidi="ru-RU"/>
              </w:rPr>
              <w:t>Указываются основания такого вывода</w:t>
            </w:r>
          </w:p>
        </w:tc>
      </w:tr>
      <w:tr w:rsidR="008E2AD2" w:rsidRPr="008E2AD2" w:rsidTr="002845AA">
        <w:trPr>
          <w:trHeight w:val="28"/>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подпункт «ж» пункта 2.16</w:t>
            </w:r>
          </w:p>
        </w:tc>
        <w:tc>
          <w:tcPr>
            <w:tcW w:w="5462" w:type="dxa"/>
          </w:tcPr>
          <w:p w:rsidR="008E2AD2" w:rsidRPr="008E2AD2" w:rsidRDefault="008E2AD2" w:rsidP="002845AA">
            <w:pPr>
              <w:widowControl w:val="0"/>
              <w:spacing w:after="0" w:line="240" w:lineRule="auto"/>
              <w:rPr>
                <w:rFonts w:ascii="Times New Roman" w:hAnsi="Times New Roman" w:cs="Times New Roman"/>
                <w:color w:val="FF0000"/>
              </w:rPr>
            </w:pPr>
            <w:r w:rsidRPr="008E2AD2">
              <w:rPr>
                <w:rFonts w:ascii="Times New Roman" w:eastAsia="Times New Roman" w:hAnsi="Times New Roman" w:cs="Times New Roman"/>
              </w:rPr>
              <w:t xml:space="preserve">земельный участок, в отношении которого </w:t>
            </w:r>
            <w:proofErr w:type="gramStart"/>
            <w:r w:rsidRPr="008E2AD2">
              <w:rPr>
                <w:rFonts w:ascii="Times New Roman" w:eastAsia="Times New Roman" w:hAnsi="Times New Roman" w:cs="Times New Roman"/>
              </w:rPr>
              <w:t>запрашивается условно разрешенный вид использования имеет</w:t>
            </w:r>
            <w:proofErr w:type="gramEnd"/>
            <w:r w:rsidRPr="008E2AD2">
              <w:rPr>
                <w:rFonts w:ascii="Times New Roman" w:eastAsia="Times New Roman" w:hAnsi="Times New Roman" w:cs="Times New Roman"/>
              </w:rPr>
              <w:t xml:space="preserve"> пересечение с границами земель лесного фонда</w:t>
            </w:r>
          </w:p>
        </w:tc>
        <w:tc>
          <w:tcPr>
            <w:tcW w:w="3118" w:type="dxa"/>
          </w:tcPr>
          <w:p w:rsidR="008E2AD2" w:rsidRPr="008E2AD2" w:rsidRDefault="008E2AD2" w:rsidP="002845AA">
            <w:pPr>
              <w:widowControl w:val="0"/>
              <w:spacing w:after="0" w:line="240" w:lineRule="auto"/>
              <w:rPr>
                <w:rFonts w:ascii="Times New Roman" w:eastAsia="Tahoma" w:hAnsi="Times New Roman" w:cs="Times New Roman"/>
                <w:i/>
                <w:color w:val="FF0000"/>
                <w:lang w:bidi="ru-RU"/>
              </w:rPr>
            </w:pPr>
            <w:r w:rsidRPr="008E2AD2">
              <w:rPr>
                <w:rFonts w:ascii="Times New Roman" w:eastAsia="Tahoma" w:hAnsi="Times New Roman" w:cs="Times New Roman"/>
                <w:i/>
                <w:lang w:bidi="ru-RU"/>
              </w:rPr>
              <w:t>Указываются основания такого вывода</w:t>
            </w:r>
          </w:p>
        </w:tc>
      </w:tr>
      <w:tr w:rsidR="008E2AD2" w:rsidRPr="008E2AD2" w:rsidTr="002845AA">
        <w:trPr>
          <w:trHeight w:val="28"/>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подпункт «з» пункта 2.16</w:t>
            </w:r>
          </w:p>
        </w:tc>
        <w:tc>
          <w:tcPr>
            <w:tcW w:w="5462" w:type="dxa"/>
          </w:tcPr>
          <w:p w:rsidR="008E2AD2" w:rsidRPr="008E2AD2" w:rsidRDefault="008E2AD2" w:rsidP="002845AA">
            <w:pPr>
              <w:widowControl w:val="0"/>
              <w:spacing w:after="0" w:line="240" w:lineRule="auto"/>
              <w:rPr>
                <w:rFonts w:ascii="Times New Roman" w:hAnsi="Times New Roman" w:cs="Times New Roman"/>
                <w:color w:val="FF0000"/>
              </w:rPr>
            </w:pPr>
            <w:r w:rsidRPr="008E2AD2">
              <w:rPr>
                <w:rFonts w:ascii="Times New Roman" w:eastAsia="Times New Roman" w:hAnsi="Times New Roman" w:cs="Times New Roman"/>
              </w:rPr>
              <w:t>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tc>
        <w:tc>
          <w:tcPr>
            <w:tcW w:w="3118" w:type="dxa"/>
          </w:tcPr>
          <w:p w:rsidR="008E2AD2" w:rsidRPr="008E2AD2" w:rsidRDefault="008E2AD2" w:rsidP="002845AA">
            <w:pPr>
              <w:widowControl w:val="0"/>
              <w:spacing w:after="0" w:line="240" w:lineRule="auto"/>
              <w:rPr>
                <w:rFonts w:ascii="Times New Roman" w:eastAsia="Tahoma" w:hAnsi="Times New Roman" w:cs="Times New Roman"/>
                <w:i/>
                <w:color w:val="FF0000"/>
                <w:lang w:bidi="ru-RU"/>
              </w:rPr>
            </w:pPr>
            <w:r w:rsidRPr="008E2AD2">
              <w:rPr>
                <w:rFonts w:ascii="Times New Roman" w:eastAsia="Tahoma" w:hAnsi="Times New Roman" w:cs="Times New Roman"/>
                <w:i/>
                <w:lang w:bidi="ru-RU"/>
              </w:rPr>
              <w:t>Указываются основания такого вывода</w:t>
            </w:r>
          </w:p>
        </w:tc>
      </w:tr>
      <w:tr w:rsidR="008E2AD2" w:rsidRPr="008E2AD2" w:rsidTr="002845AA">
        <w:trPr>
          <w:trHeight w:val="28"/>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подпункт «и» пункта 2.16</w:t>
            </w:r>
          </w:p>
        </w:tc>
        <w:tc>
          <w:tcPr>
            <w:tcW w:w="5462" w:type="dxa"/>
          </w:tcPr>
          <w:p w:rsidR="008E2AD2" w:rsidRPr="008E2AD2" w:rsidRDefault="008E2AD2" w:rsidP="002845AA">
            <w:pPr>
              <w:widowControl w:val="0"/>
              <w:spacing w:after="0" w:line="240" w:lineRule="auto"/>
              <w:rPr>
                <w:rFonts w:ascii="Times New Roman" w:hAnsi="Times New Roman" w:cs="Times New Roman"/>
                <w:color w:val="FF0000"/>
              </w:rPr>
            </w:pPr>
            <w:r w:rsidRPr="008E2AD2">
              <w:rPr>
                <w:rFonts w:ascii="Times New Roman" w:eastAsia="Times New Roman" w:hAnsi="Times New Roman" w:cs="Times New Roman"/>
              </w:rPr>
              <w:t>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tc>
        <w:tc>
          <w:tcPr>
            <w:tcW w:w="3118" w:type="dxa"/>
          </w:tcPr>
          <w:p w:rsidR="008E2AD2" w:rsidRPr="008E2AD2" w:rsidRDefault="008E2AD2" w:rsidP="002845AA">
            <w:pPr>
              <w:widowControl w:val="0"/>
              <w:spacing w:after="0" w:line="240" w:lineRule="auto"/>
              <w:rPr>
                <w:rFonts w:ascii="Times New Roman" w:eastAsia="Tahoma" w:hAnsi="Times New Roman" w:cs="Times New Roman"/>
                <w:i/>
                <w:color w:val="FF0000"/>
                <w:lang w:bidi="ru-RU"/>
              </w:rPr>
            </w:pPr>
            <w:r w:rsidRPr="008E2AD2">
              <w:rPr>
                <w:rFonts w:ascii="Times New Roman" w:eastAsia="Tahoma" w:hAnsi="Times New Roman" w:cs="Times New Roman"/>
                <w:i/>
                <w:lang w:bidi="ru-RU"/>
              </w:rPr>
              <w:t>Указываются основания такого вывода</w:t>
            </w:r>
          </w:p>
        </w:tc>
      </w:tr>
      <w:tr w:rsidR="008E2AD2" w:rsidRPr="008E2AD2" w:rsidTr="002845AA">
        <w:trPr>
          <w:trHeight w:val="761"/>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подпункт «к» пункта 2.16</w:t>
            </w:r>
          </w:p>
        </w:tc>
        <w:tc>
          <w:tcPr>
            <w:tcW w:w="5462" w:type="dxa"/>
          </w:tcPr>
          <w:p w:rsidR="008E2AD2" w:rsidRPr="008E2AD2" w:rsidRDefault="008E2AD2" w:rsidP="002845AA">
            <w:pPr>
              <w:widowControl w:val="0"/>
              <w:spacing w:after="0" w:line="240" w:lineRule="auto"/>
              <w:rPr>
                <w:rFonts w:ascii="Times New Roman" w:hAnsi="Times New Roman" w:cs="Times New Roman"/>
                <w:color w:val="FF0000"/>
              </w:rPr>
            </w:pPr>
            <w:r w:rsidRPr="008E2AD2">
              <w:rPr>
                <w:rFonts w:ascii="Times New Roman" w:eastAsia="Times New Roman" w:hAnsi="Times New Roman" w:cs="Times New Roman"/>
              </w:rPr>
              <w:t>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p>
        </w:tc>
        <w:tc>
          <w:tcPr>
            <w:tcW w:w="3118" w:type="dxa"/>
          </w:tcPr>
          <w:p w:rsidR="008E2AD2" w:rsidRPr="008E2AD2" w:rsidRDefault="008E2AD2" w:rsidP="002845AA">
            <w:pPr>
              <w:widowControl w:val="0"/>
              <w:spacing w:after="0" w:line="240" w:lineRule="auto"/>
              <w:rPr>
                <w:rFonts w:ascii="Times New Roman" w:eastAsia="Times New Roman" w:hAnsi="Times New Roman" w:cs="Times New Roman"/>
                <w:i/>
              </w:rPr>
            </w:pPr>
            <w:r w:rsidRPr="008E2AD2">
              <w:rPr>
                <w:rFonts w:ascii="Times New Roman" w:eastAsia="Tahoma" w:hAnsi="Times New Roman" w:cs="Times New Roman"/>
                <w:i/>
                <w:lang w:bidi="ru-RU"/>
              </w:rPr>
              <w:t xml:space="preserve">Указываются </w:t>
            </w:r>
            <w:r w:rsidRPr="008E2AD2">
              <w:rPr>
                <w:rFonts w:ascii="Times New Roman" w:eastAsia="Times New Roman" w:hAnsi="Times New Roman" w:cs="Times New Roman"/>
                <w:i/>
              </w:rPr>
              <w:t>предельные размеры земельных участков, установленные градостроительным регламентом</w:t>
            </w:r>
          </w:p>
        </w:tc>
      </w:tr>
      <w:tr w:rsidR="008E2AD2" w:rsidRPr="008E2AD2" w:rsidTr="002845AA">
        <w:trPr>
          <w:trHeight w:val="28"/>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подпункт «л» пункта 2.16</w:t>
            </w:r>
          </w:p>
        </w:tc>
        <w:tc>
          <w:tcPr>
            <w:tcW w:w="5462" w:type="dxa"/>
          </w:tcPr>
          <w:p w:rsidR="008E2AD2" w:rsidRPr="008E2AD2" w:rsidRDefault="008E2AD2" w:rsidP="002845AA">
            <w:pPr>
              <w:widowControl w:val="0"/>
              <w:spacing w:after="0" w:line="240" w:lineRule="auto"/>
              <w:rPr>
                <w:rFonts w:ascii="Times New Roman" w:hAnsi="Times New Roman" w:cs="Times New Roman"/>
                <w:color w:val="FF0000"/>
              </w:rPr>
            </w:pPr>
            <w:r w:rsidRPr="008E2AD2">
              <w:rPr>
                <w:rFonts w:ascii="Times New Roman" w:hAnsi="Times New Roman" w:cs="Times New Roman"/>
              </w:rPr>
              <w:t xml:space="preserve">запрашиваемый </w:t>
            </w:r>
            <w:r w:rsidRPr="008E2AD2">
              <w:rPr>
                <w:rFonts w:ascii="Times New Roman" w:eastAsia="Times New Roman" w:hAnsi="Times New Roman" w:cs="Times New Roman"/>
              </w:rPr>
              <w:t>условно разрешенный вид использования земельного участка или объекта капитального строительства</w:t>
            </w:r>
            <w:r w:rsidRPr="008E2AD2">
              <w:rPr>
                <w:rFonts w:ascii="Times New Roman" w:hAnsi="Times New Roman" w:cs="Times New Roman"/>
              </w:rPr>
              <w:t xml:space="preserve"> не предусмотрен градостроительным регламентом территориальной зоны, в границах которой расположен земельный </w:t>
            </w:r>
            <w:r w:rsidRPr="008E2AD2">
              <w:rPr>
                <w:rFonts w:ascii="Times New Roman" w:hAnsi="Times New Roman" w:cs="Times New Roman"/>
              </w:rPr>
              <w:lastRenderedPageBreak/>
              <w:t>участок</w:t>
            </w:r>
          </w:p>
        </w:tc>
        <w:tc>
          <w:tcPr>
            <w:tcW w:w="3118" w:type="dxa"/>
          </w:tcPr>
          <w:p w:rsidR="008E2AD2" w:rsidRPr="008E2AD2" w:rsidRDefault="008E2AD2" w:rsidP="002845AA">
            <w:pPr>
              <w:widowControl w:val="0"/>
              <w:spacing w:after="0" w:line="240" w:lineRule="auto"/>
              <w:rPr>
                <w:rFonts w:ascii="Times New Roman" w:eastAsia="Tahoma" w:hAnsi="Times New Roman" w:cs="Times New Roman"/>
                <w:i/>
                <w:color w:val="FF0000"/>
                <w:lang w:bidi="ru-RU"/>
              </w:rPr>
            </w:pPr>
            <w:r w:rsidRPr="008E2AD2">
              <w:rPr>
                <w:rFonts w:ascii="Times New Roman" w:eastAsia="Tahoma" w:hAnsi="Times New Roman" w:cs="Times New Roman"/>
                <w:i/>
                <w:lang w:bidi="ru-RU"/>
              </w:rPr>
              <w:lastRenderedPageBreak/>
              <w:t>Указываются основания такого вывода</w:t>
            </w:r>
          </w:p>
        </w:tc>
      </w:tr>
      <w:tr w:rsidR="008E2AD2" w:rsidRPr="008E2AD2" w:rsidTr="002845AA">
        <w:trPr>
          <w:trHeight w:val="28"/>
        </w:trPr>
        <w:tc>
          <w:tcPr>
            <w:tcW w:w="1201" w:type="dxa"/>
          </w:tcPr>
          <w:p w:rsidR="008E2AD2" w:rsidRPr="008E2AD2" w:rsidRDefault="008E2AD2" w:rsidP="002845AA">
            <w:pPr>
              <w:widowControl w:val="0"/>
              <w:spacing w:after="0" w:line="240" w:lineRule="auto"/>
              <w:jc w:val="both"/>
              <w:rPr>
                <w:rFonts w:ascii="Times New Roman" w:eastAsia="Tahoma" w:hAnsi="Times New Roman" w:cs="Times New Roman"/>
                <w:color w:val="FF0000"/>
                <w:lang w:bidi="ru-RU"/>
              </w:rPr>
            </w:pPr>
            <w:r w:rsidRPr="008E2AD2">
              <w:rPr>
                <w:rFonts w:ascii="Times New Roman" w:eastAsia="Tahoma" w:hAnsi="Times New Roman" w:cs="Times New Roman"/>
                <w:lang w:bidi="ru-RU"/>
              </w:rPr>
              <w:lastRenderedPageBreak/>
              <w:t>подпункт «м» пункта 2.16</w:t>
            </w:r>
          </w:p>
        </w:tc>
        <w:tc>
          <w:tcPr>
            <w:tcW w:w="5462" w:type="dxa"/>
          </w:tcPr>
          <w:p w:rsidR="008E2AD2" w:rsidRPr="008E2AD2" w:rsidRDefault="008E2AD2" w:rsidP="002845AA">
            <w:pPr>
              <w:widowControl w:val="0"/>
              <w:spacing w:after="0" w:line="240" w:lineRule="auto"/>
              <w:rPr>
                <w:rFonts w:ascii="Times New Roman" w:hAnsi="Times New Roman" w:cs="Times New Roman"/>
                <w:color w:val="FF0000"/>
              </w:rPr>
            </w:pPr>
            <w:r w:rsidRPr="008E2AD2">
              <w:rPr>
                <w:rFonts w:ascii="Times New Roman" w:hAnsi="Times New Roman" w:cs="Times New Roman"/>
              </w:rPr>
              <w:t>земельный участок изъят из оборота или принято решение о резервировании для муниципальных и государственных нужд, за исключением случаев, когда изъятие или резервирование не препятствуют градостроительной деятельности</w:t>
            </w:r>
          </w:p>
        </w:tc>
        <w:tc>
          <w:tcPr>
            <w:tcW w:w="3118" w:type="dxa"/>
          </w:tcPr>
          <w:p w:rsidR="008E2AD2" w:rsidRPr="008E2AD2" w:rsidRDefault="008E2AD2" w:rsidP="002845AA">
            <w:pPr>
              <w:widowControl w:val="0"/>
              <w:spacing w:after="0" w:line="240" w:lineRule="auto"/>
              <w:rPr>
                <w:rFonts w:ascii="Times New Roman" w:eastAsia="Tahoma" w:hAnsi="Times New Roman" w:cs="Times New Roman"/>
                <w:i/>
                <w:color w:val="FF0000"/>
                <w:lang w:bidi="ru-RU"/>
              </w:rPr>
            </w:pPr>
            <w:r w:rsidRPr="008E2AD2">
              <w:rPr>
                <w:rFonts w:ascii="Times New Roman" w:eastAsia="Tahoma" w:hAnsi="Times New Roman" w:cs="Times New Roman"/>
                <w:i/>
                <w:lang w:bidi="ru-RU"/>
              </w:rPr>
              <w:t>Указываются основания такого вывода</w:t>
            </w:r>
          </w:p>
        </w:tc>
      </w:tr>
    </w:tbl>
    <w:p w:rsidR="008E2AD2" w:rsidRPr="008E2AD2" w:rsidRDefault="008E2AD2" w:rsidP="008E2AD2">
      <w:pPr>
        <w:widowControl w:val="0"/>
        <w:spacing w:after="0" w:line="240" w:lineRule="auto"/>
        <w:ind w:right="140"/>
        <w:jc w:val="both"/>
        <w:rPr>
          <w:rFonts w:ascii="Times New Roman" w:hAnsi="Times New Roman" w:cs="Times New Roman"/>
          <w:color w:val="FF0000"/>
          <w:lang w:bidi="ru-RU"/>
        </w:rPr>
      </w:pPr>
    </w:p>
    <w:p w:rsidR="008E2AD2" w:rsidRPr="008E2AD2" w:rsidRDefault="008E2AD2" w:rsidP="008E2AD2">
      <w:pPr>
        <w:widowControl w:val="0"/>
        <w:spacing w:after="0" w:line="240" w:lineRule="auto"/>
        <w:ind w:right="140" w:firstLine="709"/>
        <w:jc w:val="both"/>
        <w:rPr>
          <w:rFonts w:ascii="Times New Roman" w:hAnsi="Times New Roman" w:cs="Times New Roman"/>
        </w:rPr>
      </w:pPr>
      <w:r w:rsidRPr="008E2AD2">
        <w:rPr>
          <w:rFonts w:ascii="Times New Roman" w:hAnsi="Times New Roman" w:cs="Times New Roman"/>
        </w:rPr>
        <w:t xml:space="preserve">Вы вправе повторно обратиться с заявлением о </w:t>
      </w:r>
      <w:r w:rsidRPr="008E2AD2">
        <w:rPr>
          <w:rFonts w:ascii="Times New Roman" w:eastAsia="Times New Roman" w:hAnsi="Times New Roman" w:cs="Times New Roman"/>
        </w:rPr>
        <w:t xml:space="preserve">предоставлении разрешения на условно разрешенный вид использования земельного участка или объекта капитального строительства </w:t>
      </w:r>
      <w:r w:rsidRPr="008E2AD2">
        <w:rPr>
          <w:rFonts w:ascii="Times New Roman" w:hAnsi="Times New Roman" w:cs="Times New Roman"/>
        </w:rPr>
        <w:t>после устранения указанных замечаний.</w:t>
      </w:r>
    </w:p>
    <w:p w:rsidR="008E2AD2" w:rsidRPr="008E2AD2" w:rsidRDefault="008E2AD2" w:rsidP="008E2AD2">
      <w:pPr>
        <w:widowControl w:val="0"/>
        <w:spacing w:after="0" w:line="240" w:lineRule="auto"/>
        <w:ind w:right="140"/>
        <w:jc w:val="both"/>
        <w:rPr>
          <w:rFonts w:ascii="Times New Roman" w:hAnsi="Times New Roman" w:cs="Times New Roman"/>
        </w:rPr>
      </w:pPr>
    </w:p>
    <w:p w:rsidR="008E2AD2" w:rsidRPr="008E2AD2" w:rsidRDefault="008E2AD2" w:rsidP="008E2AD2">
      <w:pPr>
        <w:widowControl w:val="0"/>
        <w:spacing w:after="0" w:line="240" w:lineRule="auto"/>
        <w:ind w:right="140" w:firstLine="709"/>
        <w:jc w:val="both"/>
        <w:rPr>
          <w:rFonts w:ascii="Times New Roman" w:hAnsi="Times New Roman" w:cs="Times New Roman"/>
        </w:rPr>
      </w:pPr>
      <w:proofErr w:type="gramStart"/>
      <w:r w:rsidRPr="008E2AD2">
        <w:rPr>
          <w:rFonts w:ascii="Times New Roman" w:hAnsi="Times New Roman" w:cs="Times New Roman"/>
        </w:rPr>
        <w:t>Данный отказ может быть обжалован в досудебном порядке путем направления жалобы в ______________________________________________________, а также в судебном порядке.</w:t>
      </w:r>
      <w:proofErr w:type="gramEnd"/>
    </w:p>
    <w:p w:rsidR="008E2AD2" w:rsidRPr="008E2AD2" w:rsidRDefault="008E2AD2" w:rsidP="008E2AD2">
      <w:pPr>
        <w:widowControl w:val="0"/>
        <w:spacing w:after="0" w:line="240" w:lineRule="auto"/>
        <w:ind w:right="140" w:firstLine="709"/>
        <w:jc w:val="both"/>
        <w:rPr>
          <w:rFonts w:ascii="Times New Roman" w:hAnsi="Times New Roman" w:cs="Times New Roman"/>
        </w:rPr>
      </w:pPr>
      <w:r w:rsidRPr="008E2AD2">
        <w:rPr>
          <w:rFonts w:ascii="Times New Roman" w:eastAsia="Tahoma" w:hAnsi="Times New Roman" w:cs="Times New Roman"/>
          <w:lang w:bidi="ru-RU"/>
        </w:rPr>
        <w:t>указать наименование уполномоченного органа</w:t>
      </w:r>
    </w:p>
    <w:p w:rsidR="008E2AD2" w:rsidRPr="008E2AD2" w:rsidRDefault="008E2AD2" w:rsidP="008E2AD2">
      <w:pPr>
        <w:widowControl w:val="0"/>
        <w:spacing w:after="0" w:line="240" w:lineRule="auto"/>
        <w:ind w:right="140"/>
        <w:jc w:val="both"/>
        <w:rPr>
          <w:rFonts w:ascii="Times New Roman" w:hAnsi="Times New Roman" w:cs="Times New Roman"/>
          <w:lang w:bidi="ru-RU"/>
        </w:rPr>
      </w:pPr>
    </w:p>
    <w:p w:rsidR="008E2AD2" w:rsidRPr="008E2AD2" w:rsidRDefault="008E2AD2" w:rsidP="008E2AD2">
      <w:pPr>
        <w:widowControl w:val="0"/>
        <w:spacing w:after="0" w:line="240" w:lineRule="auto"/>
        <w:ind w:right="140" w:firstLine="708"/>
        <w:jc w:val="both"/>
        <w:rPr>
          <w:rFonts w:ascii="Times New Roman" w:hAnsi="Times New Roman" w:cs="Times New Roman"/>
          <w:lang w:bidi="ru-RU"/>
        </w:rPr>
      </w:pPr>
      <w:r w:rsidRPr="008E2AD2">
        <w:rPr>
          <w:rFonts w:ascii="Times New Roman" w:hAnsi="Times New Roman" w:cs="Times New Roman"/>
          <w:lang w:bidi="ru-RU"/>
        </w:rPr>
        <w:t>Дополнительно информируем: ________________________________________</w:t>
      </w:r>
      <w:r w:rsidRPr="008E2AD2">
        <w:rPr>
          <w:rFonts w:ascii="Times New Roman" w:hAnsi="Times New Roman" w:cs="Times New Roman"/>
          <w:lang w:bidi="ru-RU"/>
        </w:rPr>
        <w:br/>
        <w:t>____________________________________________________________________</w:t>
      </w:r>
    </w:p>
    <w:p w:rsidR="008E2AD2" w:rsidRPr="008E2AD2" w:rsidRDefault="008E2AD2" w:rsidP="008E2AD2">
      <w:pPr>
        <w:widowControl w:val="0"/>
        <w:spacing w:after="0" w:line="240" w:lineRule="auto"/>
        <w:jc w:val="center"/>
        <w:rPr>
          <w:rFonts w:ascii="Times New Roman" w:hAnsi="Times New Roman" w:cs="Times New Roman"/>
          <w:lang w:bidi="ru-RU"/>
        </w:rPr>
      </w:pPr>
      <w:r w:rsidRPr="008E2AD2">
        <w:rPr>
          <w:rFonts w:ascii="Times New Roman" w:hAnsi="Times New Roman" w:cs="Times New Roman"/>
          <w:lang w:bidi="ru-RU"/>
        </w:rPr>
        <w:t>указывается</w:t>
      </w:r>
      <w:r w:rsidRPr="008E2AD2">
        <w:rPr>
          <w:rFonts w:ascii="Times New Roman" w:eastAsia="Tahoma" w:hAnsi="Times New Roman" w:cs="Times New Roman"/>
          <w:lang w:bidi="ru-RU"/>
        </w:rPr>
        <w:t xml:space="preserve"> информация, необходимая для устранения причин отказа в предоставлении разрешения на условно разрешенный вид использования земельного участка или объекта капитального строительства, а также иная дополнительная информация при наличии</w:t>
      </w:r>
    </w:p>
    <w:p w:rsidR="008E2AD2" w:rsidRPr="008E2AD2" w:rsidRDefault="008E2AD2" w:rsidP="008E2AD2">
      <w:pPr>
        <w:widowControl w:val="0"/>
        <w:spacing w:after="0" w:line="240" w:lineRule="auto"/>
        <w:ind w:right="140" w:firstLine="709"/>
        <w:jc w:val="both"/>
        <w:rPr>
          <w:rFonts w:ascii="Times New Roman" w:hAnsi="Times New Roman" w:cs="Times New Roman"/>
        </w:rPr>
      </w:pPr>
    </w:p>
    <w:tbl>
      <w:tblPr>
        <w:tblW w:w="9923" w:type="dxa"/>
        <w:tblLayout w:type="fixed"/>
        <w:tblCellMar>
          <w:left w:w="28" w:type="dxa"/>
          <w:right w:w="28" w:type="dxa"/>
        </w:tblCellMar>
        <w:tblLook w:val="0000"/>
      </w:tblPr>
      <w:tblGrid>
        <w:gridCol w:w="3119"/>
        <w:gridCol w:w="283"/>
        <w:gridCol w:w="2269"/>
        <w:gridCol w:w="283"/>
        <w:gridCol w:w="3969"/>
      </w:tblGrid>
      <w:tr w:rsidR="008E2AD2" w:rsidRPr="008E2AD2" w:rsidTr="002845AA">
        <w:trPr>
          <w:trHeight w:val="554"/>
        </w:trPr>
        <w:tc>
          <w:tcPr>
            <w:tcW w:w="311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ind w:right="140"/>
              <w:jc w:val="center"/>
              <w:rPr>
                <w:rFonts w:ascii="Times New Roman" w:eastAsia="Tahoma" w:hAnsi="Times New Roman" w:cs="Times New Roman"/>
                <w:lang w:bidi="ru-RU"/>
              </w:rPr>
            </w:pPr>
          </w:p>
        </w:tc>
        <w:tc>
          <w:tcPr>
            <w:tcW w:w="283" w:type="dxa"/>
            <w:tcBorders>
              <w:top w:val="nil"/>
              <w:left w:val="nil"/>
              <w:bottom w:val="nil"/>
              <w:right w:val="nil"/>
            </w:tcBorders>
            <w:vAlign w:val="bottom"/>
          </w:tcPr>
          <w:p w:rsidR="008E2AD2" w:rsidRPr="008E2AD2" w:rsidRDefault="008E2AD2" w:rsidP="002845AA">
            <w:pPr>
              <w:widowControl w:val="0"/>
              <w:spacing w:after="0" w:line="240" w:lineRule="auto"/>
              <w:ind w:right="140"/>
              <w:rPr>
                <w:rFonts w:ascii="Times New Roman" w:eastAsia="Tahoma" w:hAnsi="Times New Roman" w:cs="Times New Roman"/>
                <w:lang w:bidi="ru-RU"/>
              </w:rPr>
            </w:pPr>
          </w:p>
        </w:tc>
        <w:tc>
          <w:tcPr>
            <w:tcW w:w="226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ind w:right="140"/>
              <w:jc w:val="center"/>
              <w:rPr>
                <w:rFonts w:ascii="Times New Roman" w:eastAsia="Tahoma" w:hAnsi="Times New Roman" w:cs="Times New Roman"/>
                <w:lang w:bidi="ru-RU"/>
              </w:rPr>
            </w:pPr>
          </w:p>
        </w:tc>
        <w:tc>
          <w:tcPr>
            <w:tcW w:w="283" w:type="dxa"/>
            <w:tcBorders>
              <w:top w:val="nil"/>
              <w:left w:val="nil"/>
              <w:bottom w:val="nil"/>
              <w:right w:val="nil"/>
            </w:tcBorders>
            <w:vAlign w:val="bottom"/>
          </w:tcPr>
          <w:p w:rsidR="008E2AD2" w:rsidRPr="008E2AD2" w:rsidRDefault="008E2AD2" w:rsidP="002845AA">
            <w:pPr>
              <w:widowControl w:val="0"/>
              <w:spacing w:after="0" w:line="240" w:lineRule="auto"/>
              <w:ind w:right="140"/>
              <w:rPr>
                <w:rFonts w:ascii="Times New Roman" w:eastAsia="Tahoma" w:hAnsi="Times New Roman" w:cs="Times New Roman"/>
                <w:lang w:bidi="ru-RU"/>
              </w:rPr>
            </w:pPr>
          </w:p>
        </w:tc>
        <w:tc>
          <w:tcPr>
            <w:tcW w:w="396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ind w:right="140"/>
              <w:jc w:val="center"/>
              <w:rPr>
                <w:rFonts w:ascii="Times New Roman" w:eastAsia="Tahoma" w:hAnsi="Times New Roman" w:cs="Times New Roman"/>
                <w:lang w:bidi="ru-RU"/>
              </w:rPr>
            </w:pPr>
          </w:p>
        </w:tc>
      </w:tr>
      <w:tr w:rsidR="008E2AD2" w:rsidRPr="008E2AD2" w:rsidTr="002845AA">
        <w:tc>
          <w:tcPr>
            <w:tcW w:w="3119" w:type="dxa"/>
            <w:tcBorders>
              <w:top w:val="nil"/>
              <w:left w:val="nil"/>
              <w:bottom w:val="nil"/>
              <w:right w:val="nil"/>
            </w:tcBorders>
          </w:tcPr>
          <w:p w:rsidR="008E2AD2" w:rsidRPr="008E2AD2" w:rsidRDefault="008E2AD2" w:rsidP="002845AA">
            <w:pPr>
              <w:widowControl w:val="0"/>
              <w:spacing w:after="0" w:line="240" w:lineRule="auto"/>
              <w:ind w:right="140"/>
              <w:jc w:val="center"/>
              <w:rPr>
                <w:rFonts w:ascii="Times New Roman" w:eastAsia="Tahoma" w:hAnsi="Times New Roman" w:cs="Times New Roman"/>
                <w:lang w:bidi="ru-RU"/>
              </w:rPr>
            </w:pPr>
            <w:r w:rsidRPr="008E2AD2">
              <w:rPr>
                <w:rFonts w:ascii="Times New Roman" w:eastAsia="Tahoma" w:hAnsi="Times New Roman" w:cs="Times New Roman"/>
                <w:lang w:bidi="ru-RU"/>
              </w:rPr>
              <w:t>должность</w:t>
            </w:r>
          </w:p>
        </w:tc>
        <w:tc>
          <w:tcPr>
            <w:tcW w:w="283" w:type="dxa"/>
            <w:tcBorders>
              <w:top w:val="nil"/>
              <w:left w:val="nil"/>
              <w:bottom w:val="nil"/>
              <w:right w:val="nil"/>
            </w:tcBorders>
          </w:tcPr>
          <w:p w:rsidR="008E2AD2" w:rsidRPr="008E2AD2" w:rsidRDefault="008E2AD2" w:rsidP="002845AA">
            <w:pPr>
              <w:widowControl w:val="0"/>
              <w:spacing w:after="0" w:line="240" w:lineRule="auto"/>
              <w:ind w:right="140"/>
              <w:rPr>
                <w:rFonts w:ascii="Times New Roman" w:eastAsia="Tahoma" w:hAnsi="Times New Roman" w:cs="Times New Roman"/>
                <w:lang w:bidi="ru-RU"/>
              </w:rPr>
            </w:pPr>
          </w:p>
        </w:tc>
        <w:tc>
          <w:tcPr>
            <w:tcW w:w="2269" w:type="dxa"/>
            <w:tcBorders>
              <w:top w:val="nil"/>
              <w:left w:val="nil"/>
              <w:bottom w:val="nil"/>
              <w:right w:val="nil"/>
            </w:tcBorders>
          </w:tcPr>
          <w:p w:rsidR="008E2AD2" w:rsidRPr="008E2AD2" w:rsidRDefault="008E2AD2" w:rsidP="002845AA">
            <w:pPr>
              <w:widowControl w:val="0"/>
              <w:spacing w:after="0" w:line="240" w:lineRule="auto"/>
              <w:ind w:right="140"/>
              <w:jc w:val="center"/>
              <w:rPr>
                <w:rFonts w:ascii="Times New Roman" w:eastAsia="Tahoma" w:hAnsi="Times New Roman" w:cs="Times New Roman"/>
                <w:lang w:bidi="ru-RU"/>
              </w:rPr>
            </w:pPr>
            <w:r w:rsidRPr="008E2AD2">
              <w:rPr>
                <w:rFonts w:ascii="Times New Roman" w:eastAsia="Tahoma" w:hAnsi="Times New Roman" w:cs="Times New Roman"/>
                <w:lang w:bidi="ru-RU"/>
              </w:rPr>
              <w:t>подпись</w:t>
            </w:r>
          </w:p>
        </w:tc>
        <w:tc>
          <w:tcPr>
            <w:tcW w:w="283" w:type="dxa"/>
            <w:tcBorders>
              <w:top w:val="nil"/>
              <w:left w:val="nil"/>
              <w:bottom w:val="nil"/>
              <w:right w:val="nil"/>
            </w:tcBorders>
          </w:tcPr>
          <w:p w:rsidR="008E2AD2" w:rsidRPr="008E2AD2" w:rsidRDefault="008E2AD2" w:rsidP="002845AA">
            <w:pPr>
              <w:widowControl w:val="0"/>
              <w:spacing w:after="0" w:line="240" w:lineRule="auto"/>
              <w:ind w:right="140"/>
              <w:rPr>
                <w:rFonts w:ascii="Times New Roman" w:eastAsia="Tahoma" w:hAnsi="Times New Roman" w:cs="Times New Roman"/>
                <w:lang w:bidi="ru-RU"/>
              </w:rPr>
            </w:pPr>
          </w:p>
        </w:tc>
        <w:tc>
          <w:tcPr>
            <w:tcW w:w="3969" w:type="dxa"/>
            <w:tcBorders>
              <w:top w:val="nil"/>
              <w:left w:val="nil"/>
              <w:bottom w:val="nil"/>
              <w:right w:val="nil"/>
            </w:tcBorders>
          </w:tcPr>
          <w:p w:rsidR="008E2AD2" w:rsidRPr="008E2AD2" w:rsidRDefault="008E2AD2" w:rsidP="002845AA">
            <w:pPr>
              <w:widowControl w:val="0"/>
              <w:spacing w:after="0" w:line="240" w:lineRule="auto"/>
              <w:ind w:right="140"/>
              <w:jc w:val="center"/>
              <w:rPr>
                <w:rFonts w:ascii="Times New Roman" w:eastAsia="Tahoma" w:hAnsi="Times New Roman" w:cs="Times New Roman"/>
                <w:lang w:bidi="ru-RU"/>
              </w:rPr>
            </w:pPr>
            <w:r w:rsidRPr="008E2AD2">
              <w:rPr>
                <w:rFonts w:ascii="Times New Roman" w:eastAsia="Tahoma" w:hAnsi="Times New Roman" w:cs="Times New Roman"/>
                <w:lang w:bidi="ru-RU"/>
              </w:rPr>
              <w:t>фамилия, имя, отчество (при наличии)</w:t>
            </w:r>
          </w:p>
        </w:tc>
      </w:tr>
    </w:tbl>
    <w:p w:rsidR="008E2AD2" w:rsidRPr="008E2AD2" w:rsidRDefault="008E2AD2" w:rsidP="008E2AD2">
      <w:pPr>
        <w:widowControl w:val="0"/>
        <w:spacing w:after="0" w:line="240" w:lineRule="auto"/>
        <w:ind w:right="140"/>
        <w:rPr>
          <w:rFonts w:ascii="Times New Roman" w:eastAsia="Tahoma" w:hAnsi="Times New Roman" w:cs="Times New Roman"/>
          <w:lang w:bidi="ru-RU"/>
        </w:rPr>
      </w:pPr>
    </w:p>
    <w:p w:rsidR="008E2AD2" w:rsidRPr="008E2AD2" w:rsidRDefault="008E2AD2" w:rsidP="008E2AD2">
      <w:pPr>
        <w:widowControl w:val="0"/>
        <w:spacing w:after="0" w:line="240" w:lineRule="auto"/>
        <w:ind w:right="140"/>
        <w:rPr>
          <w:rFonts w:ascii="Times New Roman" w:eastAsia="Tahoma" w:hAnsi="Times New Roman" w:cs="Times New Roman"/>
          <w:lang w:bidi="ru-RU"/>
        </w:rPr>
      </w:pPr>
      <w:r w:rsidRPr="008E2AD2">
        <w:rPr>
          <w:rFonts w:ascii="Times New Roman" w:eastAsia="Tahoma" w:hAnsi="Times New Roman" w:cs="Times New Roman"/>
          <w:lang w:bidi="ru-RU"/>
        </w:rPr>
        <w:t>Дата выдачи _____________________</w:t>
      </w:r>
    </w:p>
    <w:p w:rsidR="008E2AD2" w:rsidRPr="008E2AD2" w:rsidRDefault="008E2AD2" w:rsidP="008E2AD2">
      <w:pPr>
        <w:widowControl w:val="0"/>
        <w:spacing w:after="0" w:line="240" w:lineRule="auto"/>
        <w:rPr>
          <w:rFonts w:ascii="Times New Roman" w:hAnsi="Times New Roman" w:cs="Times New Roman"/>
          <w:b/>
          <w:bCs/>
        </w:rPr>
      </w:pPr>
    </w:p>
    <w:p w:rsidR="008E2AD2" w:rsidRPr="008E2AD2" w:rsidRDefault="008E2AD2" w:rsidP="008E2AD2">
      <w:pPr>
        <w:widowControl w:val="0"/>
        <w:spacing w:after="0" w:line="240" w:lineRule="auto"/>
        <w:rPr>
          <w:rFonts w:ascii="Times New Roman" w:hAnsi="Times New Roman" w:cs="Times New Roman"/>
          <w:b/>
          <w:bCs/>
        </w:rPr>
      </w:pPr>
    </w:p>
    <w:p w:rsidR="008E2AD2" w:rsidRPr="008E2AD2" w:rsidRDefault="008E2AD2" w:rsidP="008E2AD2">
      <w:pPr>
        <w:widowControl w:val="0"/>
        <w:spacing w:after="0" w:line="240" w:lineRule="auto"/>
        <w:rPr>
          <w:rFonts w:ascii="Times New Roman" w:hAnsi="Times New Roman" w:cs="Times New Roman"/>
          <w:b/>
          <w:bCs/>
        </w:rPr>
      </w:pPr>
    </w:p>
    <w:p w:rsidR="008E2AD2" w:rsidRPr="008E2AD2" w:rsidRDefault="008E2AD2" w:rsidP="008E2AD2">
      <w:pPr>
        <w:widowControl w:val="0"/>
        <w:spacing w:after="0" w:line="240" w:lineRule="auto"/>
        <w:jc w:val="right"/>
        <w:rPr>
          <w:rFonts w:ascii="Times New Roman" w:hAnsi="Times New Roman" w:cs="Times New Roman"/>
          <w:b/>
          <w:bCs/>
        </w:rPr>
      </w:pPr>
      <w:r w:rsidRPr="008E2AD2">
        <w:rPr>
          <w:rFonts w:ascii="Times New Roman" w:hAnsi="Times New Roman" w:cs="Times New Roman"/>
          <w:b/>
          <w:bCs/>
        </w:rPr>
        <w:t>Приложение № 5</w:t>
      </w:r>
    </w:p>
    <w:p w:rsidR="008E2AD2" w:rsidRPr="008E2AD2" w:rsidRDefault="008E2AD2" w:rsidP="008E2AD2">
      <w:pPr>
        <w:widowControl w:val="0"/>
        <w:tabs>
          <w:tab w:val="left" w:pos="567"/>
        </w:tabs>
        <w:spacing w:after="0" w:line="240" w:lineRule="auto"/>
        <w:ind w:left="3969" w:firstLine="567"/>
        <w:jc w:val="right"/>
        <w:rPr>
          <w:rFonts w:ascii="Times New Roman" w:hAnsi="Times New Roman" w:cs="Times New Roman"/>
          <w:b/>
        </w:rPr>
      </w:pPr>
      <w:r w:rsidRPr="008E2AD2">
        <w:rPr>
          <w:rFonts w:ascii="Times New Roman" w:hAnsi="Times New Roman" w:cs="Times New Roman"/>
          <w:b/>
        </w:rPr>
        <w:t>к Административному регламенту</w:t>
      </w:r>
    </w:p>
    <w:p w:rsidR="008E2AD2" w:rsidRPr="008E2AD2" w:rsidRDefault="008E2AD2" w:rsidP="008E2AD2">
      <w:pPr>
        <w:widowControl w:val="0"/>
        <w:tabs>
          <w:tab w:val="left" w:pos="0"/>
        </w:tabs>
        <w:spacing w:after="0" w:line="240" w:lineRule="auto"/>
        <w:ind w:left="3969" w:right="-1" w:firstLine="567"/>
        <w:contextualSpacing/>
        <w:jc w:val="right"/>
        <w:rPr>
          <w:rFonts w:ascii="Times New Roman" w:hAnsi="Times New Roman" w:cs="Times New Roman"/>
          <w:b/>
        </w:rPr>
      </w:pPr>
      <w:r w:rsidRPr="008E2AD2">
        <w:rPr>
          <w:rFonts w:ascii="Times New Roman" w:hAnsi="Times New Roman" w:cs="Times New Roman"/>
          <w:b/>
        </w:rPr>
        <w:t>по предоставлению муниципальной услуги</w:t>
      </w:r>
    </w:p>
    <w:p w:rsidR="008E2AD2" w:rsidRPr="008E2AD2" w:rsidRDefault="008E2AD2" w:rsidP="008E2AD2">
      <w:pPr>
        <w:widowControl w:val="0"/>
        <w:autoSpaceDE w:val="0"/>
        <w:autoSpaceDN w:val="0"/>
        <w:spacing w:after="0" w:line="240" w:lineRule="auto"/>
        <w:jc w:val="right"/>
        <w:rPr>
          <w:rFonts w:ascii="Times New Roman" w:eastAsia="Tahoma" w:hAnsi="Times New Roman" w:cs="Times New Roman"/>
          <w:bCs/>
          <w:lang w:bidi="ru-RU"/>
        </w:rPr>
      </w:pPr>
    </w:p>
    <w:p w:rsidR="008E2AD2" w:rsidRPr="008E2AD2" w:rsidRDefault="008E2AD2" w:rsidP="008E2AD2">
      <w:pPr>
        <w:widowControl w:val="0"/>
        <w:autoSpaceDE w:val="0"/>
        <w:autoSpaceDN w:val="0"/>
        <w:spacing w:after="0" w:line="240" w:lineRule="auto"/>
        <w:jc w:val="right"/>
        <w:rPr>
          <w:rFonts w:ascii="Times New Roman" w:eastAsia="Tahoma" w:hAnsi="Times New Roman" w:cs="Times New Roman"/>
          <w:bCs/>
          <w:lang w:bidi="ru-RU"/>
        </w:rPr>
      </w:pPr>
      <w:r w:rsidRPr="008E2AD2">
        <w:rPr>
          <w:rFonts w:ascii="Times New Roman" w:eastAsia="Tahoma" w:hAnsi="Times New Roman" w:cs="Times New Roman"/>
          <w:bCs/>
          <w:lang w:bidi="ru-RU"/>
        </w:rPr>
        <w:t>Рекомендуемая форма</w:t>
      </w:r>
    </w:p>
    <w:p w:rsidR="008E2AD2" w:rsidRPr="008E2AD2" w:rsidRDefault="008E2AD2" w:rsidP="008E2AD2">
      <w:pPr>
        <w:widowControl w:val="0"/>
        <w:autoSpaceDE w:val="0"/>
        <w:autoSpaceDN w:val="0"/>
        <w:spacing w:after="0" w:line="240" w:lineRule="auto"/>
        <w:jc w:val="right"/>
        <w:rPr>
          <w:rFonts w:ascii="Times New Roman" w:eastAsia="Tahoma" w:hAnsi="Times New Roman" w:cs="Times New Roman"/>
          <w:bCs/>
          <w:color w:val="FF0000"/>
          <w:lang w:bidi="ru-RU"/>
        </w:rPr>
      </w:pPr>
    </w:p>
    <w:p w:rsidR="008E2AD2" w:rsidRPr="008E2AD2" w:rsidRDefault="008E2AD2" w:rsidP="008E2AD2">
      <w:pPr>
        <w:widowControl w:val="0"/>
        <w:autoSpaceDE w:val="0"/>
        <w:autoSpaceDN w:val="0"/>
        <w:spacing w:after="0" w:line="240" w:lineRule="auto"/>
        <w:jc w:val="center"/>
        <w:rPr>
          <w:rFonts w:ascii="Times New Roman" w:eastAsia="Tahoma" w:hAnsi="Times New Roman" w:cs="Times New Roman"/>
          <w:b/>
          <w:bCs/>
          <w:lang w:bidi="ru-RU"/>
        </w:rPr>
      </w:pPr>
      <w:r w:rsidRPr="008E2AD2">
        <w:rPr>
          <w:rFonts w:ascii="Times New Roman" w:eastAsia="Tahoma" w:hAnsi="Times New Roman" w:cs="Times New Roman"/>
          <w:b/>
          <w:bCs/>
          <w:lang w:bidi="ru-RU"/>
        </w:rPr>
        <w:t>ЗАЯВЛЕНИЕ</w:t>
      </w:r>
    </w:p>
    <w:p w:rsidR="008E2AD2" w:rsidRPr="008E2AD2" w:rsidRDefault="008E2AD2" w:rsidP="008E2AD2">
      <w:pPr>
        <w:widowControl w:val="0"/>
        <w:autoSpaceDE w:val="0"/>
        <w:autoSpaceDN w:val="0"/>
        <w:spacing w:after="0" w:line="240" w:lineRule="auto"/>
        <w:jc w:val="center"/>
        <w:rPr>
          <w:rFonts w:ascii="Times New Roman" w:eastAsia="Tahoma" w:hAnsi="Times New Roman" w:cs="Times New Roman"/>
          <w:b/>
          <w:bCs/>
          <w:lang w:bidi="ru-RU"/>
        </w:rPr>
      </w:pPr>
      <w:r w:rsidRPr="008E2AD2">
        <w:rPr>
          <w:rFonts w:ascii="Times New Roman" w:eastAsia="Tahoma" w:hAnsi="Times New Roman" w:cs="Times New Roman"/>
          <w:b/>
          <w:bCs/>
          <w:lang w:bidi="ru-RU"/>
        </w:rPr>
        <w:lastRenderedPageBreak/>
        <w:t>об оставлении заявления о предоставлении муниципальной услуги без рассмотрения</w:t>
      </w:r>
    </w:p>
    <w:p w:rsidR="008E2AD2" w:rsidRPr="008E2AD2" w:rsidRDefault="008E2AD2" w:rsidP="008E2AD2">
      <w:pPr>
        <w:widowControl w:val="0"/>
        <w:autoSpaceDE w:val="0"/>
        <w:autoSpaceDN w:val="0"/>
        <w:spacing w:after="0" w:line="240" w:lineRule="auto"/>
        <w:jc w:val="center"/>
        <w:rPr>
          <w:rFonts w:ascii="Times New Roman" w:eastAsia="Tahoma" w:hAnsi="Times New Roman" w:cs="Times New Roman"/>
          <w:b/>
          <w:lang w:bidi="ru-RU"/>
        </w:rPr>
      </w:pPr>
    </w:p>
    <w:p w:rsidR="008E2AD2" w:rsidRPr="008E2AD2" w:rsidRDefault="008E2AD2" w:rsidP="008E2AD2">
      <w:pPr>
        <w:widowControl w:val="0"/>
        <w:autoSpaceDE w:val="0"/>
        <w:autoSpaceDN w:val="0"/>
        <w:spacing w:after="0" w:line="240" w:lineRule="auto"/>
        <w:jc w:val="right"/>
        <w:rPr>
          <w:rFonts w:ascii="Times New Roman" w:eastAsia="Tahoma" w:hAnsi="Times New Roman" w:cs="Times New Roman"/>
          <w:lang w:bidi="ru-RU"/>
        </w:rPr>
      </w:pPr>
      <w:r w:rsidRPr="008E2AD2">
        <w:rPr>
          <w:rFonts w:ascii="Times New Roman" w:eastAsia="Tahoma" w:hAnsi="Times New Roman" w:cs="Times New Roman"/>
          <w:lang w:bidi="ru-RU"/>
        </w:rPr>
        <w:t>«__» __________ 20___ г.</w:t>
      </w:r>
    </w:p>
    <w:p w:rsidR="008E2AD2" w:rsidRPr="008E2AD2" w:rsidRDefault="008E2AD2" w:rsidP="008E2AD2">
      <w:pPr>
        <w:widowControl w:val="0"/>
        <w:autoSpaceDE w:val="0"/>
        <w:autoSpaceDN w:val="0"/>
        <w:spacing w:after="0" w:line="240" w:lineRule="auto"/>
        <w:jc w:val="right"/>
        <w:rPr>
          <w:rFonts w:ascii="Times New Roman" w:eastAsia="Tahoma" w:hAnsi="Times New Roman" w:cs="Times New Roman"/>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8E2AD2" w:rsidRPr="008E2AD2" w:rsidTr="002845AA">
        <w:trPr>
          <w:trHeight w:val="165"/>
        </w:trPr>
        <w:tc>
          <w:tcPr>
            <w:tcW w:w="9961" w:type="dxa"/>
            <w:tcBorders>
              <w:top w:val="nil"/>
              <w:left w:val="nil"/>
              <w:right w:val="nil"/>
            </w:tcBorders>
          </w:tcPr>
          <w:p w:rsidR="008E2AD2" w:rsidRPr="008E2AD2" w:rsidRDefault="008E2AD2" w:rsidP="002845AA">
            <w:pPr>
              <w:widowControl w:val="0"/>
              <w:autoSpaceDE w:val="0"/>
              <w:autoSpaceDN w:val="0"/>
              <w:spacing w:after="0" w:line="240" w:lineRule="auto"/>
              <w:jc w:val="center"/>
              <w:rPr>
                <w:rFonts w:ascii="Times New Roman" w:hAnsi="Times New Roman" w:cs="Times New Roman"/>
                <w:color w:val="FF0000"/>
                <w:lang w:bidi="ru-RU"/>
              </w:rPr>
            </w:pPr>
            <w:r w:rsidRPr="008E2AD2">
              <w:rPr>
                <w:rFonts w:ascii="Times New Roman" w:eastAsia="Times New Roman" w:hAnsi="Times New Roman" w:cs="Times New Roman"/>
              </w:rPr>
              <w:t>Комиссия по подготовке проекта правил землепользования и застройки</w:t>
            </w:r>
          </w:p>
        </w:tc>
      </w:tr>
      <w:tr w:rsidR="008E2AD2" w:rsidRPr="008E2AD2" w:rsidTr="002845AA">
        <w:trPr>
          <w:trHeight w:val="126"/>
        </w:trPr>
        <w:tc>
          <w:tcPr>
            <w:tcW w:w="9961" w:type="dxa"/>
            <w:tcBorders>
              <w:left w:val="nil"/>
              <w:bottom w:val="single" w:sz="4" w:space="0" w:color="auto"/>
              <w:right w:val="nil"/>
            </w:tcBorders>
          </w:tcPr>
          <w:p w:rsidR="008E2AD2" w:rsidRPr="008E2AD2" w:rsidRDefault="008E2AD2" w:rsidP="002845AA">
            <w:pPr>
              <w:widowControl w:val="0"/>
              <w:autoSpaceDE w:val="0"/>
              <w:autoSpaceDN w:val="0"/>
              <w:spacing w:after="0" w:line="240" w:lineRule="auto"/>
              <w:jc w:val="right"/>
              <w:rPr>
                <w:rFonts w:ascii="Times New Roman" w:hAnsi="Times New Roman" w:cs="Times New Roman"/>
                <w:color w:val="FF0000"/>
                <w:lang w:bidi="ru-RU"/>
              </w:rPr>
            </w:pPr>
          </w:p>
        </w:tc>
      </w:tr>
      <w:tr w:rsidR="008E2AD2" w:rsidRPr="008E2AD2" w:rsidTr="002845AA">
        <w:trPr>
          <w:trHeight w:val="231"/>
        </w:trPr>
        <w:tc>
          <w:tcPr>
            <w:tcW w:w="9961" w:type="dxa"/>
            <w:tcBorders>
              <w:left w:val="nil"/>
              <w:bottom w:val="nil"/>
              <w:right w:val="nil"/>
            </w:tcBorders>
          </w:tcPr>
          <w:p w:rsidR="008E2AD2" w:rsidRPr="008E2AD2" w:rsidRDefault="008E2AD2" w:rsidP="002845AA">
            <w:pPr>
              <w:widowControl w:val="0"/>
              <w:autoSpaceDE w:val="0"/>
              <w:autoSpaceDN w:val="0"/>
              <w:spacing w:after="0" w:line="240" w:lineRule="auto"/>
              <w:jc w:val="center"/>
              <w:rPr>
                <w:rFonts w:ascii="Times New Roman" w:eastAsia="Times New Roman" w:hAnsi="Times New Roman" w:cs="Times New Roman"/>
              </w:rPr>
            </w:pPr>
            <w:r w:rsidRPr="008E2AD2">
              <w:rPr>
                <w:rFonts w:ascii="Times New Roman" w:eastAsia="Times New Roman" w:hAnsi="Times New Roman" w:cs="Times New Roman"/>
              </w:rPr>
              <w:t>указать наименование муниципального образования</w:t>
            </w:r>
          </w:p>
          <w:p w:rsidR="008E2AD2" w:rsidRPr="008E2AD2" w:rsidRDefault="008E2AD2" w:rsidP="002845AA">
            <w:pPr>
              <w:widowControl w:val="0"/>
              <w:autoSpaceDE w:val="0"/>
              <w:autoSpaceDN w:val="0"/>
              <w:spacing w:after="0" w:line="240" w:lineRule="auto"/>
              <w:jc w:val="center"/>
              <w:rPr>
                <w:rFonts w:ascii="Times New Roman" w:eastAsia="Times New Roman" w:hAnsi="Times New Roman" w:cs="Times New Roman"/>
              </w:rPr>
            </w:pPr>
          </w:p>
          <w:p w:rsidR="008E2AD2" w:rsidRPr="008E2AD2" w:rsidRDefault="008E2AD2" w:rsidP="002845AA">
            <w:pPr>
              <w:widowControl w:val="0"/>
              <w:autoSpaceDE w:val="0"/>
              <w:autoSpaceDN w:val="0"/>
              <w:spacing w:after="0" w:line="240" w:lineRule="auto"/>
              <w:jc w:val="center"/>
              <w:rPr>
                <w:rFonts w:ascii="Times New Roman" w:hAnsi="Times New Roman" w:cs="Times New Roman"/>
                <w:highlight w:val="cyan"/>
                <w:lang w:bidi="ru-RU"/>
              </w:rPr>
            </w:pPr>
          </w:p>
        </w:tc>
      </w:tr>
    </w:tbl>
    <w:p w:rsidR="008E2AD2" w:rsidRPr="008E2AD2" w:rsidRDefault="008E2AD2" w:rsidP="008E2AD2">
      <w:pPr>
        <w:widowControl w:val="0"/>
        <w:spacing w:after="0" w:line="240" w:lineRule="auto"/>
        <w:ind w:firstLine="708"/>
        <w:jc w:val="both"/>
        <w:rPr>
          <w:rFonts w:ascii="Times New Roman" w:eastAsia="Tahoma" w:hAnsi="Times New Roman" w:cs="Times New Roman"/>
          <w:lang w:bidi="ru-RU"/>
        </w:rPr>
      </w:pPr>
      <w:r w:rsidRPr="008E2AD2">
        <w:rPr>
          <w:rFonts w:ascii="Times New Roman" w:eastAsia="Tahoma" w:hAnsi="Times New Roman" w:cs="Times New Roman"/>
          <w:lang w:bidi="ru-RU"/>
        </w:rPr>
        <w:t>Прошу оставить заявление</w:t>
      </w:r>
      <w:r w:rsidRPr="008E2AD2">
        <w:rPr>
          <w:rFonts w:ascii="Times New Roman" w:eastAsia="Times New Roman" w:hAnsi="Times New Roman" w:cs="Times New Roman"/>
        </w:rPr>
        <w:t xml:space="preserve"> о предоставлении разрешения на условно разрешенный вид использования земельного участка или объекта капитального строительства </w:t>
      </w:r>
      <w:proofErr w:type="gramStart"/>
      <w:r w:rsidRPr="008E2AD2">
        <w:rPr>
          <w:rFonts w:ascii="Times New Roman" w:eastAsia="Tahoma" w:hAnsi="Times New Roman" w:cs="Times New Roman"/>
          <w:lang w:bidi="ru-RU"/>
        </w:rPr>
        <w:t>от</w:t>
      </w:r>
      <w:proofErr w:type="gramEnd"/>
      <w:r w:rsidRPr="008E2AD2">
        <w:rPr>
          <w:rFonts w:ascii="Times New Roman" w:eastAsia="Tahoma" w:hAnsi="Times New Roman" w:cs="Times New Roman"/>
          <w:lang w:bidi="ru-RU"/>
        </w:rPr>
        <w:t>________________ № _____________ без рассмотрения.</w:t>
      </w:r>
    </w:p>
    <w:tbl>
      <w:tblPr>
        <w:tblpPr w:leftFromText="180" w:rightFromText="180" w:vertAnchor="text" w:horzAnchor="margin" w:tblpY="31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3919"/>
        <w:gridCol w:w="4819"/>
      </w:tblGrid>
      <w:tr w:rsidR="008E2AD2" w:rsidRPr="008E2AD2" w:rsidTr="002845AA">
        <w:trPr>
          <w:trHeight w:val="286"/>
        </w:trPr>
        <w:tc>
          <w:tcPr>
            <w:tcW w:w="9781" w:type="dxa"/>
            <w:gridSpan w:val="3"/>
            <w:tcBorders>
              <w:top w:val="nil"/>
              <w:left w:val="nil"/>
              <w:bottom w:val="nil"/>
              <w:right w:val="nil"/>
            </w:tcBorders>
          </w:tcPr>
          <w:p w:rsidR="008E2AD2" w:rsidRPr="008E2AD2" w:rsidRDefault="008E2AD2" w:rsidP="002845AA">
            <w:pPr>
              <w:widowControl w:val="0"/>
              <w:spacing w:after="0" w:line="240" w:lineRule="auto"/>
              <w:ind w:left="720"/>
              <w:contextualSpacing/>
              <w:jc w:val="center"/>
              <w:rPr>
                <w:rFonts w:ascii="Times New Roman" w:eastAsia="Tahoma" w:hAnsi="Times New Roman" w:cs="Times New Roman"/>
                <w:lang w:bidi="ru-RU"/>
              </w:rPr>
            </w:pPr>
          </w:p>
        </w:tc>
      </w:tr>
      <w:tr w:rsidR="008E2AD2" w:rsidRPr="008E2AD2" w:rsidTr="002845AA">
        <w:trPr>
          <w:trHeight w:val="286"/>
        </w:trPr>
        <w:tc>
          <w:tcPr>
            <w:tcW w:w="9781" w:type="dxa"/>
            <w:gridSpan w:val="3"/>
            <w:tcBorders>
              <w:top w:val="nil"/>
              <w:left w:val="nil"/>
              <w:right w:val="nil"/>
            </w:tcBorders>
          </w:tcPr>
          <w:p w:rsidR="008E2AD2" w:rsidRPr="008E2AD2" w:rsidRDefault="008E2AD2" w:rsidP="002845AA">
            <w:pPr>
              <w:widowControl w:val="0"/>
              <w:spacing w:after="0" w:line="240" w:lineRule="auto"/>
              <w:ind w:left="720"/>
              <w:contextualSpacing/>
              <w:jc w:val="center"/>
              <w:rPr>
                <w:rFonts w:ascii="Times New Roman" w:eastAsia="Tahoma" w:hAnsi="Times New Roman" w:cs="Times New Roman"/>
                <w:lang w:bidi="ru-RU"/>
              </w:rPr>
            </w:pPr>
            <w:r w:rsidRPr="008E2AD2">
              <w:rPr>
                <w:rFonts w:ascii="Times New Roman" w:eastAsia="Tahoma" w:hAnsi="Times New Roman" w:cs="Times New Roman"/>
                <w:lang w:bidi="ru-RU"/>
              </w:rPr>
              <w:t>1. Сведения о заявителе</w:t>
            </w:r>
            <w:r w:rsidRPr="008E2AD2">
              <w:rPr>
                <w:rFonts w:ascii="Times New Roman" w:eastAsia="Tahoma" w:hAnsi="Times New Roman" w:cs="Times New Roman"/>
                <w:vertAlign w:val="superscript"/>
                <w:lang w:bidi="ru-RU"/>
              </w:rPr>
              <w:footnoteReference w:id="10"/>
            </w:r>
          </w:p>
        </w:tc>
      </w:tr>
      <w:tr w:rsidR="008E2AD2" w:rsidRPr="008E2AD2" w:rsidTr="002845AA">
        <w:trPr>
          <w:trHeight w:val="605"/>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1.1</w:t>
            </w:r>
          </w:p>
        </w:tc>
        <w:tc>
          <w:tcPr>
            <w:tcW w:w="3919"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 xml:space="preserve">Сведения о физическом лице </w:t>
            </w:r>
          </w:p>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(в случае если заявителем является физическое лицо):</w:t>
            </w:r>
          </w:p>
        </w:tc>
        <w:tc>
          <w:tcPr>
            <w:tcW w:w="4819"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428"/>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1.1.1</w:t>
            </w:r>
          </w:p>
        </w:tc>
        <w:tc>
          <w:tcPr>
            <w:tcW w:w="3919"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Фамилия, имя, отчество (при наличии)</w:t>
            </w:r>
          </w:p>
        </w:tc>
        <w:tc>
          <w:tcPr>
            <w:tcW w:w="4819"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753"/>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1.1.2</w:t>
            </w:r>
          </w:p>
        </w:tc>
        <w:tc>
          <w:tcPr>
            <w:tcW w:w="3919"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Реквизиты документа, удостоверяющего личность (</w:t>
            </w:r>
            <w:r w:rsidRPr="008E2AD2">
              <w:rPr>
                <w:rFonts w:ascii="Times New Roman" w:hAnsi="Times New Roman" w:cs="Times New Roman"/>
                <w:lang w:bidi="ru-RU"/>
              </w:rPr>
              <w:t xml:space="preserve">не указываются в </w:t>
            </w:r>
            <w:r w:rsidRPr="008E2AD2">
              <w:rPr>
                <w:rFonts w:ascii="Times New Roman" w:eastAsia="Tahoma" w:hAnsi="Times New Roman" w:cs="Times New Roman"/>
                <w:lang w:bidi="ru-RU"/>
              </w:rPr>
              <w:t>случае, если заявитель является индивидуальным предпринимателем)</w:t>
            </w:r>
          </w:p>
        </w:tc>
        <w:tc>
          <w:tcPr>
            <w:tcW w:w="4819"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665"/>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1.1.3</w:t>
            </w:r>
          </w:p>
        </w:tc>
        <w:tc>
          <w:tcPr>
            <w:tcW w:w="3919"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Основной государственный регистрационный номер индивидуального предпринимателя</w:t>
            </w:r>
            <w:r w:rsidRPr="008E2AD2">
              <w:rPr>
                <w:rFonts w:ascii="Times New Roman" w:hAnsi="Times New Roman" w:cs="Times New Roman"/>
                <w:lang w:bidi="ru-RU"/>
              </w:rPr>
              <w:t xml:space="preserve"> (</w:t>
            </w:r>
            <w:r w:rsidRPr="008E2AD2">
              <w:rPr>
                <w:rFonts w:ascii="Times New Roman" w:eastAsia="Tahoma" w:hAnsi="Times New Roman" w:cs="Times New Roman"/>
                <w:lang w:bidi="ru-RU"/>
              </w:rPr>
              <w:t>в случае если заявитель является индивидуальным предпринимателем)</w:t>
            </w:r>
          </w:p>
        </w:tc>
        <w:tc>
          <w:tcPr>
            <w:tcW w:w="4819"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279"/>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1.2</w:t>
            </w:r>
          </w:p>
        </w:tc>
        <w:tc>
          <w:tcPr>
            <w:tcW w:w="3919"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Сведения о юридическом лице</w:t>
            </w:r>
          </w:p>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(в случае если заявителем является юридическое лицо):</w:t>
            </w:r>
          </w:p>
        </w:tc>
        <w:tc>
          <w:tcPr>
            <w:tcW w:w="4819"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331"/>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1.2.1</w:t>
            </w:r>
          </w:p>
        </w:tc>
        <w:tc>
          <w:tcPr>
            <w:tcW w:w="3919"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Полное наименование</w:t>
            </w:r>
          </w:p>
        </w:tc>
        <w:tc>
          <w:tcPr>
            <w:tcW w:w="4819"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619"/>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lastRenderedPageBreak/>
              <w:t>1.2.2</w:t>
            </w:r>
          </w:p>
        </w:tc>
        <w:tc>
          <w:tcPr>
            <w:tcW w:w="3919"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Основной государственный регистрационный номер</w:t>
            </w:r>
          </w:p>
        </w:tc>
        <w:tc>
          <w:tcPr>
            <w:tcW w:w="4819"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r w:rsidR="008E2AD2" w:rsidRPr="008E2AD2" w:rsidTr="002845AA">
        <w:trPr>
          <w:trHeight w:val="685"/>
        </w:trPr>
        <w:tc>
          <w:tcPr>
            <w:tcW w:w="1043" w:type="dxa"/>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1.2.3</w:t>
            </w:r>
          </w:p>
        </w:tc>
        <w:tc>
          <w:tcPr>
            <w:tcW w:w="3919" w:type="dxa"/>
          </w:tcPr>
          <w:p w:rsidR="008E2AD2" w:rsidRPr="008E2AD2" w:rsidRDefault="008E2AD2" w:rsidP="002845AA">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Идентификационный номер налогоплательщика – юридического лица</w:t>
            </w:r>
          </w:p>
        </w:tc>
        <w:tc>
          <w:tcPr>
            <w:tcW w:w="4819" w:type="dxa"/>
          </w:tcPr>
          <w:p w:rsidR="008E2AD2" w:rsidRPr="008E2AD2" w:rsidRDefault="008E2AD2" w:rsidP="002845AA">
            <w:pPr>
              <w:widowControl w:val="0"/>
              <w:spacing w:after="0" w:line="240" w:lineRule="auto"/>
              <w:rPr>
                <w:rFonts w:ascii="Times New Roman" w:eastAsia="Tahoma" w:hAnsi="Times New Roman" w:cs="Times New Roman"/>
                <w:lang w:bidi="ru-RU"/>
              </w:rPr>
            </w:pPr>
          </w:p>
        </w:tc>
      </w:tr>
    </w:tbl>
    <w:p w:rsidR="00C243B6" w:rsidRDefault="008E2AD2" w:rsidP="008E2AD2">
      <w:pPr>
        <w:widowControl w:val="0"/>
        <w:spacing w:after="0" w:line="240" w:lineRule="auto"/>
        <w:jc w:val="both"/>
        <w:rPr>
          <w:rFonts w:ascii="Times New Roman" w:hAnsi="Times New Roman" w:cs="Times New Roman"/>
          <w:lang w:bidi="ru-RU"/>
        </w:rPr>
      </w:pPr>
      <w:r w:rsidRPr="008E2AD2">
        <w:rPr>
          <w:rFonts w:ascii="Times New Roman" w:hAnsi="Times New Roman" w:cs="Times New Roman"/>
          <w:lang w:bidi="ru-RU"/>
        </w:rPr>
        <w:t xml:space="preserve"> </w:t>
      </w:r>
    </w:p>
    <w:p w:rsidR="00C243B6" w:rsidRDefault="00C243B6" w:rsidP="008E2AD2">
      <w:pPr>
        <w:widowControl w:val="0"/>
        <w:spacing w:after="0" w:line="240" w:lineRule="auto"/>
        <w:jc w:val="both"/>
        <w:rPr>
          <w:rFonts w:ascii="Times New Roman" w:hAnsi="Times New Roman" w:cs="Times New Roman"/>
          <w:lang w:bidi="ru-RU"/>
        </w:rPr>
      </w:pPr>
    </w:p>
    <w:p w:rsidR="00C243B6" w:rsidRDefault="00C243B6" w:rsidP="008E2AD2">
      <w:pPr>
        <w:widowControl w:val="0"/>
        <w:spacing w:after="0" w:line="240" w:lineRule="auto"/>
        <w:jc w:val="both"/>
        <w:rPr>
          <w:rFonts w:ascii="Times New Roman" w:hAnsi="Times New Roman" w:cs="Times New Roman"/>
          <w:lang w:bidi="ru-RU"/>
        </w:rPr>
      </w:pPr>
    </w:p>
    <w:p w:rsidR="00C243B6" w:rsidRDefault="00C243B6" w:rsidP="008E2AD2">
      <w:pPr>
        <w:widowControl w:val="0"/>
        <w:spacing w:after="0" w:line="240" w:lineRule="auto"/>
        <w:jc w:val="both"/>
        <w:rPr>
          <w:rFonts w:ascii="Times New Roman" w:hAnsi="Times New Roman" w:cs="Times New Roman"/>
          <w:lang w:bidi="ru-RU"/>
        </w:rPr>
      </w:pPr>
    </w:p>
    <w:p w:rsidR="00C243B6" w:rsidRDefault="00C243B6" w:rsidP="008E2AD2">
      <w:pPr>
        <w:widowControl w:val="0"/>
        <w:spacing w:after="0" w:line="240" w:lineRule="auto"/>
        <w:jc w:val="both"/>
        <w:rPr>
          <w:rFonts w:ascii="Times New Roman" w:hAnsi="Times New Roman" w:cs="Times New Roman"/>
          <w:lang w:bidi="ru-RU"/>
        </w:rPr>
      </w:pPr>
    </w:p>
    <w:p w:rsidR="00C243B6" w:rsidRDefault="00C243B6" w:rsidP="008E2AD2">
      <w:pPr>
        <w:widowControl w:val="0"/>
        <w:spacing w:after="0" w:line="240" w:lineRule="auto"/>
        <w:jc w:val="both"/>
        <w:rPr>
          <w:rFonts w:ascii="Times New Roman" w:hAnsi="Times New Roman" w:cs="Times New Roman"/>
          <w:lang w:bidi="ru-RU"/>
        </w:rPr>
      </w:pPr>
    </w:p>
    <w:p w:rsidR="008E2AD2" w:rsidRPr="008E2AD2" w:rsidRDefault="008E2AD2" w:rsidP="008E2AD2">
      <w:pPr>
        <w:widowControl w:val="0"/>
        <w:spacing w:after="0" w:line="240" w:lineRule="auto"/>
        <w:jc w:val="both"/>
        <w:rPr>
          <w:rFonts w:ascii="Times New Roman" w:hAnsi="Times New Roman" w:cs="Times New Roman"/>
          <w:lang w:bidi="ru-RU"/>
        </w:rPr>
      </w:pPr>
      <w:r w:rsidRPr="008E2AD2">
        <w:rPr>
          <w:rFonts w:ascii="Times New Roman" w:hAnsi="Times New Roman" w:cs="Times New Roman"/>
          <w:lang w:bidi="ru-RU"/>
        </w:rPr>
        <w:t>указать дату и номер регистрации заявления</w:t>
      </w:r>
    </w:p>
    <w:p w:rsidR="008E2AD2" w:rsidRPr="008E2AD2" w:rsidRDefault="008E2AD2" w:rsidP="008E2AD2">
      <w:pPr>
        <w:widowControl w:val="0"/>
        <w:spacing w:after="0" w:line="240" w:lineRule="auto"/>
        <w:rPr>
          <w:rFonts w:ascii="Times New Roman" w:eastAsia="Tahoma" w:hAnsi="Times New Roman" w:cs="Times New Roman"/>
          <w:color w:val="FF0000"/>
          <w:lang w:bidi="ru-RU"/>
        </w:rPr>
      </w:pPr>
    </w:p>
    <w:p w:rsidR="008E2AD2" w:rsidRPr="008E2AD2" w:rsidRDefault="008E2AD2" w:rsidP="008E2AD2">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Приложение: _____________________________________________________________________</w:t>
      </w:r>
    </w:p>
    <w:p w:rsidR="008E2AD2" w:rsidRPr="008E2AD2" w:rsidRDefault="008E2AD2" w:rsidP="008E2AD2">
      <w:pPr>
        <w:widowControl w:val="0"/>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Номер телефона и адрес электронной почты для связи: __________________________________</w:t>
      </w:r>
    </w:p>
    <w:p w:rsidR="008E2AD2" w:rsidRPr="008E2AD2" w:rsidRDefault="008E2AD2" w:rsidP="008E2AD2">
      <w:pPr>
        <w:widowControl w:val="0"/>
        <w:tabs>
          <w:tab w:val="left" w:pos="1968"/>
        </w:tabs>
        <w:spacing w:after="0" w:line="240" w:lineRule="auto"/>
        <w:rPr>
          <w:rFonts w:ascii="Times New Roman" w:eastAsia="Tahoma" w:hAnsi="Times New Roman" w:cs="Times New Roman"/>
          <w:lang w:bidi="ru-RU"/>
        </w:rPr>
      </w:pPr>
    </w:p>
    <w:p w:rsidR="008E2AD2" w:rsidRPr="008E2AD2" w:rsidRDefault="008E2AD2" w:rsidP="008E2AD2">
      <w:pPr>
        <w:widowControl w:val="0"/>
        <w:tabs>
          <w:tab w:val="left" w:pos="1968"/>
        </w:tabs>
        <w:spacing w:after="0" w:line="240" w:lineRule="auto"/>
        <w:rPr>
          <w:rFonts w:ascii="Times New Roman" w:eastAsia="Tahoma" w:hAnsi="Times New Roman" w:cs="Times New Roman"/>
          <w:lang w:bidi="ru-RU"/>
        </w:rPr>
      </w:pPr>
      <w:r w:rsidRPr="008E2AD2">
        <w:rPr>
          <w:rFonts w:ascii="Times New Roman" w:eastAsia="Tahoma" w:hAnsi="Times New Roman" w:cs="Times New Roman"/>
          <w:lang w:bidi="ru-RU"/>
        </w:rPr>
        <w:t>Результат рассмотрения настоящего заявления прошу: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6"/>
        <w:gridCol w:w="850"/>
      </w:tblGrid>
      <w:tr w:rsidR="008E2AD2" w:rsidRPr="008E2AD2" w:rsidTr="002845AA">
        <w:tc>
          <w:tcPr>
            <w:tcW w:w="8926" w:type="dxa"/>
            <w:shd w:val="clear" w:color="auto" w:fill="auto"/>
          </w:tcPr>
          <w:p w:rsidR="008E2AD2" w:rsidRPr="008E2AD2" w:rsidRDefault="008E2AD2" w:rsidP="002845AA">
            <w:pPr>
              <w:widowControl w:val="0"/>
              <w:autoSpaceDE w:val="0"/>
              <w:autoSpaceDN w:val="0"/>
              <w:spacing w:after="0" w:line="240" w:lineRule="auto"/>
              <w:rPr>
                <w:rFonts w:ascii="Times New Roman" w:eastAsia="Tahoma" w:hAnsi="Times New Roman" w:cs="Times New Roman"/>
                <w:i/>
                <w:lang w:bidi="ru-RU"/>
              </w:rPr>
            </w:pPr>
            <w:r w:rsidRPr="008E2AD2">
              <w:rPr>
                <w:rFonts w:ascii="Times New Roman" w:eastAsia="Tahoma" w:hAnsi="Times New Roman" w:cs="Times New Roman"/>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w:t>
            </w:r>
          </w:p>
        </w:tc>
        <w:tc>
          <w:tcPr>
            <w:tcW w:w="850" w:type="dxa"/>
            <w:shd w:val="clear" w:color="auto" w:fill="auto"/>
          </w:tcPr>
          <w:p w:rsidR="008E2AD2" w:rsidRPr="008E2AD2" w:rsidRDefault="008E2AD2" w:rsidP="002845AA">
            <w:pPr>
              <w:widowControl w:val="0"/>
              <w:autoSpaceDE w:val="0"/>
              <w:autoSpaceDN w:val="0"/>
              <w:spacing w:after="0" w:line="240" w:lineRule="auto"/>
              <w:rPr>
                <w:rFonts w:ascii="Times New Roman" w:eastAsia="Tahoma" w:hAnsi="Times New Roman" w:cs="Times New Roman"/>
                <w:lang w:bidi="ru-RU"/>
              </w:rPr>
            </w:pPr>
          </w:p>
        </w:tc>
      </w:tr>
      <w:tr w:rsidR="008E2AD2" w:rsidRPr="008E2AD2" w:rsidTr="002845AA">
        <w:tc>
          <w:tcPr>
            <w:tcW w:w="8926" w:type="dxa"/>
            <w:shd w:val="clear" w:color="auto" w:fill="auto"/>
          </w:tcPr>
          <w:p w:rsidR="008E2AD2" w:rsidRPr="008E2AD2" w:rsidRDefault="008E2AD2" w:rsidP="002845AA">
            <w:pPr>
              <w:widowControl w:val="0"/>
              <w:autoSpaceDE w:val="0"/>
              <w:autoSpaceDN w:val="0"/>
              <w:spacing w:after="120" w:line="240" w:lineRule="auto"/>
              <w:rPr>
                <w:rFonts w:ascii="Times New Roman" w:eastAsia="Tahoma" w:hAnsi="Times New Roman" w:cs="Times New Roman"/>
                <w:lang w:bidi="ru-RU"/>
              </w:rPr>
            </w:pPr>
            <w:r w:rsidRPr="008E2AD2">
              <w:rPr>
                <w:rFonts w:ascii="Times New Roman" w:eastAsia="Tahoma" w:hAnsi="Times New Roman" w:cs="Times New Roman"/>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8E2AD2">
              <w:rPr>
                <w:rFonts w:ascii="Times New Roman" w:eastAsia="Tahoma" w:hAnsi="Times New Roman" w:cs="Times New Roman"/>
                <w:lang w:bidi="ru-RU"/>
              </w:rPr>
              <w:br/>
              <w:t>________________________________________________________________________</w:t>
            </w:r>
          </w:p>
        </w:tc>
        <w:tc>
          <w:tcPr>
            <w:tcW w:w="850" w:type="dxa"/>
            <w:shd w:val="clear" w:color="auto" w:fill="auto"/>
          </w:tcPr>
          <w:p w:rsidR="008E2AD2" w:rsidRPr="008E2AD2" w:rsidRDefault="008E2AD2" w:rsidP="002845AA">
            <w:pPr>
              <w:widowControl w:val="0"/>
              <w:autoSpaceDE w:val="0"/>
              <w:autoSpaceDN w:val="0"/>
              <w:spacing w:after="0" w:line="240" w:lineRule="auto"/>
              <w:rPr>
                <w:rFonts w:ascii="Times New Roman" w:eastAsia="Tahoma" w:hAnsi="Times New Roman" w:cs="Times New Roman"/>
                <w:lang w:bidi="ru-RU"/>
              </w:rPr>
            </w:pPr>
          </w:p>
        </w:tc>
      </w:tr>
      <w:tr w:rsidR="008E2AD2" w:rsidRPr="008E2AD2" w:rsidTr="002845AA">
        <w:tc>
          <w:tcPr>
            <w:tcW w:w="9776" w:type="dxa"/>
            <w:gridSpan w:val="2"/>
            <w:shd w:val="clear" w:color="auto" w:fill="auto"/>
          </w:tcPr>
          <w:p w:rsidR="008E2AD2" w:rsidRPr="008E2AD2" w:rsidRDefault="008E2AD2" w:rsidP="002845AA">
            <w:pPr>
              <w:widowControl w:val="0"/>
              <w:autoSpaceDE w:val="0"/>
              <w:autoSpaceDN w:val="0"/>
              <w:spacing w:after="0" w:line="240" w:lineRule="auto"/>
              <w:ind w:right="255"/>
              <w:jc w:val="center"/>
              <w:rPr>
                <w:rFonts w:ascii="Times New Roman" w:eastAsia="Tahoma" w:hAnsi="Times New Roman" w:cs="Times New Roman"/>
                <w:lang w:bidi="ru-RU"/>
              </w:rPr>
            </w:pPr>
            <w:r w:rsidRPr="008E2AD2">
              <w:rPr>
                <w:rFonts w:ascii="Times New Roman" w:eastAsia="Tahoma" w:hAnsi="Times New Roman" w:cs="Times New Roman"/>
                <w:lang w:bidi="ru-RU"/>
              </w:rPr>
              <w:t>Указывается один из перечисленных способов</w:t>
            </w:r>
          </w:p>
        </w:tc>
      </w:tr>
    </w:tbl>
    <w:p w:rsidR="008E2AD2" w:rsidRPr="008E2AD2" w:rsidRDefault="008E2AD2" w:rsidP="008E2AD2">
      <w:pPr>
        <w:widowControl w:val="0"/>
        <w:autoSpaceDE w:val="0"/>
        <w:autoSpaceDN w:val="0"/>
        <w:adjustRightInd w:val="0"/>
        <w:spacing w:after="0" w:line="240" w:lineRule="auto"/>
        <w:rPr>
          <w:rFonts w:ascii="Times New Roman" w:eastAsia="Tahoma" w:hAnsi="Times New Roman" w:cs="Times New Roman"/>
          <w:bCs/>
          <w:strike/>
          <w:color w:val="FF0000"/>
          <w:lang w:bidi="ru-RU"/>
        </w:rPr>
      </w:pPr>
    </w:p>
    <w:tbl>
      <w:tblPr>
        <w:tblW w:w="9781" w:type="dxa"/>
        <w:tblCellMar>
          <w:left w:w="28" w:type="dxa"/>
          <w:right w:w="28" w:type="dxa"/>
        </w:tblCellMar>
        <w:tblLook w:val="0000"/>
      </w:tblPr>
      <w:tblGrid>
        <w:gridCol w:w="3119"/>
        <w:gridCol w:w="283"/>
        <w:gridCol w:w="2269"/>
        <w:gridCol w:w="283"/>
        <w:gridCol w:w="3827"/>
      </w:tblGrid>
      <w:tr w:rsidR="008E2AD2" w:rsidRPr="008E2AD2" w:rsidTr="002845AA">
        <w:trPr>
          <w:trHeight w:val="731"/>
        </w:trPr>
        <w:tc>
          <w:tcPr>
            <w:tcW w:w="3119" w:type="dxa"/>
            <w:tcBorders>
              <w:top w:val="nil"/>
              <w:left w:val="nil"/>
              <w:right w:val="nil"/>
            </w:tcBorders>
            <w:vAlign w:val="bottom"/>
          </w:tcPr>
          <w:p w:rsidR="008E2AD2" w:rsidRPr="008E2AD2" w:rsidRDefault="008E2AD2" w:rsidP="002845AA">
            <w:pPr>
              <w:widowControl w:val="0"/>
              <w:spacing w:after="0" w:line="240" w:lineRule="auto"/>
              <w:jc w:val="center"/>
              <w:rPr>
                <w:rFonts w:ascii="Times New Roman" w:eastAsia="Tahoma" w:hAnsi="Times New Roman" w:cs="Times New Roman"/>
                <w:lang w:bidi="ru-RU"/>
              </w:rPr>
            </w:pPr>
          </w:p>
        </w:tc>
        <w:tc>
          <w:tcPr>
            <w:tcW w:w="283" w:type="dxa"/>
            <w:tcBorders>
              <w:top w:val="nil"/>
              <w:left w:val="nil"/>
              <w:bottom w:val="nil"/>
              <w:right w:val="nil"/>
            </w:tcBorders>
            <w:vAlign w:val="bottom"/>
          </w:tcPr>
          <w:p w:rsidR="008E2AD2" w:rsidRPr="008E2AD2" w:rsidRDefault="008E2AD2" w:rsidP="002845AA">
            <w:pPr>
              <w:widowControl w:val="0"/>
              <w:spacing w:after="0" w:line="240" w:lineRule="auto"/>
              <w:rPr>
                <w:rFonts w:ascii="Times New Roman" w:eastAsia="Tahoma" w:hAnsi="Times New Roman" w:cs="Times New Roman"/>
                <w:lang w:bidi="ru-RU"/>
              </w:rPr>
            </w:pPr>
          </w:p>
        </w:tc>
        <w:tc>
          <w:tcPr>
            <w:tcW w:w="226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jc w:val="center"/>
              <w:rPr>
                <w:rFonts w:ascii="Times New Roman" w:eastAsia="Tahoma" w:hAnsi="Times New Roman" w:cs="Times New Roman"/>
                <w:lang w:bidi="ru-RU"/>
              </w:rPr>
            </w:pPr>
          </w:p>
        </w:tc>
        <w:tc>
          <w:tcPr>
            <w:tcW w:w="283" w:type="dxa"/>
            <w:tcBorders>
              <w:top w:val="nil"/>
              <w:left w:val="nil"/>
              <w:bottom w:val="nil"/>
              <w:right w:val="nil"/>
            </w:tcBorders>
            <w:vAlign w:val="bottom"/>
          </w:tcPr>
          <w:p w:rsidR="008E2AD2" w:rsidRPr="008E2AD2" w:rsidRDefault="008E2AD2" w:rsidP="002845AA">
            <w:pPr>
              <w:widowControl w:val="0"/>
              <w:spacing w:after="0" w:line="240" w:lineRule="auto"/>
              <w:rPr>
                <w:rFonts w:ascii="Times New Roman" w:eastAsia="Tahoma" w:hAnsi="Times New Roman" w:cs="Times New Roman"/>
                <w:lang w:bidi="ru-RU"/>
              </w:rPr>
            </w:pPr>
          </w:p>
        </w:tc>
        <w:tc>
          <w:tcPr>
            <w:tcW w:w="3827"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jc w:val="center"/>
              <w:rPr>
                <w:rFonts w:ascii="Times New Roman" w:eastAsia="Tahoma" w:hAnsi="Times New Roman" w:cs="Times New Roman"/>
                <w:lang w:bidi="ru-RU"/>
              </w:rPr>
            </w:pPr>
          </w:p>
        </w:tc>
      </w:tr>
      <w:tr w:rsidR="008E2AD2" w:rsidRPr="008E2AD2" w:rsidTr="002845AA">
        <w:tc>
          <w:tcPr>
            <w:tcW w:w="3119" w:type="dxa"/>
            <w:tcBorders>
              <w:left w:val="nil"/>
              <w:bottom w:val="nil"/>
              <w:right w:val="nil"/>
            </w:tcBorders>
          </w:tcPr>
          <w:p w:rsidR="008E2AD2" w:rsidRPr="008E2AD2" w:rsidRDefault="008E2AD2" w:rsidP="002845AA">
            <w:pPr>
              <w:widowControl w:val="0"/>
              <w:spacing w:after="0" w:line="240" w:lineRule="auto"/>
              <w:jc w:val="center"/>
              <w:rPr>
                <w:rFonts w:ascii="Times New Roman" w:eastAsia="Tahoma" w:hAnsi="Times New Roman" w:cs="Times New Roman"/>
                <w:lang w:bidi="ru-RU"/>
              </w:rPr>
            </w:pPr>
          </w:p>
        </w:tc>
        <w:tc>
          <w:tcPr>
            <w:tcW w:w="283" w:type="dxa"/>
            <w:tcBorders>
              <w:top w:val="nil"/>
              <w:left w:val="nil"/>
              <w:bottom w:val="nil"/>
              <w:right w:val="nil"/>
            </w:tcBorders>
          </w:tcPr>
          <w:p w:rsidR="008E2AD2" w:rsidRPr="008E2AD2" w:rsidRDefault="008E2AD2" w:rsidP="002845AA">
            <w:pPr>
              <w:widowControl w:val="0"/>
              <w:spacing w:after="0" w:line="240" w:lineRule="auto"/>
              <w:rPr>
                <w:rFonts w:ascii="Times New Roman" w:eastAsia="Tahoma" w:hAnsi="Times New Roman" w:cs="Times New Roman"/>
                <w:lang w:bidi="ru-RU"/>
              </w:rPr>
            </w:pPr>
          </w:p>
        </w:tc>
        <w:tc>
          <w:tcPr>
            <w:tcW w:w="2269" w:type="dxa"/>
            <w:tcBorders>
              <w:top w:val="nil"/>
              <w:left w:val="nil"/>
              <w:bottom w:val="nil"/>
              <w:right w:val="nil"/>
            </w:tcBorders>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подпись</w:t>
            </w:r>
          </w:p>
        </w:tc>
        <w:tc>
          <w:tcPr>
            <w:tcW w:w="283" w:type="dxa"/>
            <w:tcBorders>
              <w:top w:val="nil"/>
              <w:left w:val="nil"/>
              <w:bottom w:val="nil"/>
              <w:right w:val="nil"/>
            </w:tcBorders>
          </w:tcPr>
          <w:p w:rsidR="008E2AD2" w:rsidRPr="008E2AD2" w:rsidRDefault="008E2AD2" w:rsidP="002845AA">
            <w:pPr>
              <w:widowControl w:val="0"/>
              <w:spacing w:after="0" w:line="240" w:lineRule="auto"/>
              <w:rPr>
                <w:rFonts w:ascii="Times New Roman" w:eastAsia="Tahoma" w:hAnsi="Times New Roman" w:cs="Times New Roman"/>
                <w:lang w:bidi="ru-RU"/>
              </w:rPr>
            </w:pPr>
          </w:p>
        </w:tc>
        <w:tc>
          <w:tcPr>
            <w:tcW w:w="3827" w:type="dxa"/>
            <w:tcBorders>
              <w:top w:val="nil"/>
              <w:left w:val="nil"/>
              <w:bottom w:val="nil"/>
              <w:right w:val="nil"/>
            </w:tcBorders>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фамилия, имя, отчество (при наличии)</w:t>
            </w:r>
          </w:p>
        </w:tc>
      </w:tr>
    </w:tbl>
    <w:p w:rsidR="008E2AD2" w:rsidRPr="008E2AD2" w:rsidRDefault="008E2AD2" w:rsidP="008E2AD2">
      <w:pPr>
        <w:widowControl w:val="0"/>
        <w:spacing w:after="0" w:line="240" w:lineRule="auto"/>
        <w:rPr>
          <w:rFonts w:ascii="Times New Roman" w:hAnsi="Times New Roman" w:cs="Times New Roman"/>
          <w:b/>
          <w:bCs/>
          <w:strike/>
        </w:rPr>
      </w:pPr>
    </w:p>
    <w:p w:rsidR="008E2AD2" w:rsidRPr="008E2AD2" w:rsidRDefault="008E2AD2" w:rsidP="008E2AD2">
      <w:pPr>
        <w:widowControl w:val="0"/>
        <w:spacing w:after="0" w:line="240" w:lineRule="auto"/>
        <w:rPr>
          <w:rFonts w:ascii="Times New Roman" w:hAnsi="Times New Roman" w:cs="Times New Roman"/>
          <w:b/>
          <w:bCs/>
          <w:strike/>
        </w:rPr>
      </w:pPr>
    </w:p>
    <w:p w:rsidR="008E2AD2" w:rsidRPr="008E2AD2" w:rsidRDefault="008E2AD2" w:rsidP="008E2AD2">
      <w:pPr>
        <w:widowControl w:val="0"/>
        <w:spacing w:after="0" w:line="240" w:lineRule="auto"/>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C243B6" w:rsidRDefault="00C243B6"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Default="008E2AD2" w:rsidP="008E2AD2">
      <w:pPr>
        <w:widowControl w:val="0"/>
        <w:spacing w:after="0" w:line="240" w:lineRule="auto"/>
        <w:jc w:val="right"/>
        <w:rPr>
          <w:rFonts w:ascii="Times New Roman" w:hAnsi="Times New Roman" w:cs="Times New Roman"/>
          <w:b/>
          <w:bCs/>
        </w:rPr>
      </w:pPr>
    </w:p>
    <w:p w:rsidR="008E2AD2" w:rsidRPr="008E2AD2" w:rsidRDefault="008E2AD2" w:rsidP="008E2AD2">
      <w:pPr>
        <w:widowControl w:val="0"/>
        <w:spacing w:after="0" w:line="240" w:lineRule="auto"/>
        <w:jc w:val="right"/>
        <w:rPr>
          <w:rFonts w:ascii="Times New Roman" w:hAnsi="Times New Roman" w:cs="Times New Roman"/>
          <w:b/>
          <w:bCs/>
        </w:rPr>
      </w:pPr>
      <w:r w:rsidRPr="008E2AD2">
        <w:rPr>
          <w:rFonts w:ascii="Times New Roman" w:hAnsi="Times New Roman" w:cs="Times New Roman"/>
          <w:b/>
          <w:bCs/>
        </w:rPr>
        <w:lastRenderedPageBreak/>
        <w:t>Приложение № 6</w:t>
      </w:r>
    </w:p>
    <w:p w:rsidR="008E2AD2" w:rsidRPr="008E2AD2" w:rsidRDefault="008E2AD2" w:rsidP="008E2AD2">
      <w:pPr>
        <w:widowControl w:val="0"/>
        <w:tabs>
          <w:tab w:val="left" w:pos="567"/>
        </w:tabs>
        <w:spacing w:after="0" w:line="240" w:lineRule="auto"/>
        <w:ind w:left="3969" w:firstLine="567"/>
        <w:jc w:val="right"/>
        <w:rPr>
          <w:rFonts w:ascii="Times New Roman" w:hAnsi="Times New Roman" w:cs="Times New Roman"/>
          <w:b/>
        </w:rPr>
      </w:pPr>
      <w:r w:rsidRPr="008E2AD2">
        <w:rPr>
          <w:rFonts w:ascii="Times New Roman" w:hAnsi="Times New Roman" w:cs="Times New Roman"/>
          <w:b/>
        </w:rPr>
        <w:t>к Административному регламенту</w:t>
      </w:r>
    </w:p>
    <w:p w:rsidR="008E2AD2" w:rsidRPr="008E2AD2" w:rsidRDefault="008E2AD2" w:rsidP="008E2AD2">
      <w:pPr>
        <w:widowControl w:val="0"/>
        <w:tabs>
          <w:tab w:val="left" w:pos="0"/>
        </w:tabs>
        <w:spacing w:after="0" w:line="240" w:lineRule="auto"/>
        <w:ind w:left="3969" w:right="-1" w:firstLine="567"/>
        <w:contextualSpacing/>
        <w:jc w:val="right"/>
        <w:rPr>
          <w:rFonts w:ascii="Times New Roman" w:hAnsi="Times New Roman" w:cs="Times New Roman"/>
          <w:b/>
        </w:rPr>
      </w:pPr>
      <w:r w:rsidRPr="008E2AD2">
        <w:rPr>
          <w:rFonts w:ascii="Times New Roman" w:hAnsi="Times New Roman" w:cs="Times New Roman"/>
          <w:b/>
        </w:rPr>
        <w:t>по предоставлению муниципальной услуги</w:t>
      </w:r>
    </w:p>
    <w:p w:rsidR="008E2AD2" w:rsidRPr="008E2AD2" w:rsidRDefault="008E2AD2" w:rsidP="008E2AD2">
      <w:pPr>
        <w:spacing w:after="0" w:line="240" w:lineRule="auto"/>
        <w:ind w:left="5387"/>
        <w:jc w:val="center"/>
        <w:rPr>
          <w:rFonts w:ascii="Times New Roman" w:eastAsia="Calibri" w:hAnsi="Times New Roman" w:cs="Times New Roman"/>
        </w:rPr>
      </w:pPr>
    </w:p>
    <w:p w:rsidR="008E2AD2" w:rsidRPr="008E2AD2" w:rsidRDefault="008E2AD2" w:rsidP="008E2AD2">
      <w:pPr>
        <w:spacing w:after="0" w:line="240" w:lineRule="auto"/>
        <w:ind w:left="5387"/>
        <w:jc w:val="right"/>
        <w:rPr>
          <w:rFonts w:ascii="Times New Roman" w:eastAsia="Calibri" w:hAnsi="Times New Roman" w:cs="Times New Roman"/>
        </w:rPr>
      </w:pPr>
      <w:r w:rsidRPr="008E2AD2">
        <w:rPr>
          <w:rFonts w:ascii="Times New Roman" w:eastAsia="Calibri" w:hAnsi="Times New Roman" w:cs="Times New Roman"/>
        </w:rPr>
        <w:t>Рекомендуемая форма</w:t>
      </w:r>
    </w:p>
    <w:p w:rsidR="008E2AD2" w:rsidRPr="008E2AD2" w:rsidRDefault="008E2AD2" w:rsidP="008E2AD2">
      <w:pPr>
        <w:widowControl w:val="0"/>
        <w:spacing w:after="0" w:line="240" w:lineRule="auto"/>
        <w:rPr>
          <w:rFonts w:ascii="Times New Roman" w:eastAsia="Tahoma" w:hAnsi="Times New Roman" w:cs="Times New Roman"/>
          <w:bCs/>
          <w:lang w:bidi="ru-RU"/>
        </w:rPr>
      </w:pPr>
    </w:p>
    <w:p w:rsidR="008E2AD2" w:rsidRPr="008E2AD2" w:rsidRDefault="008E2AD2" w:rsidP="008E2AD2">
      <w:pPr>
        <w:widowControl w:val="0"/>
        <w:autoSpaceDE w:val="0"/>
        <w:autoSpaceDN w:val="0"/>
        <w:adjustRightInd w:val="0"/>
        <w:spacing w:after="0" w:line="240" w:lineRule="auto"/>
        <w:jc w:val="right"/>
        <w:outlineLvl w:val="0"/>
        <w:rPr>
          <w:rFonts w:ascii="Times New Roman" w:eastAsia="Tahoma" w:hAnsi="Times New Roman" w:cs="Times New Roman"/>
          <w:lang w:bidi="ru-RU"/>
        </w:rPr>
      </w:pPr>
      <w:r w:rsidRPr="008E2AD2">
        <w:rPr>
          <w:rFonts w:ascii="Times New Roman" w:eastAsia="Tahoma" w:hAnsi="Times New Roman" w:cs="Times New Roman"/>
          <w:lang w:bidi="ru-RU"/>
        </w:rPr>
        <w:t>Кому ____________________________________</w:t>
      </w:r>
    </w:p>
    <w:p w:rsidR="008E2AD2" w:rsidRPr="008E2AD2" w:rsidRDefault="008E2AD2" w:rsidP="008E2AD2">
      <w:pPr>
        <w:widowControl w:val="0"/>
        <w:autoSpaceDE w:val="0"/>
        <w:autoSpaceDN w:val="0"/>
        <w:adjustRightInd w:val="0"/>
        <w:spacing w:after="0" w:line="240" w:lineRule="auto"/>
        <w:ind w:left="4820"/>
        <w:jc w:val="center"/>
        <w:rPr>
          <w:rFonts w:ascii="Times New Roman" w:eastAsia="Tahoma" w:hAnsi="Times New Roman" w:cs="Times New Roman"/>
          <w:lang w:bidi="ru-RU"/>
        </w:rPr>
      </w:pPr>
      <w:r w:rsidRPr="008E2AD2">
        <w:rPr>
          <w:rFonts w:ascii="Times New Roman" w:eastAsia="Tahoma" w:hAnsi="Times New Roman" w:cs="Times New Roman"/>
          <w:lang w:bidi="ru-RU"/>
        </w:rPr>
        <w:t>фамилия, имя, отчество (при наличии) заявителя</w:t>
      </w:r>
      <w:r w:rsidRPr="008E2AD2">
        <w:rPr>
          <w:rFonts w:ascii="Times New Roman" w:eastAsia="Tahoma" w:hAnsi="Times New Roman" w:cs="Times New Roman"/>
          <w:vertAlign w:val="superscript"/>
          <w:lang w:bidi="ru-RU"/>
        </w:rPr>
        <w:footnoteReference w:id="11"/>
      </w:r>
      <w:r w:rsidRPr="008E2AD2">
        <w:rPr>
          <w:rFonts w:ascii="Times New Roman" w:eastAsia="Tahoma" w:hAnsi="Times New Roman" w:cs="Times New Roman"/>
          <w:lang w:bidi="ru-RU"/>
        </w:rPr>
        <w:t>, ОГРНИП (для физического лица, зарегистрированного в качестве индивидуального предпринимателя) – для физического лица;</w:t>
      </w:r>
    </w:p>
    <w:p w:rsidR="008E2AD2" w:rsidRPr="008E2AD2" w:rsidRDefault="008E2AD2" w:rsidP="008E2AD2">
      <w:pPr>
        <w:widowControl w:val="0"/>
        <w:autoSpaceDE w:val="0"/>
        <w:autoSpaceDN w:val="0"/>
        <w:adjustRightInd w:val="0"/>
        <w:spacing w:after="0" w:line="240" w:lineRule="auto"/>
        <w:ind w:left="4820"/>
        <w:jc w:val="center"/>
        <w:rPr>
          <w:rFonts w:ascii="Times New Roman" w:eastAsia="Tahoma" w:hAnsi="Times New Roman" w:cs="Times New Roman"/>
          <w:lang w:bidi="ru-RU"/>
        </w:rPr>
      </w:pPr>
      <w:r w:rsidRPr="008E2AD2">
        <w:rPr>
          <w:rFonts w:ascii="Times New Roman" w:eastAsia="Tahoma" w:hAnsi="Times New Roman" w:cs="Times New Roman"/>
          <w:lang w:bidi="ru-RU"/>
        </w:rPr>
        <w:t>полное наименование заявителя, ИНН, ОГРН – для юридического лица</w:t>
      </w:r>
    </w:p>
    <w:p w:rsidR="008E2AD2" w:rsidRPr="008E2AD2" w:rsidRDefault="008E2AD2" w:rsidP="008E2AD2">
      <w:pPr>
        <w:widowControl w:val="0"/>
        <w:autoSpaceDE w:val="0"/>
        <w:autoSpaceDN w:val="0"/>
        <w:adjustRightInd w:val="0"/>
        <w:spacing w:after="0" w:line="240" w:lineRule="auto"/>
        <w:jc w:val="right"/>
        <w:rPr>
          <w:rFonts w:ascii="Times New Roman" w:eastAsia="Tahoma" w:hAnsi="Times New Roman" w:cs="Times New Roman"/>
          <w:lang w:bidi="ru-RU"/>
        </w:rPr>
      </w:pPr>
      <w:r w:rsidRPr="008E2AD2">
        <w:rPr>
          <w:rFonts w:ascii="Times New Roman" w:eastAsia="Tahoma" w:hAnsi="Times New Roman" w:cs="Times New Roman"/>
          <w:lang w:bidi="ru-RU"/>
        </w:rPr>
        <w:t>_________________________________________</w:t>
      </w:r>
    </w:p>
    <w:p w:rsidR="008E2AD2" w:rsidRPr="008E2AD2" w:rsidRDefault="008E2AD2" w:rsidP="008E2AD2">
      <w:pPr>
        <w:widowControl w:val="0"/>
        <w:autoSpaceDE w:val="0"/>
        <w:autoSpaceDN w:val="0"/>
        <w:adjustRightInd w:val="0"/>
        <w:spacing w:after="0" w:line="240" w:lineRule="auto"/>
        <w:ind w:left="4536" w:right="-144"/>
        <w:jc w:val="center"/>
        <w:rPr>
          <w:rFonts w:ascii="Times New Roman" w:eastAsia="Tahoma" w:hAnsi="Times New Roman" w:cs="Times New Roman"/>
          <w:lang w:bidi="ru-RU"/>
        </w:rPr>
      </w:pPr>
      <w:r w:rsidRPr="008E2AD2">
        <w:rPr>
          <w:rFonts w:ascii="Times New Roman" w:eastAsia="Tahoma" w:hAnsi="Times New Roman" w:cs="Times New Roman"/>
          <w:lang w:bidi="ru-RU"/>
        </w:rPr>
        <w:t>почтовый индекс и адрес, телефон, адрес электронной почты</w:t>
      </w:r>
    </w:p>
    <w:p w:rsidR="008E2AD2" w:rsidRPr="008E2AD2" w:rsidRDefault="008E2AD2" w:rsidP="008E2AD2">
      <w:pPr>
        <w:widowControl w:val="0"/>
        <w:spacing w:after="0" w:line="240" w:lineRule="auto"/>
        <w:jc w:val="center"/>
        <w:rPr>
          <w:rFonts w:ascii="Times New Roman" w:eastAsia="Tahoma" w:hAnsi="Times New Roman" w:cs="Times New Roman"/>
          <w:b/>
          <w:lang w:bidi="ru-RU"/>
        </w:rPr>
      </w:pPr>
    </w:p>
    <w:p w:rsidR="008E2AD2" w:rsidRPr="008E2AD2" w:rsidRDefault="008E2AD2" w:rsidP="008E2AD2">
      <w:pPr>
        <w:widowControl w:val="0"/>
        <w:spacing w:after="0" w:line="240" w:lineRule="auto"/>
        <w:jc w:val="center"/>
        <w:outlineLvl w:val="0"/>
        <w:rPr>
          <w:rFonts w:ascii="Times New Roman" w:eastAsia="Tahoma" w:hAnsi="Times New Roman" w:cs="Times New Roman"/>
          <w:b/>
          <w:lang w:bidi="ru-RU"/>
        </w:rPr>
      </w:pPr>
      <w:r w:rsidRPr="008E2AD2">
        <w:rPr>
          <w:rFonts w:ascii="Times New Roman" w:eastAsia="Tahoma" w:hAnsi="Times New Roman" w:cs="Times New Roman"/>
          <w:b/>
          <w:lang w:bidi="ru-RU"/>
        </w:rPr>
        <w:t>РЕШЕНИЕ</w:t>
      </w:r>
    </w:p>
    <w:p w:rsidR="008E2AD2" w:rsidRPr="008E2AD2" w:rsidRDefault="008E2AD2" w:rsidP="008E2AD2">
      <w:pPr>
        <w:widowControl w:val="0"/>
        <w:spacing w:after="0" w:line="240" w:lineRule="auto"/>
        <w:jc w:val="center"/>
        <w:outlineLvl w:val="0"/>
        <w:rPr>
          <w:rFonts w:ascii="Times New Roman" w:eastAsia="Tahoma" w:hAnsi="Times New Roman" w:cs="Times New Roman"/>
          <w:b/>
          <w:strike/>
          <w:lang w:bidi="ru-RU"/>
        </w:rPr>
      </w:pPr>
      <w:r w:rsidRPr="008E2AD2">
        <w:rPr>
          <w:rFonts w:ascii="Times New Roman" w:eastAsia="Tahoma" w:hAnsi="Times New Roman" w:cs="Times New Roman"/>
          <w:b/>
          <w:lang w:bidi="ru-RU"/>
        </w:rPr>
        <w:t xml:space="preserve">об оставлении заявления о </w:t>
      </w:r>
      <w:r w:rsidRPr="008E2AD2">
        <w:rPr>
          <w:rFonts w:ascii="Times New Roman" w:eastAsia="Tahoma" w:hAnsi="Times New Roman" w:cs="Times New Roman"/>
          <w:b/>
          <w:bCs/>
          <w:lang w:bidi="ru-RU"/>
        </w:rPr>
        <w:t xml:space="preserve">предоставлении муниципальной услуги </w:t>
      </w:r>
      <w:r w:rsidRPr="008E2AD2">
        <w:rPr>
          <w:rFonts w:ascii="Times New Roman" w:eastAsia="Tahoma" w:hAnsi="Times New Roman" w:cs="Times New Roman"/>
          <w:b/>
          <w:lang w:bidi="ru-RU"/>
        </w:rPr>
        <w:t>без рассмотрения</w:t>
      </w:r>
    </w:p>
    <w:p w:rsidR="008E2AD2" w:rsidRPr="008E2AD2" w:rsidRDefault="008E2AD2" w:rsidP="008E2AD2">
      <w:pPr>
        <w:widowControl w:val="0"/>
        <w:autoSpaceDE w:val="0"/>
        <w:autoSpaceDN w:val="0"/>
        <w:adjustRightInd w:val="0"/>
        <w:spacing w:after="0" w:line="240" w:lineRule="auto"/>
        <w:rPr>
          <w:rFonts w:ascii="Times New Roman" w:eastAsia="Tahoma" w:hAnsi="Times New Roman" w:cs="Times New Roman"/>
          <w:bCs/>
          <w:lang w:bidi="ru-RU"/>
        </w:rPr>
      </w:pPr>
    </w:p>
    <w:p w:rsidR="008E2AD2" w:rsidRPr="008E2AD2" w:rsidRDefault="008E2AD2" w:rsidP="008E2AD2">
      <w:pPr>
        <w:widowControl w:val="0"/>
        <w:autoSpaceDE w:val="0"/>
        <w:autoSpaceDN w:val="0"/>
        <w:adjustRightInd w:val="0"/>
        <w:spacing w:after="0" w:line="240" w:lineRule="auto"/>
        <w:rPr>
          <w:rFonts w:ascii="Times New Roman" w:eastAsia="Tahoma" w:hAnsi="Times New Roman" w:cs="Times New Roman"/>
          <w:bCs/>
          <w:lang w:bidi="ru-RU"/>
        </w:rPr>
      </w:pPr>
    </w:p>
    <w:p w:rsidR="008E2AD2" w:rsidRPr="008E2AD2" w:rsidRDefault="008E2AD2" w:rsidP="008E2AD2">
      <w:pPr>
        <w:widowControl w:val="0"/>
        <w:autoSpaceDE w:val="0"/>
        <w:autoSpaceDN w:val="0"/>
        <w:adjustRightInd w:val="0"/>
        <w:spacing w:after="0" w:line="240" w:lineRule="auto"/>
        <w:ind w:firstLine="708"/>
        <w:jc w:val="both"/>
        <w:rPr>
          <w:rFonts w:ascii="Times New Roman" w:eastAsia="Tahoma" w:hAnsi="Times New Roman" w:cs="Times New Roman"/>
          <w:i/>
          <w:lang w:bidi="ru-RU"/>
        </w:rPr>
      </w:pPr>
      <w:r w:rsidRPr="008E2AD2">
        <w:rPr>
          <w:rFonts w:ascii="Times New Roman" w:eastAsia="Tahoma" w:hAnsi="Times New Roman" w:cs="Times New Roman"/>
          <w:bCs/>
          <w:lang w:bidi="ru-RU"/>
        </w:rPr>
        <w:t xml:space="preserve">На основании Вашего заявления </w:t>
      </w:r>
      <w:proofErr w:type="gramStart"/>
      <w:r w:rsidRPr="008E2AD2">
        <w:rPr>
          <w:rFonts w:ascii="Times New Roman" w:eastAsia="Tahoma" w:hAnsi="Times New Roman" w:cs="Times New Roman"/>
          <w:bCs/>
          <w:lang w:bidi="ru-RU"/>
        </w:rPr>
        <w:t>от</w:t>
      </w:r>
      <w:proofErr w:type="gramEnd"/>
      <w:r w:rsidRPr="008E2AD2">
        <w:rPr>
          <w:rFonts w:ascii="Times New Roman" w:eastAsia="Tahoma" w:hAnsi="Times New Roman" w:cs="Times New Roman"/>
          <w:bCs/>
          <w:lang w:bidi="ru-RU"/>
        </w:rPr>
        <w:t xml:space="preserve"> ______________ № _______________ </w:t>
      </w:r>
      <w:proofErr w:type="gramStart"/>
      <w:r w:rsidRPr="008E2AD2">
        <w:rPr>
          <w:rFonts w:ascii="Times New Roman" w:eastAsia="Tahoma" w:hAnsi="Times New Roman" w:cs="Times New Roman"/>
          <w:bCs/>
          <w:lang w:bidi="ru-RU"/>
        </w:rPr>
        <w:t>об</w:t>
      </w:r>
      <w:proofErr w:type="gramEnd"/>
      <w:r w:rsidRPr="008E2AD2">
        <w:rPr>
          <w:rFonts w:ascii="Times New Roman" w:eastAsia="Tahoma" w:hAnsi="Times New Roman" w:cs="Times New Roman"/>
          <w:bCs/>
          <w:lang w:bidi="ru-RU"/>
        </w:rPr>
        <w:t xml:space="preserve"> оставлении </w:t>
      </w:r>
      <w:r w:rsidRPr="008E2AD2">
        <w:rPr>
          <w:rFonts w:ascii="Times New Roman" w:eastAsia="Tahoma" w:hAnsi="Times New Roman" w:cs="Times New Roman"/>
          <w:bCs/>
          <w:lang w:bidi="ru-RU"/>
        </w:rPr>
        <w:tab/>
      </w:r>
      <w:r w:rsidRPr="008E2AD2">
        <w:rPr>
          <w:rFonts w:ascii="Times New Roman" w:eastAsia="Tahoma" w:hAnsi="Times New Roman" w:cs="Times New Roman"/>
          <w:bCs/>
          <w:lang w:bidi="ru-RU"/>
        </w:rPr>
        <w:tab/>
      </w:r>
      <w:r w:rsidRPr="008E2AD2">
        <w:rPr>
          <w:rFonts w:ascii="Times New Roman" w:eastAsia="Tahoma" w:hAnsi="Times New Roman" w:cs="Times New Roman"/>
          <w:bCs/>
          <w:lang w:bidi="ru-RU"/>
        </w:rPr>
        <w:tab/>
      </w:r>
      <w:r w:rsidRPr="008E2AD2">
        <w:rPr>
          <w:rFonts w:ascii="Times New Roman" w:eastAsia="Tahoma" w:hAnsi="Times New Roman" w:cs="Times New Roman"/>
          <w:bCs/>
          <w:lang w:bidi="ru-RU"/>
        </w:rPr>
        <w:tab/>
        <w:t xml:space="preserve"> </w:t>
      </w:r>
      <w:r w:rsidRPr="008E2AD2">
        <w:rPr>
          <w:rFonts w:ascii="Times New Roman" w:hAnsi="Times New Roman" w:cs="Times New Roman"/>
          <w:lang w:bidi="ru-RU"/>
        </w:rPr>
        <w:t>указать</w:t>
      </w:r>
      <w:r w:rsidRPr="008E2AD2">
        <w:rPr>
          <w:rFonts w:ascii="Times New Roman" w:eastAsia="Tahoma" w:hAnsi="Times New Roman" w:cs="Times New Roman"/>
          <w:lang w:bidi="ru-RU"/>
        </w:rPr>
        <w:t xml:space="preserve"> дату и номер регистрации заявления</w:t>
      </w:r>
    </w:p>
    <w:p w:rsidR="008E2AD2" w:rsidRPr="008E2AD2" w:rsidRDefault="008E2AD2" w:rsidP="008E2AD2">
      <w:pPr>
        <w:widowControl w:val="0"/>
        <w:autoSpaceDE w:val="0"/>
        <w:autoSpaceDN w:val="0"/>
        <w:adjustRightInd w:val="0"/>
        <w:spacing w:after="0" w:line="240" w:lineRule="auto"/>
        <w:jc w:val="both"/>
        <w:rPr>
          <w:rFonts w:ascii="Times New Roman" w:eastAsia="Tahoma" w:hAnsi="Times New Roman" w:cs="Times New Roman"/>
          <w:bCs/>
          <w:lang w:bidi="ru-RU"/>
        </w:rPr>
      </w:pPr>
      <w:r w:rsidRPr="008E2AD2">
        <w:rPr>
          <w:rFonts w:ascii="Times New Roman" w:eastAsia="Tahoma" w:hAnsi="Times New Roman" w:cs="Times New Roman"/>
          <w:bCs/>
          <w:lang w:bidi="ru-RU"/>
        </w:rPr>
        <w:t>заявления о предоставлении муниципальной услуги</w:t>
      </w:r>
      <w:r w:rsidRPr="008E2AD2">
        <w:rPr>
          <w:rFonts w:ascii="Times New Roman" w:eastAsia="Tahoma" w:hAnsi="Times New Roman" w:cs="Times New Roman"/>
          <w:b/>
          <w:bCs/>
          <w:lang w:bidi="ru-RU"/>
        </w:rPr>
        <w:t xml:space="preserve"> </w:t>
      </w:r>
      <w:r w:rsidRPr="008E2AD2">
        <w:rPr>
          <w:rFonts w:ascii="Times New Roman" w:eastAsia="Tahoma" w:hAnsi="Times New Roman" w:cs="Times New Roman"/>
          <w:bCs/>
          <w:lang w:bidi="ru-RU"/>
        </w:rPr>
        <w:t>без рассмотрения _________________________________________________________________________</w:t>
      </w:r>
    </w:p>
    <w:p w:rsidR="008E2AD2" w:rsidRPr="008E2AD2" w:rsidRDefault="008E2AD2" w:rsidP="008E2AD2">
      <w:pPr>
        <w:widowControl w:val="0"/>
        <w:spacing w:after="0" w:line="240" w:lineRule="auto"/>
        <w:jc w:val="center"/>
        <w:rPr>
          <w:rFonts w:ascii="Times New Roman" w:eastAsia="Tahoma" w:hAnsi="Times New Roman" w:cs="Times New Roman"/>
          <w:lang w:bidi="ru-RU"/>
        </w:rPr>
      </w:pPr>
      <w:r w:rsidRPr="008E2AD2">
        <w:rPr>
          <w:rFonts w:ascii="Times New Roman" w:hAnsi="Times New Roman" w:cs="Times New Roman"/>
          <w:lang w:bidi="ru-RU"/>
        </w:rPr>
        <w:t>указать</w:t>
      </w:r>
      <w:r w:rsidRPr="008E2AD2">
        <w:rPr>
          <w:rFonts w:ascii="Times New Roman" w:eastAsia="Tahoma" w:hAnsi="Times New Roman" w:cs="Times New Roman"/>
          <w:lang w:bidi="ru-RU"/>
        </w:rPr>
        <w:t xml:space="preserve"> наименование уполномоченного органа местного самоуправления</w:t>
      </w:r>
    </w:p>
    <w:p w:rsidR="008E2AD2" w:rsidRPr="008E2AD2" w:rsidRDefault="008E2AD2" w:rsidP="008E2AD2">
      <w:pPr>
        <w:widowControl w:val="0"/>
        <w:spacing w:after="0" w:line="240" w:lineRule="auto"/>
        <w:jc w:val="both"/>
        <w:rPr>
          <w:rFonts w:ascii="Times New Roman" w:eastAsia="Tahoma" w:hAnsi="Times New Roman" w:cs="Times New Roman"/>
          <w:lang w:bidi="ru-RU"/>
        </w:rPr>
      </w:pPr>
      <w:r w:rsidRPr="008E2AD2">
        <w:rPr>
          <w:rFonts w:ascii="Times New Roman" w:eastAsia="Tahoma" w:hAnsi="Times New Roman" w:cs="Times New Roman"/>
          <w:lang w:bidi="ru-RU"/>
        </w:rPr>
        <w:t xml:space="preserve">принято </w:t>
      </w:r>
      <w:r w:rsidRPr="008E2AD2">
        <w:rPr>
          <w:rFonts w:ascii="Times New Roman" w:eastAsia="Tahoma" w:hAnsi="Times New Roman" w:cs="Times New Roman"/>
          <w:bCs/>
          <w:lang w:bidi="ru-RU"/>
        </w:rPr>
        <w:t>решение</w:t>
      </w:r>
      <w:r w:rsidRPr="008E2AD2">
        <w:rPr>
          <w:rFonts w:ascii="Times New Roman" w:eastAsia="Tahoma" w:hAnsi="Times New Roman" w:cs="Times New Roman"/>
          <w:lang w:bidi="ru-RU"/>
        </w:rPr>
        <w:t xml:space="preserve"> об оставлении заявления</w:t>
      </w:r>
      <w:r w:rsidRPr="008E2AD2">
        <w:rPr>
          <w:rFonts w:ascii="Times New Roman" w:eastAsia="Times New Roman" w:hAnsi="Times New Roman" w:cs="Times New Roman"/>
        </w:rPr>
        <w:t xml:space="preserve"> о предоставлении разрешения на условно разрешенный вид использования земельного участка или объекта капитального строительства </w:t>
      </w:r>
      <w:proofErr w:type="gramStart"/>
      <w:r w:rsidRPr="008E2AD2">
        <w:rPr>
          <w:rFonts w:ascii="Times New Roman" w:eastAsia="Tahoma" w:hAnsi="Times New Roman" w:cs="Times New Roman"/>
          <w:lang w:bidi="ru-RU"/>
        </w:rPr>
        <w:t>от</w:t>
      </w:r>
      <w:proofErr w:type="gramEnd"/>
      <w:r w:rsidRPr="008E2AD2">
        <w:rPr>
          <w:rFonts w:ascii="Times New Roman" w:eastAsia="Tahoma" w:hAnsi="Times New Roman" w:cs="Times New Roman"/>
          <w:lang w:bidi="ru-RU"/>
        </w:rPr>
        <w:t xml:space="preserve"> </w:t>
      </w:r>
      <w:r w:rsidRPr="008E2AD2">
        <w:rPr>
          <w:rFonts w:ascii="Times New Roman" w:eastAsia="Tahoma" w:hAnsi="Times New Roman" w:cs="Times New Roman"/>
          <w:bCs/>
          <w:lang w:bidi="ru-RU"/>
        </w:rPr>
        <w:t>________________ № ______________</w:t>
      </w:r>
      <w:r w:rsidRPr="008E2AD2">
        <w:rPr>
          <w:rFonts w:ascii="Times New Roman" w:eastAsia="Tahoma" w:hAnsi="Times New Roman" w:cs="Times New Roman"/>
          <w:lang w:bidi="ru-RU"/>
        </w:rPr>
        <w:t xml:space="preserve"> без рассмотрения.</w:t>
      </w:r>
    </w:p>
    <w:p w:rsidR="008E2AD2" w:rsidRPr="008E2AD2" w:rsidRDefault="008E2AD2" w:rsidP="008E2AD2">
      <w:pPr>
        <w:widowControl w:val="0"/>
        <w:spacing w:after="0" w:line="240" w:lineRule="auto"/>
        <w:jc w:val="both"/>
        <w:rPr>
          <w:rFonts w:ascii="Times New Roman" w:eastAsia="Tahoma" w:hAnsi="Times New Roman" w:cs="Times New Roman"/>
          <w:lang w:bidi="ru-RU"/>
        </w:rPr>
      </w:pPr>
      <w:r w:rsidRPr="008E2AD2">
        <w:rPr>
          <w:rFonts w:ascii="Times New Roman" w:hAnsi="Times New Roman" w:cs="Times New Roman"/>
          <w:lang w:bidi="ru-RU"/>
        </w:rPr>
        <w:t xml:space="preserve">указать </w:t>
      </w:r>
      <w:r w:rsidRPr="008E2AD2">
        <w:rPr>
          <w:rFonts w:ascii="Times New Roman" w:eastAsia="Tahoma" w:hAnsi="Times New Roman" w:cs="Times New Roman"/>
          <w:lang w:bidi="ru-RU"/>
        </w:rPr>
        <w:t>дату и номер регистрации заявления</w:t>
      </w:r>
    </w:p>
    <w:p w:rsidR="008E2AD2" w:rsidRPr="008E2AD2" w:rsidRDefault="008E2AD2" w:rsidP="008E2AD2">
      <w:pPr>
        <w:autoSpaceDE w:val="0"/>
        <w:autoSpaceDN w:val="0"/>
        <w:adjustRightInd w:val="0"/>
        <w:spacing w:after="0" w:line="240" w:lineRule="auto"/>
        <w:jc w:val="both"/>
        <w:rPr>
          <w:rFonts w:ascii="Times New Roman" w:eastAsia="Calibri" w:hAnsi="Times New Roman" w:cs="Times New Roman"/>
        </w:rPr>
      </w:pPr>
    </w:p>
    <w:p w:rsidR="008E2AD2" w:rsidRPr="008E2AD2" w:rsidRDefault="008E2AD2" w:rsidP="008E2AD2">
      <w:pPr>
        <w:autoSpaceDE w:val="0"/>
        <w:autoSpaceDN w:val="0"/>
        <w:adjustRightInd w:val="0"/>
        <w:spacing w:after="0" w:line="240" w:lineRule="auto"/>
        <w:jc w:val="both"/>
        <w:rPr>
          <w:rFonts w:ascii="Times New Roman" w:eastAsia="Calibri" w:hAnsi="Times New Roman" w:cs="Times New Roman"/>
        </w:rPr>
      </w:pPr>
    </w:p>
    <w:tbl>
      <w:tblPr>
        <w:tblW w:w="9923" w:type="dxa"/>
        <w:tblLayout w:type="fixed"/>
        <w:tblCellMar>
          <w:left w:w="28" w:type="dxa"/>
          <w:right w:w="28" w:type="dxa"/>
        </w:tblCellMar>
        <w:tblLook w:val="0000"/>
      </w:tblPr>
      <w:tblGrid>
        <w:gridCol w:w="3119"/>
        <w:gridCol w:w="283"/>
        <w:gridCol w:w="2269"/>
        <w:gridCol w:w="283"/>
        <w:gridCol w:w="3969"/>
      </w:tblGrid>
      <w:tr w:rsidR="008E2AD2" w:rsidRPr="008E2AD2" w:rsidTr="002845AA">
        <w:tc>
          <w:tcPr>
            <w:tcW w:w="311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jc w:val="center"/>
              <w:rPr>
                <w:rFonts w:ascii="Times New Roman" w:eastAsia="Tahoma" w:hAnsi="Times New Roman" w:cs="Times New Roman"/>
                <w:lang w:bidi="ru-RU"/>
              </w:rPr>
            </w:pPr>
          </w:p>
        </w:tc>
        <w:tc>
          <w:tcPr>
            <w:tcW w:w="283" w:type="dxa"/>
            <w:tcBorders>
              <w:top w:val="nil"/>
              <w:left w:val="nil"/>
              <w:bottom w:val="nil"/>
              <w:right w:val="nil"/>
            </w:tcBorders>
            <w:vAlign w:val="bottom"/>
          </w:tcPr>
          <w:p w:rsidR="008E2AD2" w:rsidRPr="008E2AD2" w:rsidRDefault="008E2AD2" w:rsidP="002845AA">
            <w:pPr>
              <w:widowControl w:val="0"/>
              <w:spacing w:after="0" w:line="240" w:lineRule="auto"/>
              <w:rPr>
                <w:rFonts w:ascii="Times New Roman" w:eastAsia="Tahoma" w:hAnsi="Times New Roman" w:cs="Times New Roman"/>
                <w:lang w:bidi="ru-RU"/>
              </w:rPr>
            </w:pPr>
          </w:p>
        </w:tc>
        <w:tc>
          <w:tcPr>
            <w:tcW w:w="226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jc w:val="center"/>
              <w:rPr>
                <w:rFonts w:ascii="Times New Roman" w:eastAsia="Tahoma" w:hAnsi="Times New Roman" w:cs="Times New Roman"/>
                <w:lang w:bidi="ru-RU"/>
              </w:rPr>
            </w:pPr>
          </w:p>
        </w:tc>
        <w:tc>
          <w:tcPr>
            <w:tcW w:w="283" w:type="dxa"/>
            <w:tcBorders>
              <w:top w:val="nil"/>
              <w:left w:val="nil"/>
              <w:bottom w:val="nil"/>
              <w:right w:val="nil"/>
            </w:tcBorders>
            <w:vAlign w:val="bottom"/>
          </w:tcPr>
          <w:p w:rsidR="008E2AD2" w:rsidRPr="008E2AD2" w:rsidRDefault="008E2AD2" w:rsidP="002845AA">
            <w:pPr>
              <w:widowControl w:val="0"/>
              <w:spacing w:after="0" w:line="240" w:lineRule="auto"/>
              <w:rPr>
                <w:rFonts w:ascii="Times New Roman" w:eastAsia="Tahoma" w:hAnsi="Times New Roman" w:cs="Times New Roman"/>
                <w:lang w:bidi="ru-RU"/>
              </w:rPr>
            </w:pPr>
          </w:p>
        </w:tc>
        <w:tc>
          <w:tcPr>
            <w:tcW w:w="3969" w:type="dxa"/>
            <w:tcBorders>
              <w:top w:val="nil"/>
              <w:left w:val="nil"/>
              <w:bottom w:val="single" w:sz="4" w:space="0" w:color="auto"/>
              <w:right w:val="nil"/>
            </w:tcBorders>
            <w:vAlign w:val="bottom"/>
          </w:tcPr>
          <w:p w:rsidR="008E2AD2" w:rsidRPr="008E2AD2" w:rsidRDefault="008E2AD2" w:rsidP="002845AA">
            <w:pPr>
              <w:widowControl w:val="0"/>
              <w:spacing w:after="0" w:line="240" w:lineRule="auto"/>
              <w:jc w:val="center"/>
              <w:rPr>
                <w:rFonts w:ascii="Times New Roman" w:eastAsia="Tahoma" w:hAnsi="Times New Roman" w:cs="Times New Roman"/>
                <w:lang w:bidi="ru-RU"/>
              </w:rPr>
            </w:pPr>
          </w:p>
        </w:tc>
      </w:tr>
      <w:tr w:rsidR="008E2AD2" w:rsidRPr="008E2AD2" w:rsidTr="002845AA">
        <w:tc>
          <w:tcPr>
            <w:tcW w:w="3119" w:type="dxa"/>
            <w:tcBorders>
              <w:top w:val="nil"/>
              <w:left w:val="nil"/>
              <w:bottom w:val="nil"/>
              <w:right w:val="nil"/>
            </w:tcBorders>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должность</w:t>
            </w:r>
          </w:p>
        </w:tc>
        <w:tc>
          <w:tcPr>
            <w:tcW w:w="283" w:type="dxa"/>
            <w:tcBorders>
              <w:top w:val="nil"/>
              <w:left w:val="nil"/>
              <w:bottom w:val="nil"/>
              <w:right w:val="nil"/>
            </w:tcBorders>
          </w:tcPr>
          <w:p w:rsidR="008E2AD2" w:rsidRPr="008E2AD2" w:rsidRDefault="008E2AD2" w:rsidP="002845AA">
            <w:pPr>
              <w:widowControl w:val="0"/>
              <w:spacing w:after="0" w:line="240" w:lineRule="auto"/>
              <w:rPr>
                <w:rFonts w:ascii="Times New Roman" w:eastAsia="Tahoma" w:hAnsi="Times New Roman" w:cs="Times New Roman"/>
                <w:lang w:bidi="ru-RU"/>
              </w:rPr>
            </w:pPr>
          </w:p>
        </w:tc>
        <w:tc>
          <w:tcPr>
            <w:tcW w:w="2269" w:type="dxa"/>
            <w:tcBorders>
              <w:top w:val="nil"/>
              <w:left w:val="nil"/>
              <w:bottom w:val="nil"/>
              <w:right w:val="nil"/>
            </w:tcBorders>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подпись</w:t>
            </w:r>
          </w:p>
        </w:tc>
        <w:tc>
          <w:tcPr>
            <w:tcW w:w="283" w:type="dxa"/>
            <w:tcBorders>
              <w:top w:val="nil"/>
              <w:left w:val="nil"/>
              <w:bottom w:val="nil"/>
              <w:right w:val="nil"/>
            </w:tcBorders>
          </w:tcPr>
          <w:p w:rsidR="008E2AD2" w:rsidRPr="008E2AD2" w:rsidRDefault="008E2AD2" w:rsidP="002845AA">
            <w:pPr>
              <w:widowControl w:val="0"/>
              <w:spacing w:after="0" w:line="240" w:lineRule="auto"/>
              <w:rPr>
                <w:rFonts w:ascii="Times New Roman" w:eastAsia="Tahoma" w:hAnsi="Times New Roman" w:cs="Times New Roman"/>
                <w:lang w:bidi="ru-RU"/>
              </w:rPr>
            </w:pPr>
          </w:p>
        </w:tc>
        <w:tc>
          <w:tcPr>
            <w:tcW w:w="3969" w:type="dxa"/>
            <w:tcBorders>
              <w:top w:val="nil"/>
              <w:left w:val="nil"/>
              <w:bottom w:val="nil"/>
              <w:right w:val="nil"/>
            </w:tcBorders>
          </w:tcPr>
          <w:p w:rsidR="008E2AD2" w:rsidRPr="008E2AD2" w:rsidRDefault="008E2AD2" w:rsidP="002845AA">
            <w:pPr>
              <w:widowControl w:val="0"/>
              <w:spacing w:after="0" w:line="240" w:lineRule="auto"/>
              <w:jc w:val="center"/>
              <w:rPr>
                <w:rFonts w:ascii="Times New Roman" w:eastAsia="Tahoma" w:hAnsi="Times New Roman" w:cs="Times New Roman"/>
                <w:lang w:bidi="ru-RU"/>
              </w:rPr>
            </w:pPr>
            <w:r w:rsidRPr="008E2AD2">
              <w:rPr>
                <w:rFonts w:ascii="Times New Roman" w:eastAsia="Tahoma" w:hAnsi="Times New Roman" w:cs="Times New Roman"/>
                <w:lang w:bidi="ru-RU"/>
              </w:rPr>
              <w:t>фамилия, имя, отчество (при наличии)</w:t>
            </w:r>
          </w:p>
        </w:tc>
      </w:tr>
    </w:tbl>
    <w:p w:rsidR="008E2AD2" w:rsidRPr="008E2AD2" w:rsidRDefault="008E2AD2" w:rsidP="008E2AD2">
      <w:pPr>
        <w:widowControl w:val="0"/>
        <w:spacing w:after="0" w:line="240" w:lineRule="auto"/>
        <w:outlineLvl w:val="0"/>
        <w:rPr>
          <w:rFonts w:ascii="Times New Roman" w:eastAsia="Tahoma" w:hAnsi="Times New Roman" w:cs="Times New Roman"/>
          <w:lang w:bidi="ru-RU"/>
        </w:rPr>
      </w:pPr>
    </w:p>
    <w:p w:rsidR="008E2AD2" w:rsidRPr="008E2AD2" w:rsidRDefault="008E2AD2" w:rsidP="008E2AD2">
      <w:pPr>
        <w:widowControl w:val="0"/>
        <w:spacing w:after="0" w:line="240" w:lineRule="auto"/>
        <w:outlineLvl w:val="0"/>
        <w:rPr>
          <w:rFonts w:ascii="Times New Roman" w:eastAsia="Tahoma" w:hAnsi="Times New Roman" w:cs="Times New Roman"/>
          <w:lang w:bidi="ru-RU"/>
        </w:rPr>
      </w:pPr>
    </w:p>
    <w:p w:rsidR="008E2AD2" w:rsidRPr="008E2AD2" w:rsidRDefault="008E2AD2" w:rsidP="008E2AD2">
      <w:pPr>
        <w:widowControl w:val="0"/>
        <w:spacing w:after="0" w:line="240" w:lineRule="auto"/>
        <w:ind w:right="140"/>
        <w:rPr>
          <w:rFonts w:ascii="Times New Roman" w:eastAsia="Tahoma" w:hAnsi="Times New Roman" w:cs="Times New Roman"/>
          <w:lang w:bidi="ru-RU"/>
        </w:rPr>
      </w:pPr>
      <w:r w:rsidRPr="008E2AD2">
        <w:rPr>
          <w:rFonts w:ascii="Times New Roman" w:eastAsia="Tahoma" w:hAnsi="Times New Roman" w:cs="Times New Roman"/>
          <w:lang w:bidi="ru-RU"/>
        </w:rPr>
        <w:t>Дата выдачи ______________________</w:t>
      </w:r>
    </w:p>
    <w:p w:rsidR="00C243B6" w:rsidRDefault="00C243B6" w:rsidP="0078740D">
      <w:pPr>
        <w:pStyle w:val="ab"/>
        <w:spacing w:after="0"/>
        <w:jc w:val="center"/>
        <w:rPr>
          <w:sz w:val="22"/>
          <w:szCs w:val="22"/>
        </w:rPr>
      </w:pPr>
    </w:p>
    <w:p w:rsidR="0078740D" w:rsidRPr="0078740D" w:rsidRDefault="0078740D" w:rsidP="0078740D">
      <w:pPr>
        <w:pStyle w:val="ab"/>
        <w:spacing w:after="0"/>
        <w:jc w:val="center"/>
      </w:pPr>
      <w:r w:rsidRPr="0078740D">
        <w:rPr>
          <w:b/>
          <w:bCs/>
        </w:rPr>
        <w:lastRenderedPageBreak/>
        <w:t>АДМИНИСТРАЦИЯ</w:t>
      </w:r>
    </w:p>
    <w:p w:rsidR="0078740D" w:rsidRPr="0078740D" w:rsidRDefault="0078740D" w:rsidP="0078740D">
      <w:pPr>
        <w:pStyle w:val="ab"/>
        <w:spacing w:after="0"/>
        <w:jc w:val="center"/>
        <w:rPr>
          <w:b/>
          <w:bCs/>
        </w:rPr>
      </w:pPr>
      <w:r w:rsidRPr="0078740D">
        <w:rPr>
          <w:b/>
          <w:bCs/>
        </w:rPr>
        <w:t>МУНИЦИПАЛЬНОГО ОБРАЗОВАНИ</w:t>
      </w:r>
    </w:p>
    <w:p w:rsidR="0078740D" w:rsidRPr="0078740D" w:rsidRDefault="0078740D" w:rsidP="0078740D">
      <w:pPr>
        <w:pStyle w:val="ab"/>
        <w:spacing w:after="0"/>
        <w:jc w:val="center"/>
        <w:rPr>
          <w:b/>
          <w:bCs/>
        </w:rPr>
      </w:pPr>
      <w:r w:rsidRPr="0078740D">
        <w:rPr>
          <w:b/>
          <w:bCs/>
        </w:rPr>
        <w:t>СУДЬБОДАРОВСКИЙ СЕЛЬСОВЕТ</w:t>
      </w:r>
    </w:p>
    <w:p w:rsidR="0078740D" w:rsidRPr="0078740D" w:rsidRDefault="0078740D" w:rsidP="0078740D">
      <w:pPr>
        <w:pStyle w:val="ab"/>
        <w:spacing w:after="0"/>
        <w:jc w:val="center"/>
      </w:pPr>
      <w:r w:rsidRPr="0078740D">
        <w:rPr>
          <w:b/>
          <w:bCs/>
        </w:rPr>
        <w:t>НОВОСЕРГИЕВСКИЙ РАЙОН</w:t>
      </w:r>
    </w:p>
    <w:p w:rsidR="0078740D" w:rsidRPr="0078740D" w:rsidRDefault="0078740D" w:rsidP="0078740D">
      <w:pPr>
        <w:pStyle w:val="western"/>
        <w:spacing w:before="0" w:beforeAutospacing="0" w:after="0"/>
        <w:jc w:val="center"/>
      </w:pPr>
      <w:r w:rsidRPr="0078740D">
        <w:rPr>
          <w:b/>
          <w:bCs/>
        </w:rPr>
        <w:t>ОРЕНБУРГСКАЯ ОБЛАСТЬ</w:t>
      </w:r>
    </w:p>
    <w:p w:rsidR="0078740D" w:rsidRPr="0078740D" w:rsidRDefault="0078740D" w:rsidP="0078740D">
      <w:pPr>
        <w:pStyle w:val="western"/>
        <w:spacing w:before="0" w:beforeAutospacing="0" w:after="0"/>
      </w:pPr>
    </w:p>
    <w:p w:rsidR="0078740D" w:rsidRPr="0078740D" w:rsidRDefault="0078740D" w:rsidP="0078740D">
      <w:pPr>
        <w:pStyle w:val="ab"/>
        <w:spacing w:after="0"/>
        <w:ind w:firstLine="181"/>
        <w:jc w:val="center"/>
      </w:pPr>
      <w:r w:rsidRPr="0078740D">
        <w:rPr>
          <w:b/>
          <w:bCs/>
        </w:rPr>
        <w:t>ПОСТАНОВЛЕНИЕ</w:t>
      </w:r>
    </w:p>
    <w:p w:rsidR="0078740D" w:rsidRPr="0078740D" w:rsidRDefault="0078740D" w:rsidP="0078740D">
      <w:pPr>
        <w:pStyle w:val="ab"/>
        <w:spacing w:after="0"/>
        <w:jc w:val="center"/>
      </w:pPr>
    </w:p>
    <w:p w:rsidR="0078740D" w:rsidRDefault="0078740D" w:rsidP="0078740D">
      <w:pPr>
        <w:pStyle w:val="ab"/>
        <w:spacing w:after="0"/>
        <w:jc w:val="both"/>
        <w:rPr>
          <w:b/>
          <w:bCs/>
        </w:rPr>
      </w:pPr>
      <w:r w:rsidRPr="0078740D">
        <w:rPr>
          <w:b/>
          <w:bCs/>
        </w:rPr>
        <w:t>26.12.2023</w:t>
      </w:r>
      <w:r w:rsidRPr="0078740D">
        <w:rPr>
          <w:b/>
          <w:bCs/>
        </w:rPr>
        <w:tab/>
      </w:r>
      <w:r w:rsidRPr="0078740D">
        <w:rPr>
          <w:b/>
          <w:bCs/>
        </w:rPr>
        <w:tab/>
      </w:r>
      <w:r w:rsidRPr="0078740D">
        <w:rPr>
          <w:b/>
          <w:bCs/>
        </w:rPr>
        <w:tab/>
      </w:r>
      <w:r w:rsidRPr="0078740D">
        <w:rPr>
          <w:b/>
          <w:bCs/>
        </w:rPr>
        <w:tab/>
      </w:r>
      <w:r w:rsidRPr="0078740D">
        <w:rPr>
          <w:b/>
          <w:bCs/>
        </w:rPr>
        <w:tab/>
      </w:r>
      <w:r w:rsidRPr="0078740D">
        <w:rPr>
          <w:b/>
          <w:bCs/>
        </w:rPr>
        <w:tab/>
      </w:r>
      <w:r w:rsidRPr="0078740D">
        <w:rPr>
          <w:b/>
          <w:bCs/>
        </w:rPr>
        <w:tab/>
      </w:r>
      <w:r w:rsidRPr="0078740D">
        <w:rPr>
          <w:b/>
          <w:bCs/>
        </w:rPr>
        <w:tab/>
      </w:r>
      <w:r w:rsidRPr="0078740D">
        <w:rPr>
          <w:b/>
          <w:bCs/>
        </w:rPr>
        <w:tab/>
      </w:r>
      <w:r>
        <w:rPr>
          <w:b/>
          <w:bCs/>
        </w:rPr>
        <w:t xml:space="preserve">           </w:t>
      </w:r>
      <w:r w:rsidR="00C243B6">
        <w:rPr>
          <w:b/>
          <w:bCs/>
        </w:rPr>
        <w:t xml:space="preserve">                                                                                              </w:t>
      </w:r>
      <w:r>
        <w:rPr>
          <w:b/>
          <w:bCs/>
        </w:rPr>
        <w:t xml:space="preserve"> </w:t>
      </w:r>
      <w:r w:rsidRPr="0078740D">
        <w:rPr>
          <w:b/>
          <w:bCs/>
        </w:rPr>
        <w:t>№ 84-п</w:t>
      </w:r>
    </w:p>
    <w:p w:rsidR="0078740D" w:rsidRPr="0078740D" w:rsidRDefault="0078740D" w:rsidP="0078740D">
      <w:pPr>
        <w:pStyle w:val="ab"/>
        <w:spacing w:after="0"/>
        <w:jc w:val="both"/>
      </w:pPr>
    </w:p>
    <w:p w:rsidR="0078740D" w:rsidRPr="0078740D" w:rsidRDefault="0078740D" w:rsidP="0078740D">
      <w:pPr>
        <w:pStyle w:val="ConsPlusNormal"/>
        <w:ind w:firstLine="426"/>
        <w:contextualSpacing/>
        <w:jc w:val="center"/>
        <w:rPr>
          <w:rFonts w:ascii="Times New Roman" w:hAnsi="Times New Roman" w:cs="Times New Roman"/>
          <w:b/>
          <w:sz w:val="24"/>
          <w:szCs w:val="24"/>
        </w:rPr>
      </w:pPr>
      <w:r w:rsidRPr="0078740D">
        <w:rPr>
          <w:rFonts w:ascii="Times New Roman" w:hAnsi="Times New Roman" w:cs="Times New Roman"/>
          <w:b/>
          <w:bCs/>
          <w:spacing w:val="2"/>
          <w:sz w:val="24"/>
          <w:szCs w:val="24"/>
        </w:rPr>
        <w:t xml:space="preserve">Об утверждении административного регламента предоставления муниципальной услуги </w:t>
      </w:r>
      <w:r w:rsidRPr="0078740D">
        <w:rPr>
          <w:rFonts w:ascii="Times New Roman" w:hAnsi="Times New Roman" w:cs="Times New Roman"/>
          <w:b/>
          <w:bCs/>
          <w:color w:val="000000" w:themeColor="text1"/>
          <w:sz w:val="24"/>
          <w:szCs w:val="24"/>
        </w:rPr>
        <w:t>«Предоставление разрешения на осуществление земляных работ»</w:t>
      </w:r>
    </w:p>
    <w:p w:rsidR="0078740D" w:rsidRPr="0078740D" w:rsidRDefault="0078740D" w:rsidP="0078740D">
      <w:pPr>
        <w:pStyle w:val="ConsPlusNormal"/>
        <w:ind w:firstLine="426"/>
        <w:contextualSpacing/>
        <w:jc w:val="center"/>
        <w:rPr>
          <w:rFonts w:ascii="Times New Roman" w:hAnsi="Times New Roman" w:cs="Times New Roman"/>
          <w:sz w:val="24"/>
          <w:szCs w:val="24"/>
        </w:rPr>
      </w:pPr>
    </w:p>
    <w:p w:rsidR="0078740D" w:rsidRPr="0078740D" w:rsidRDefault="0078740D" w:rsidP="0078740D">
      <w:pPr>
        <w:pStyle w:val="ConsPlusNormal"/>
        <w:ind w:firstLine="426"/>
        <w:contextualSpacing/>
        <w:jc w:val="center"/>
        <w:rPr>
          <w:rFonts w:ascii="Times New Roman" w:hAnsi="Times New Roman" w:cs="Times New Roman"/>
          <w:sz w:val="24"/>
          <w:szCs w:val="24"/>
        </w:rPr>
      </w:pPr>
    </w:p>
    <w:p w:rsidR="0078740D" w:rsidRPr="0078740D" w:rsidRDefault="0078740D" w:rsidP="0078740D">
      <w:pPr>
        <w:pStyle w:val="western"/>
        <w:spacing w:before="0" w:beforeAutospacing="0" w:after="0"/>
        <w:ind w:firstLine="709"/>
        <w:jc w:val="both"/>
      </w:pPr>
      <w:proofErr w:type="gramStart"/>
      <w:r w:rsidRPr="0078740D">
        <w:t xml:space="preserve">В соответствии с Федеральным законом от 27.07.2010 №210-ФЗ «Об организации предоставления государственных и муниципальных услуг», постановлением Правительства Оренбургской области от 15.07.2016 №525-п «О переводе в электронный вид государственных услуг и типовых муниципальных услуг, предоставляемых в Оренбургской области», постановлением администрации муниципального образования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на территории муниципального </w:t>
      </w:r>
      <w:r w:rsidRPr="0078740D">
        <w:rPr>
          <w:spacing w:val="2"/>
        </w:rPr>
        <w:t>образования</w:t>
      </w:r>
      <w:proofErr w:type="gramEnd"/>
      <w:r w:rsidRPr="0078740D">
        <w:rPr>
          <w:spacing w:val="2"/>
        </w:rPr>
        <w:t xml:space="preserve"> Судьбодаровский</w:t>
      </w:r>
      <w:r w:rsidRPr="0078740D">
        <w:t xml:space="preserve"> сельсовет Новосергиевского района Оренбургской области</w:t>
      </w:r>
      <w:r w:rsidRPr="0078740D">
        <w:rPr>
          <w:spacing w:val="2"/>
        </w:rPr>
        <w:t xml:space="preserve">», </w:t>
      </w:r>
      <w:r w:rsidRPr="0078740D">
        <w:t>руководствуясь Уставом муниципального образования Судьбодаровский сельсовет Новосергиевского района Оренбургской области</w:t>
      </w:r>
      <w:r w:rsidRPr="0078740D">
        <w:rPr>
          <w:spacing w:val="2"/>
        </w:rPr>
        <w:t>, ПОСТАНОВЛЯЮ</w:t>
      </w:r>
      <w:r w:rsidRPr="0078740D">
        <w:t>:</w:t>
      </w:r>
    </w:p>
    <w:p w:rsidR="0078740D" w:rsidRPr="0078740D" w:rsidRDefault="0078740D" w:rsidP="0078740D">
      <w:pPr>
        <w:pStyle w:val="ConsPlusNormal"/>
        <w:ind w:firstLine="709"/>
        <w:contextualSpacing/>
        <w:jc w:val="both"/>
        <w:rPr>
          <w:rFonts w:ascii="Times New Roman" w:hAnsi="Times New Roman" w:cs="Times New Roman"/>
          <w:sz w:val="24"/>
          <w:szCs w:val="24"/>
        </w:rPr>
      </w:pPr>
      <w:r w:rsidRPr="0078740D">
        <w:rPr>
          <w:rFonts w:ascii="Times New Roman" w:hAnsi="Times New Roman" w:cs="Times New Roman"/>
          <w:sz w:val="24"/>
          <w:szCs w:val="24"/>
        </w:rPr>
        <w:t xml:space="preserve">1.Утвердить Административный регламент </w:t>
      </w:r>
      <w:r w:rsidRPr="0078740D">
        <w:rPr>
          <w:rFonts w:ascii="Times New Roman" w:hAnsi="Times New Roman" w:cs="Times New Roman"/>
          <w:spacing w:val="2"/>
          <w:sz w:val="24"/>
          <w:szCs w:val="24"/>
        </w:rPr>
        <w:t xml:space="preserve">предоставления муниципальной услуги </w:t>
      </w:r>
      <w:r w:rsidRPr="0078740D">
        <w:rPr>
          <w:rFonts w:ascii="Times New Roman" w:hAnsi="Times New Roman" w:cs="Times New Roman"/>
          <w:sz w:val="24"/>
          <w:szCs w:val="24"/>
        </w:rPr>
        <w:t>«</w:t>
      </w:r>
      <w:r w:rsidRPr="0078740D">
        <w:rPr>
          <w:rFonts w:ascii="Times New Roman" w:hAnsi="Times New Roman" w:cs="Times New Roman"/>
          <w:bCs/>
          <w:color w:val="000000" w:themeColor="text1"/>
          <w:sz w:val="24"/>
          <w:szCs w:val="24"/>
        </w:rPr>
        <w:t>Предоставление разрешения на осуществление земляных работ</w:t>
      </w:r>
      <w:r w:rsidRPr="0078740D">
        <w:rPr>
          <w:rFonts w:ascii="Times New Roman" w:hAnsi="Times New Roman" w:cs="Times New Roman"/>
          <w:sz w:val="24"/>
          <w:szCs w:val="24"/>
        </w:rPr>
        <w:t>»</w:t>
      </w:r>
      <w:r w:rsidRPr="0078740D">
        <w:rPr>
          <w:rFonts w:ascii="Times New Roman" w:hAnsi="Times New Roman" w:cs="Times New Roman"/>
          <w:spacing w:val="2"/>
          <w:sz w:val="24"/>
          <w:szCs w:val="24"/>
        </w:rPr>
        <w:t xml:space="preserve"> согласно приложению к данному постановлению</w:t>
      </w:r>
    </w:p>
    <w:p w:rsidR="0078740D" w:rsidRPr="0078740D" w:rsidRDefault="0078740D" w:rsidP="0078740D">
      <w:pPr>
        <w:pStyle w:val="ConsPlusNormal"/>
        <w:ind w:firstLine="709"/>
        <w:contextualSpacing/>
        <w:jc w:val="both"/>
        <w:rPr>
          <w:rFonts w:ascii="Times New Roman" w:hAnsi="Times New Roman" w:cs="Times New Roman"/>
          <w:sz w:val="24"/>
          <w:szCs w:val="24"/>
        </w:rPr>
      </w:pPr>
      <w:r w:rsidRPr="0078740D">
        <w:rPr>
          <w:rFonts w:ascii="Times New Roman" w:hAnsi="Times New Roman" w:cs="Times New Roman"/>
          <w:sz w:val="24"/>
          <w:szCs w:val="24"/>
        </w:rPr>
        <w:t xml:space="preserve">2. </w:t>
      </w:r>
      <w:proofErr w:type="gramStart"/>
      <w:r w:rsidRPr="0078740D">
        <w:rPr>
          <w:rFonts w:ascii="Times New Roman" w:hAnsi="Times New Roman" w:cs="Times New Roman"/>
          <w:sz w:val="24"/>
          <w:szCs w:val="24"/>
        </w:rPr>
        <w:t>Контроль за</w:t>
      </w:r>
      <w:proofErr w:type="gramEnd"/>
      <w:r w:rsidRPr="0078740D">
        <w:rPr>
          <w:rFonts w:ascii="Times New Roman" w:hAnsi="Times New Roman" w:cs="Times New Roman"/>
          <w:sz w:val="24"/>
          <w:szCs w:val="24"/>
        </w:rPr>
        <w:t xml:space="preserve"> исполнением настоящего постановления оставляю за собой.</w:t>
      </w:r>
    </w:p>
    <w:p w:rsidR="0078740D" w:rsidRPr="00C243B6" w:rsidRDefault="0078740D" w:rsidP="00C243B6">
      <w:pPr>
        <w:ind w:firstLine="709"/>
        <w:jc w:val="both"/>
        <w:rPr>
          <w:rFonts w:ascii="Times New Roman" w:hAnsi="Times New Roman" w:cs="Times New Roman"/>
          <w:sz w:val="24"/>
          <w:szCs w:val="24"/>
        </w:rPr>
      </w:pPr>
      <w:r w:rsidRPr="0078740D">
        <w:rPr>
          <w:rFonts w:ascii="Times New Roman" w:hAnsi="Times New Roman" w:cs="Times New Roman"/>
          <w:sz w:val="24"/>
          <w:szCs w:val="24"/>
        </w:rPr>
        <w:t>3 Настоящее постановление вступает в силу после дня его обнародования и подлежит размещению на официальном сайте администрации муниципального образования Судьбодаровский сельсовет Судьбодаровский</w:t>
      </w:r>
      <w:proofErr w:type="gramStart"/>
      <w:r w:rsidRPr="0078740D">
        <w:rPr>
          <w:rFonts w:ascii="Times New Roman" w:hAnsi="Times New Roman" w:cs="Times New Roman"/>
          <w:sz w:val="24"/>
          <w:szCs w:val="24"/>
        </w:rPr>
        <w:t>.р</w:t>
      </w:r>
      <w:proofErr w:type="gramEnd"/>
      <w:r w:rsidRPr="0078740D">
        <w:rPr>
          <w:rFonts w:ascii="Times New Roman" w:hAnsi="Times New Roman" w:cs="Times New Roman"/>
          <w:sz w:val="24"/>
          <w:szCs w:val="24"/>
        </w:rPr>
        <w:t>ф в сети «Интернет»</w:t>
      </w:r>
    </w:p>
    <w:p w:rsidR="0078740D" w:rsidRPr="0078740D" w:rsidRDefault="0078740D" w:rsidP="00C243B6">
      <w:pPr>
        <w:pStyle w:val="western"/>
        <w:spacing w:before="0" w:beforeAutospacing="0" w:after="0" w:afterAutospacing="0"/>
        <w:jc w:val="both"/>
      </w:pPr>
      <w:r w:rsidRPr="0078740D">
        <w:t>Глава муниципального образования</w:t>
      </w:r>
    </w:p>
    <w:p w:rsidR="00C243B6" w:rsidRDefault="0078740D" w:rsidP="00C243B6">
      <w:pPr>
        <w:pStyle w:val="western"/>
        <w:spacing w:before="0" w:beforeAutospacing="0" w:after="0" w:afterAutospacing="0"/>
        <w:jc w:val="both"/>
      </w:pPr>
      <w:r w:rsidRPr="0078740D">
        <w:t>Судьбодаровский сельсовет</w:t>
      </w:r>
      <w:r w:rsidRPr="0078740D">
        <w:tab/>
      </w:r>
      <w:r w:rsidRPr="0078740D">
        <w:tab/>
      </w:r>
      <w:r w:rsidRPr="0078740D">
        <w:tab/>
      </w:r>
      <w:r w:rsidRPr="0078740D">
        <w:tab/>
      </w:r>
      <w:r w:rsidRPr="0078740D">
        <w:tab/>
      </w:r>
      <w:r w:rsidRPr="0078740D">
        <w:tab/>
      </w:r>
      <w:r w:rsidRPr="0078740D">
        <w:tab/>
      </w:r>
      <w:r w:rsidR="00C243B6">
        <w:t xml:space="preserve">                                                                             </w:t>
      </w:r>
      <w:r w:rsidRPr="0078740D">
        <w:t>Ю. В. Осип</w:t>
      </w:r>
    </w:p>
    <w:p w:rsidR="0078740D" w:rsidRPr="0078740D" w:rsidRDefault="0078740D" w:rsidP="00C243B6">
      <w:pPr>
        <w:pStyle w:val="western"/>
        <w:spacing w:before="0" w:beforeAutospacing="0" w:after="0" w:afterAutospacing="0"/>
        <w:jc w:val="right"/>
      </w:pPr>
      <w:r w:rsidRPr="0078740D">
        <w:rPr>
          <w:b/>
          <w:bCs/>
        </w:rPr>
        <w:lastRenderedPageBreak/>
        <w:t>Приложение</w:t>
      </w:r>
    </w:p>
    <w:p w:rsidR="0078740D" w:rsidRPr="0078740D" w:rsidRDefault="0078740D" w:rsidP="0078740D">
      <w:pPr>
        <w:pStyle w:val="western"/>
        <w:shd w:val="clear" w:color="auto" w:fill="FFFFFF"/>
        <w:spacing w:before="0" w:beforeAutospacing="0" w:after="0" w:afterAutospacing="0"/>
        <w:jc w:val="right"/>
      </w:pPr>
      <w:r w:rsidRPr="0078740D">
        <w:rPr>
          <w:b/>
          <w:bCs/>
        </w:rPr>
        <w:t>к постановлению администрации</w:t>
      </w:r>
    </w:p>
    <w:p w:rsidR="0078740D" w:rsidRPr="0078740D" w:rsidRDefault="0078740D" w:rsidP="0078740D">
      <w:pPr>
        <w:pStyle w:val="western"/>
        <w:shd w:val="clear" w:color="auto" w:fill="FFFFFF"/>
        <w:spacing w:before="0" w:beforeAutospacing="0" w:after="0" w:afterAutospacing="0"/>
        <w:jc w:val="right"/>
      </w:pPr>
      <w:r w:rsidRPr="0078740D">
        <w:rPr>
          <w:b/>
          <w:bCs/>
        </w:rPr>
        <w:t>муниципального образования</w:t>
      </w:r>
    </w:p>
    <w:p w:rsidR="0078740D" w:rsidRPr="0078740D" w:rsidRDefault="0078740D" w:rsidP="0078740D">
      <w:pPr>
        <w:pStyle w:val="western"/>
        <w:shd w:val="clear" w:color="auto" w:fill="FFFFFF"/>
        <w:spacing w:before="0" w:beforeAutospacing="0" w:after="0" w:afterAutospacing="0"/>
        <w:jc w:val="right"/>
      </w:pPr>
      <w:r w:rsidRPr="0078740D">
        <w:rPr>
          <w:b/>
          <w:bCs/>
        </w:rPr>
        <w:t>Судьбодаровский сельсовет</w:t>
      </w:r>
    </w:p>
    <w:p w:rsidR="0078740D" w:rsidRPr="0078740D" w:rsidRDefault="0078740D" w:rsidP="0078740D">
      <w:pPr>
        <w:pStyle w:val="western"/>
        <w:shd w:val="clear" w:color="auto" w:fill="FFFFFF"/>
        <w:spacing w:before="0" w:beforeAutospacing="0" w:after="0" w:afterAutospacing="0"/>
        <w:jc w:val="right"/>
        <w:rPr>
          <w:b/>
          <w:bCs/>
        </w:rPr>
      </w:pPr>
      <w:r w:rsidRPr="0078740D">
        <w:rPr>
          <w:b/>
          <w:bCs/>
        </w:rPr>
        <w:t>от 26.12.2023 № 84-п</w:t>
      </w:r>
    </w:p>
    <w:p w:rsidR="0078740D" w:rsidRPr="0078740D" w:rsidRDefault="0078740D" w:rsidP="0078740D">
      <w:pPr>
        <w:pStyle w:val="western"/>
        <w:shd w:val="clear" w:color="auto" w:fill="FFFFFF"/>
        <w:spacing w:before="0" w:beforeAutospacing="0" w:after="0"/>
        <w:ind w:left="266"/>
        <w:jc w:val="right"/>
        <w:rPr>
          <w:b/>
          <w:bCs/>
        </w:rPr>
      </w:pPr>
    </w:p>
    <w:p w:rsidR="0078740D" w:rsidRPr="0078740D" w:rsidRDefault="0078740D" w:rsidP="0078740D">
      <w:pPr>
        <w:pStyle w:val="western"/>
        <w:shd w:val="clear" w:color="auto" w:fill="FFFFFF"/>
        <w:spacing w:before="0" w:beforeAutospacing="0" w:after="0"/>
        <w:ind w:left="266"/>
        <w:jc w:val="center"/>
        <w:rPr>
          <w:b/>
          <w:bCs/>
          <w:color w:val="000000" w:themeColor="text1"/>
        </w:rPr>
      </w:pPr>
      <w:r w:rsidRPr="0078740D">
        <w:rPr>
          <w:b/>
          <w:bCs/>
          <w:color w:val="000000" w:themeColor="text1"/>
        </w:rPr>
        <w:t>Административный регламент предоставления муниципальной услуги «Предоставление разрешения на осуществление земляных работ»</w:t>
      </w:r>
    </w:p>
    <w:p w:rsidR="0078740D" w:rsidRPr="0078740D" w:rsidRDefault="0078740D" w:rsidP="0078740D">
      <w:pPr>
        <w:pStyle w:val="western"/>
        <w:shd w:val="clear" w:color="auto" w:fill="FFFFFF"/>
        <w:spacing w:before="0" w:beforeAutospacing="0" w:after="0"/>
        <w:ind w:left="266"/>
        <w:jc w:val="center"/>
      </w:pPr>
    </w:p>
    <w:p w:rsidR="0078740D" w:rsidRPr="0078740D" w:rsidRDefault="0078740D" w:rsidP="0078740D">
      <w:pPr>
        <w:pStyle w:val="headertext"/>
        <w:shd w:val="clear" w:color="auto" w:fill="FFFFFF"/>
        <w:spacing w:before="0" w:beforeAutospacing="0" w:after="0" w:afterAutospacing="0"/>
        <w:jc w:val="center"/>
        <w:textAlignment w:val="baseline"/>
        <w:rPr>
          <w:b/>
          <w:color w:val="000000" w:themeColor="text1"/>
        </w:rPr>
      </w:pPr>
      <w:r w:rsidRPr="0078740D">
        <w:rPr>
          <w:b/>
          <w:color w:val="000000" w:themeColor="text1"/>
        </w:rPr>
        <w:t>I. Общие положения</w:t>
      </w:r>
      <w:r w:rsidRPr="0078740D">
        <w:rPr>
          <w:b/>
          <w:color w:val="000000" w:themeColor="text1"/>
        </w:rPr>
        <w:br/>
        <w:t>Предмет регулирования Административного регламента</w:t>
      </w:r>
    </w:p>
    <w:p w:rsidR="0078740D" w:rsidRPr="0078740D" w:rsidRDefault="0078740D" w:rsidP="0078740D">
      <w:pPr>
        <w:pStyle w:val="formattext"/>
        <w:shd w:val="clear" w:color="auto" w:fill="FFFFFF"/>
        <w:spacing w:before="0" w:beforeAutospacing="0" w:after="0" w:afterAutospacing="0"/>
        <w:jc w:val="both"/>
        <w:textAlignment w:val="baseline"/>
        <w:rPr>
          <w:color w:val="000000" w:themeColor="text1"/>
        </w:rPr>
      </w:pPr>
    </w:p>
    <w:p w:rsidR="0078740D" w:rsidRPr="0078740D" w:rsidRDefault="0078740D" w:rsidP="0078740D">
      <w:pPr>
        <w:pStyle w:val="formattext"/>
        <w:shd w:val="clear" w:color="auto" w:fill="FFFFFF"/>
        <w:spacing w:before="0" w:beforeAutospacing="0" w:after="0" w:afterAutospacing="0"/>
        <w:ind w:firstLine="709"/>
        <w:jc w:val="both"/>
        <w:textAlignment w:val="baseline"/>
        <w:rPr>
          <w:color w:val="000000" w:themeColor="text1"/>
        </w:rPr>
      </w:pPr>
      <w:proofErr w:type="gramStart"/>
      <w:r w:rsidRPr="0078740D">
        <w:rPr>
          <w:color w:val="000000" w:themeColor="text1"/>
        </w:rPr>
        <w:t>1.Административный регламент предоставления муниципальной услуги «Предоставление разрешения на осуществление земляных работ» (далее – муниципальная услуга) на территории Оренбургской области устанавливает порядок и стандарт предоставления муниципальной услуги, в том числе определяет сроки и последовательность административных процедур (действий) органа местного самоуправления муниципальное образование Судьбодаровский сельсовет Новосергиевского района Оренбургской области (далее – орган местного самоуправления), осуществляемых по запросу физического, в том числе зарегистрированные в</w:t>
      </w:r>
      <w:proofErr w:type="gramEnd"/>
      <w:r w:rsidRPr="0078740D">
        <w:rPr>
          <w:color w:val="000000" w:themeColor="text1"/>
        </w:rPr>
        <w:t xml:space="preserve"> </w:t>
      </w:r>
      <w:proofErr w:type="gramStart"/>
      <w:r w:rsidRPr="0078740D">
        <w:rPr>
          <w:color w:val="000000" w:themeColor="text1"/>
        </w:rPr>
        <w:t>качестве индивидуальных предпринимателей, или юридического лица либо их уполномоченных представителей (далее - заявитель) в пределах полномочий, установленных нормативными правовыми актами Российской Федерации, в соответствии с требованиями Федерального закона от 27 июля 2010 года № 210-ФЗ «Об организации предоставления государственных и муниципальных услуг» (далее – Федеральный закон).</w:t>
      </w:r>
      <w:proofErr w:type="gramEnd"/>
    </w:p>
    <w:p w:rsidR="0078740D" w:rsidRPr="0078740D" w:rsidRDefault="0078740D" w:rsidP="0078740D">
      <w:pPr>
        <w:pStyle w:val="formattext"/>
        <w:shd w:val="clear" w:color="auto" w:fill="FFFFFF"/>
        <w:spacing w:before="0" w:beforeAutospacing="0" w:after="0" w:afterAutospacing="0"/>
        <w:ind w:firstLine="709"/>
        <w:jc w:val="both"/>
        <w:textAlignment w:val="baseline"/>
        <w:rPr>
          <w:color w:val="000000" w:themeColor="text1"/>
        </w:rPr>
      </w:pPr>
    </w:p>
    <w:p w:rsidR="0078740D" w:rsidRPr="0078740D" w:rsidRDefault="0078740D" w:rsidP="0078740D">
      <w:pPr>
        <w:pStyle w:val="formattext"/>
        <w:shd w:val="clear" w:color="auto" w:fill="FFFFFF"/>
        <w:spacing w:before="0" w:beforeAutospacing="0" w:after="0" w:afterAutospacing="0"/>
        <w:ind w:firstLine="709"/>
        <w:jc w:val="both"/>
        <w:textAlignment w:val="baseline"/>
        <w:rPr>
          <w:color w:val="000000" w:themeColor="text1"/>
        </w:rPr>
      </w:pPr>
      <w:r w:rsidRPr="0078740D">
        <w:rPr>
          <w:b/>
          <w:color w:val="000000" w:themeColor="text1"/>
        </w:rPr>
        <w:t>2.Круг Заявителей</w:t>
      </w:r>
    </w:p>
    <w:p w:rsidR="0078740D" w:rsidRPr="0078740D" w:rsidRDefault="0078740D" w:rsidP="0078740D">
      <w:pPr>
        <w:pStyle w:val="formattext"/>
        <w:shd w:val="clear" w:color="auto" w:fill="FFFFFF"/>
        <w:spacing w:before="0" w:beforeAutospacing="0" w:after="0" w:afterAutospacing="0"/>
        <w:ind w:firstLine="709"/>
        <w:jc w:val="both"/>
        <w:textAlignment w:val="baseline"/>
        <w:rPr>
          <w:color w:val="000000" w:themeColor="text1"/>
        </w:rPr>
      </w:pPr>
      <w:r w:rsidRPr="0078740D">
        <w:rPr>
          <w:color w:val="000000" w:themeColor="text1"/>
        </w:rPr>
        <w:t xml:space="preserve">2. </w:t>
      </w:r>
      <w:proofErr w:type="gramStart"/>
      <w:r w:rsidRPr="0078740D">
        <w:rPr>
          <w:color w:val="000000" w:themeColor="text1"/>
        </w:rPr>
        <w:t>Заявителями являются обратившиеся в орган местного самоуправления муниципального образования Оренбургской области (далее – орган местного самоуправления), многофункциональный центр предоставления государственных и муниципальных услуг (далее - МФЦ), при наличии соглашения между органом местного самоуправления и МФЦ, либо через федеральную государственную информационную систему «Единый портал государственных и муниципальных услуг (функций)» с заявлением о предоставлении муниципальной услуги физические лица, в том числе зарегистрированные в качестве</w:t>
      </w:r>
      <w:proofErr w:type="gramEnd"/>
      <w:r w:rsidRPr="0078740D">
        <w:rPr>
          <w:color w:val="000000" w:themeColor="text1"/>
        </w:rPr>
        <w:t xml:space="preserve"> индивидуальных предпринимателей, или юридические лица.</w:t>
      </w:r>
    </w:p>
    <w:p w:rsidR="0078740D" w:rsidRPr="0078740D" w:rsidRDefault="0078740D" w:rsidP="0078740D">
      <w:pPr>
        <w:pStyle w:val="af0"/>
        <w:tabs>
          <w:tab w:val="left" w:pos="1276"/>
        </w:tabs>
        <w:ind w:firstLine="709"/>
        <w:jc w:val="both"/>
        <w:rPr>
          <w:color w:val="000000" w:themeColor="text1"/>
          <w:lang w:val="ru-RU"/>
        </w:rPr>
      </w:pPr>
      <w:r w:rsidRPr="0078740D">
        <w:rPr>
          <w:color w:val="000000" w:themeColor="text1"/>
          <w:lang w:val="ru-RU"/>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78740D" w:rsidRPr="0078740D" w:rsidRDefault="0078740D" w:rsidP="0078740D">
      <w:pPr>
        <w:pStyle w:val="af0"/>
        <w:tabs>
          <w:tab w:val="left" w:pos="1276"/>
        </w:tabs>
        <w:ind w:firstLine="709"/>
        <w:jc w:val="both"/>
        <w:rPr>
          <w:color w:val="000000" w:themeColor="text1"/>
          <w:lang w:val="ru-RU"/>
        </w:rPr>
      </w:pPr>
    </w:p>
    <w:p w:rsidR="0078740D" w:rsidRPr="0078740D" w:rsidRDefault="0078740D" w:rsidP="0078740D">
      <w:pPr>
        <w:pStyle w:val="ConsPlusTitle"/>
        <w:ind w:firstLine="709"/>
        <w:jc w:val="both"/>
        <w:outlineLvl w:val="2"/>
        <w:rPr>
          <w:color w:val="000000" w:themeColor="text1"/>
        </w:rPr>
      </w:pPr>
      <w:r w:rsidRPr="0078740D">
        <w:rPr>
          <w:color w:val="000000" w:themeColor="text1"/>
        </w:rPr>
        <w:lastRenderedPageBreak/>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а также результата, за предоставлением которого обратился заявитель</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3. При предоставлении муниципальной услуги в электронной форме при подаче заявления через Единый портал государственных и муниципальных услуг (функций) (www.gosuslugi.ru) (Портал, ЕГПУ) заявителю обеспечиваются:</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получение информации о порядке и сроках предоставления муниципальной услуги;</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запись на прием в многофункциональные центры предоставления государственных и муниципальных услуг (при наличии соглашения о взаимодействии) (далее – МФЦ) для подачи запроса о предоставлении услуги (при наличии технической возможности) (далее - запрос);</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формирование запроса;</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прием и регистрация органом местного самоуправления запроса и иных документов, необходимых для предоставления услуги;</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плата государственной пошлины за предоставление услуг и уплата иных платежей, взимаемых в соответствии с законодательством Российской Федерации</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получение результата предоставления услуги;</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получение сведений о ходе выполнения запроса;</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осуществление оценки качества предоставления услуги;</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proofErr w:type="gramStart"/>
      <w:r w:rsidRPr="0078740D">
        <w:rPr>
          <w:rFonts w:ascii="Times New Roman" w:hAnsi="Times New Roman" w:cs="Times New Roman"/>
          <w:color w:val="000000" w:themeColor="text1"/>
          <w:sz w:val="24"/>
          <w:szCs w:val="24"/>
        </w:rPr>
        <w:t>досудебное (внесудебное) обжалование решений и действий (бездействия) органа местного самоуправления, предоставляющего муниципальную услугу,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roofErr w:type="gramEnd"/>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муниципальной услуги, предусмотренного административным регламентом предоставления муниципальной услуги, соответствующего признакам заявителя;</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предоставление заявителю варианта получения муниципальной услуги, предусмотренного административным регламентом предоставления муниципальной услуги.</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4. При направлении заявления и прилагаемых к нему документов в электронной форме через Портал применяется специализированное программное обеспечение, предусматривающее заполнение электронных форм в соответствии с вариантом предоставления муниципальной услуги.</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5. Уведомление о завершении действий, предусмотренных пунктом 4 Административного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Портала.</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При предоставлении муниципальной услуги в электронной форме заявителю направляются:</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а) уведомление о записи на прием в МФЦ, содержащее сведения о дате, времени и месте приема;</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proofErr w:type="gramStart"/>
      <w:r w:rsidRPr="0078740D">
        <w:rPr>
          <w:rFonts w:ascii="Times New Roman" w:hAnsi="Times New Roman" w:cs="Times New Roman"/>
          <w:color w:val="000000" w:themeColor="text1"/>
          <w:sz w:val="24"/>
          <w:szCs w:val="24"/>
        </w:rPr>
        <w:t xml:space="preserve">б) уведомление о приеме и регистрации документов, необходимых для предоставления муниципальной услуги, содержащее сведения о факте приема документов, необходимых для предоставления муниципальной услуги, и начале процедуры предоставления муниципальной </w:t>
      </w:r>
      <w:r w:rsidRPr="0078740D">
        <w:rPr>
          <w:rFonts w:ascii="Times New Roman" w:hAnsi="Times New Roman" w:cs="Times New Roman"/>
          <w:color w:val="000000" w:themeColor="text1"/>
          <w:sz w:val="24"/>
          <w:szCs w:val="24"/>
        </w:rPr>
        <w:lastRenderedPageBreak/>
        <w:t>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 xml:space="preserve">6. </w:t>
      </w:r>
      <w:proofErr w:type="gramStart"/>
      <w:r w:rsidRPr="0078740D">
        <w:rPr>
          <w:rFonts w:ascii="Times New Roman" w:hAnsi="Times New Roman" w:cs="Times New Roman"/>
          <w:color w:val="000000" w:themeColor="text1"/>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proofErr w:type="gramEnd"/>
    </w:p>
    <w:p w:rsidR="0078740D" w:rsidRPr="0078740D" w:rsidRDefault="0078740D" w:rsidP="0078740D">
      <w:pPr>
        <w:pStyle w:val="ConsPlusNormal"/>
        <w:ind w:firstLine="709"/>
        <w:jc w:val="both"/>
        <w:rPr>
          <w:rFonts w:ascii="Times New Roman" w:hAnsi="Times New Roman" w:cs="Times New Roman"/>
          <w:b/>
          <w:color w:val="000000" w:themeColor="text1"/>
          <w:sz w:val="24"/>
          <w:szCs w:val="24"/>
        </w:rPr>
      </w:pPr>
      <w:r w:rsidRPr="0078740D">
        <w:rPr>
          <w:rFonts w:ascii="Times New Roman" w:hAnsi="Times New Roman" w:cs="Times New Roman"/>
          <w:b/>
          <w:color w:val="000000" w:themeColor="text1"/>
          <w:sz w:val="24"/>
          <w:szCs w:val="24"/>
        </w:rPr>
        <w:t>II. Стандарт предоставления муниципальной услуги</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b/>
          <w:color w:val="000000" w:themeColor="text1"/>
          <w:sz w:val="24"/>
          <w:szCs w:val="24"/>
        </w:rPr>
        <w:t>Наименование муниципальной услуги</w:t>
      </w:r>
    </w:p>
    <w:p w:rsidR="0078740D" w:rsidRPr="0078740D" w:rsidRDefault="0078740D" w:rsidP="0078740D">
      <w:pPr>
        <w:pStyle w:val="formattext"/>
        <w:shd w:val="clear" w:color="auto" w:fill="FFFFFF"/>
        <w:spacing w:before="0" w:beforeAutospacing="0" w:after="0" w:afterAutospacing="0"/>
        <w:ind w:firstLine="709"/>
        <w:jc w:val="both"/>
        <w:textAlignment w:val="baseline"/>
        <w:rPr>
          <w:color w:val="000000" w:themeColor="text1"/>
        </w:rPr>
      </w:pPr>
    </w:p>
    <w:p w:rsidR="0078740D" w:rsidRPr="0078740D" w:rsidRDefault="0078740D" w:rsidP="0078740D">
      <w:pPr>
        <w:pStyle w:val="formattext"/>
        <w:shd w:val="clear" w:color="auto" w:fill="FFFFFF"/>
        <w:spacing w:before="0" w:beforeAutospacing="0" w:after="0" w:afterAutospacing="0"/>
        <w:ind w:firstLine="709"/>
        <w:jc w:val="both"/>
        <w:textAlignment w:val="baseline"/>
        <w:rPr>
          <w:color w:val="000000" w:themeColor="text1"/>
        </w:rPr>
      </w:pPr>
      <w:r w:rsidRPr="0078740D">
        <w:rPr>
          <w:color w:val="000000" w:themeColor="text1"/>
        </w:rPr>
        <w:t>7. Наименование муниципальной услуги: «Предоставление разрешения на осуществление земляных работ».</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8.Муниципальная услуга носит заявительный порядок обращения.</w:t>
      </w:r>
      <w:r w:rsidRPr="0078740D">
        <w:rPr>
          <w:rFonts w:ascii="Times New Roman" w:hAnsi="Times New Roman" w:cs="Times New Roman"/>
          <w:i/>
          <w:color w:val="000000" w:themeColor="text1"/>
          <w:sz w:val="24"/>
          <w:szCs w:val="24"/>
        </w:rPr>
        <w:br/>
      </w:r>
      <w:r w:rsidRPr="0078740D">
        <w:rPr>
          <w:rFonts w:ascii="Times New Roman" w:hAnsi="Times New Roman" w:cs="Times New Roman"/>
          <w:b/>
          <w:color w:val="000000" w:themeColor="text1"/>
          <w:sz w:val="24"/>
          <w:szCs w:val="24"/>
        </w:rPr>
        <w:t>Наименование органа, предоставляющего муниципальную услугу</w:t>
      </w:r>
    </w:p>
    <w:p w:rsidR="0078740D" w:rsidRPr="0078740D" w:rsidRDefault="0078740D" w:rsidP="0078740D">
      <w:pPr>
        <w:pStyle w:val="formattext"/>
        <w:shd w:val="clear" w:color="auto" w:fill="FFFFFF"/>
        <w:spacing w:before="0" w:beforeAutospacing="0" w:after="0" w:afterAutospacing="0"/>
        <w:ind w:firstLine="709"/>
        <w:jc w:val="both"/>
        <w:textAlignment w:val="baseline"/>
        <w:rPr>
          <w:color w:val="000000" w:themeColor="text1"/>
        </w:rPr>
      </w:pPr>
      <w:r w:rsidRPr="0078740D">
        <w:rPr>
          <w:color w:val="000000" w:themeColor="text1"/>
        </w:rPr>
        <w:t>9. Муниципальная услуга «Предоставление разрешения на осуществление земляных работ» предоставляется органом местного самоуправления муниципальное образование Судьбодаровский сельсовет (далее – орган местного самоуправления). Уполномоченным структурным подразделением по предоставлению муниципальной услуги является муниципальное образование Судьбодаровский сельсовет.</w:t>
      </w:r>
    </w:p>
    <w:p w:rsidR="0078740D" w:rsidRPr="0078740D" w:rsidRDefault="0078740D" w:rsidP="0078740D">
      <w:pPr>
        <w:pStyle w:val="formattext"/>
        <w:shd w:val="clear" w:color="auto" w:fill="FFFFFF"/>
        <w:spacing w:before="0" w:beforeAutospacing="0" w:after="0" w:afterAutospacing="0"/>
        <w:ind w:firstLine="709"/>
        <w:jc w:val="both"/>
        <w:textAlignment w:val="baseline"/>
        <w:rPr>
          <w:color w:val="000000" w:themeColor="text1"/>
        </w:rPr>
      </w:pPr>
      <w:r w:rsidRPr="0078740D">
        <w:rPr>
          <w:color w:val="000000" w:themeColor="text1"/>
        </w:rPr>
        <w:t>В предоставлении муниципальной услуги участвуют органы государственной власти, органы местного самоуправления, организации, к компетенции которых относится запрашиваемая информация, а также МФЦ (при наличии соглашения о взаимодействии)</w:t>
      </w:r>
    </w:p>
    <w:p w:rsidR="0078740D" w:rsidRPr="0078740D" w:rsidRDefault="0078740D" w:rsidP="0078740D">
      <w:pPr>
        <w:pStyle w:val="ConsPlusNormal"/>
        <w:spacing w:before="12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Возможность принятия многофункциональным центром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многофункциональный центр) отсутствует.</w:t>
      </w:r>
    </w:p>
    <w:p w:rsidR="0078740D" w:rsidRPr="0078740D" w:rsidRDefault="0078740D" w:rsidP="0078740D">
      <w:pPr>
        <w:pStyle w:val="ConsPlusNormal"/>
        <w:spacing w:before="12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10.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может быть получена на официальном сайте органа местного самоуправления Судьбодаровка</w:t>
      </w:r>
      <w:proofErr w:type="gramStart"/>
      <w:r w:rsidRPr="0078740D">
        <w:rPr>
          <w:rFonts w:ascii="Times New Roman" w:hAnsi="Times New Roman" w:cs="Times New Roman"/>
          <w:color w:val="000000" w:themeColor="text1"/>
          <w:sz w:val="24"/>
          <w:szCs w:val="24"/>
        </w:rPr>
        <w:t>.р</w:t>
      </w:r>
      <w:proofErr w:type="gramEnd"/>
      <w:r w:rsidRPr="0078740D">
        <w:rPr>
          <w:rFonts w:ascii="Times New Roman" w:hAnsi="Times New Roman" w:cs="Times New Roman"/>
          <w:color w:val="000000" w:themeColor="text1"/>
          <w:sz w:val="24"/>
          <w:szCs w:val="24"/>
        </w:rPr>
        <w:t>ф, в Реестре государственных (муниципальных) услуг (функций) Оренбургской области (далее - Реестр), а также в электронной форме через Портал.</w:t>
      </w:r>
    </w:p>
    <w:p w:rsidR="0078740D" w:rsidRPr="0078740D" w:rsidRDefault="0078740D" w:rsidP="0078740D">
      <w:pPr>
        <w:pStyle w:val="ConsPlusNormal"/>
        <w:spacing w:before="12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11. Справочная информация о местонахождении, графике работы, контактных телефонах МФЦ (при наличии соглашения о взаимодействии), органов местного самоуправления, организаций, участвующих в предоставлении муниципальной услуги, указывается на официальном сайте, информационных стендах в местах, предназначенных для предоставления муниципальной услуги, а также в электронной форме через Портал.</w:t>
      </w:r>
    </w:p>
    <w:p w:rsidR="0078740D" w:rsidRPr="0078740D" w:rsidRDefault="0078740D" w:rsidP="0078740D">
      <w:pPr>
        <w:ind w:firstLine="709"/>
        <w:jc w:val="both"/>
        <w:rPr>
          <w:rFonts w:ascii="Times New Roman" w:hAnsi="Times New Roman" w:cs="Times New Roman"/>
          <w:color w:val="000000" w:themeColor="text1"/>
          <w:sz w:val="24"/>
          <w:szCs w:val="24"/>
        </w:rPr>
      </w:pPr>
    </w:p>
    <w:p w:rsidR="0078740D" w:rsidRPr="0078740D" w:rsidRDefault="0078740D" w:rsidP="0078740D">
      <w:pPr>
        <w:pStyle w:val="ConsPlusNormal"/>
        <w:ind w:firstLine="709"/>
        <w:jc w:val="both"/>
        <w:outlineLvl w:val="2"/>
        <w:rPr>
          <w:rFonts w:ascii="Times New Roman" w:hAnsi="Times New Roman" w:cs="Times New Roman"/>
          <w:b/>
          <w:color w:val="000000" w:themeColor="text1"/>
          <w:sz w:val="24"/>
          <w:szCs w:val="24"/>
        </w:rPr>
      </w:pPr>
      <w:r w:rsidRPr="0078740D">
        <w:rPr>
          <w:rFonts w:ascii="Times New Roman" w:hAnsi="Times New Roman" w:cs="Times New Roman"/>
          <w:b/>
          <w:color w:val="000000" w:themeColor="text1"/>
          <w:sz w:val="24"/>
          <w:szCs w:val="24"/>
        </w:rPr>
        <w:lastRenderedPageBreak/>
        <w:t>Результат предоставления муниципальной услуги</w:t>
      </w:r>
    </w:p>
    <w:p w:rsidR="0078740D" w:rsidRPr="0078740D" w:rsidRDefault="0078740D" w:rsidP="0078740D">
      <w:pPr>
        <w:autoSpaceDE w:val="0"/>
        <w:autoSpaceDN w:val="0"/>
        <w:adjustRightInd w:val="0"/>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12. Заявитель обращается в орган местного самоуправления с заявлением о предоставлении муниципальной услуги с целью:</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12.1. получения разрешения на производство земляных работ на территории муниципального образования Судьбодаровский сельсовет</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12.2. получение разрешения на производство земляных работ в связи с аварийно-восстановительными работами на территории муниципального образования Судьбодаровский сельсовет</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12.3. продления разрешения на право производства земляных работ на территории муниципального образования Судьбодаровский сельсовет</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12.4. закрытия разрешения на право производства земляных работ на территории муниципального образования Судьбодаровский сельсовет</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13.Результатом предоставления муниципальной услуги является:</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выдача разрешения на право производства земляных работ на территории муниципального образования Судьбодаровский сельсовет, оформленного в соответствии с формой в Приложении № 1 к настоящему административному регламенту;</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выдача решения на производство земляных работ в связи с аварийно-восстановительными работами на территории муниципального образования Судьбодаровский сельсовет</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proofErr w:type="gramStart"/>
      <w:r w:rsidRPr="0078740D">
        <w:rPr>
          <w:rFonts w:ascii="Times New Roman" w:hAnsi="Times New Roman" w:cs="Times New Roman"/>
          <w:color w:val="000000" w:themeColor="text1"/>
          <w:sz w:val="24"/>
          <w:szCs w:val="24"/>
        </w:rPr>
        <w:t>оформленного</w:t>
      </w:r>
      <w:proofErr w:type="gramEnd"/>
      <w:r w:rsidRPr="0078740D">
        <w:rPr>
          <w:rFonts w:ascii="Times New Roman" w:hAnsi="Times New Roman" w:cs="Times New Roman"/>
          <w:color w:val="000000" w:themeColor="text1"/>
          <w:sz w:val="24"/>
          <w:szCs w:val="24"/>
        </w:rPr>
        <w:t xml:space="preserve"> в соответствии с формой в Приложении № 1 к настоящему административному регламенту;</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выдача решения о продлении разрешения на право производства земляных работ на территории муниципального образования Судьбодаровский сельсовет</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выдача решения о закрытии разрешения на право производства земляных работ на территории муниципального образования Судьбодаровский сельсовет, оформленного в соответствии с формой в Приложении № 7 к настоящему административному регламенту;</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выдача решения об отказе в предоставлении муниципальной услуги, оформленного в соответствии с формой в Приложении № 2 к настоящему административному регламенту.</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Результатом предоставления муниципальной услуги не является реестровая запись.</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proofErr w:type="gramStart"/>
      <w:r w:rsidRPr="0078740D">
        <w:rPr>
          <w:rFonts w:ascii="Times New Roman" w:hAnsi="Times New Roman" w:cs="Times New Roman"/>
          <w:color w:val="000000" w:themeColor="text1"/>
          <w:sz w:val="24"/>
          <w:szCs w:val="24"/>
        </w:rPr>
        <w:lastRenderedPageBreak/>
        <w:t>Наименование информационной системы (в случае наличия), в которой фиксируется факт получения заявителем результата предоставления муниципальной услуги)</w:t>
      </w:r>
      <w:proofErr w:type="gramEnd"/>
    </w:p>
    <w:p w:rsidR="0078740D" w:rsidRPr="0078740D" w:rsidRDefault="0078740D" w:rsidP="0078740D">
      <w:pPr>
        <w:tabs>
          <w:tab w:val="left" w:pos="851"/>
        </w:tabs>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14. Способы получения результата предоставления муниципальной услуги, в которых фиксируются факт получения заявителем результата предоставления муниципальной услуги:</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1) в органе местного самоуправления;</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2) через МФЦ (при наличии соглашения о взаимодействии);</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3) в электронной форме с использованием Портала;</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15.Заявителю в качестве результата предоставления муниципальной услуги обеспечивается по его выбору возможность получения:</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а</w:t>
      </w:r>
      <w:proofErr w:type="gramStart"/>
      <w:r w:rsidRPr="0078740D">
        <w:rPr>
          <w:rFonts w:ascii="Times New Roman" w:hAnsi="Times New Roman" w:cs="Times New Roman"/>
          <w:color w:val="000000" w:themeColor="text1"/>
          <w:sz w:val="24"/>
          <w:szCs w:val="24"/>
        </w:rPr>
        <w:t>)э</w:t>
      </w:r>
      <w:proofErr w:type="gramEnd"/>
      <w:r w:rsidRPr="0078740D">
        <w:rPr>
          <w:rFonts w:ascii="Times New Roman" w:hAnsi="Times New Roman" w:cs="Times New Roman"/>
          <w:color w:val="000000" w:themeColor="text1"/>
          <w:sz w:val="24"/>
          <w:szCs w:val="24"/>
        </w:rPr>
        <w:t>лектронного документа, подписанного уполномоченным должностным лицом с использованием усиленной квалифицированной электронной подписи;</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б</w:t>
      </w:r>
      <w:proofErr w:type="gramStart"/>
      <w:r w:rsidRPr="0078740D">
        <w:rPr>
          <w:rFonts w:ascii="Times New Roman" w:hAnsi="Times New Roman" w:cs="Times New Roman"/>
          <w:color w:val="000000" w:themeColor="text1"/>
          <w:sz w:val="24"/>
          <w:szCs w:val="24"/>
        </w:rPr>
        <w:t>)д</w:t>
      </w:r>
      <w:proofErr w:type="gramEnd"/>
      <w:r w:rsidRPr="0078740D">
        <w:rPr>
          <w:rFonts w:ascii="Times New Roman" w:hAnsi="Times New Roman" w:cs="Times New Roman"/>
          <w:color w:val="000000" w:themeColor="text1"/>
          <w:sz w:val="24"/>
          <w:szCs w:val="24"/>
        </w:rPr>
        <w:t>окумента на бумажном носителе, подтверждающего содержание электронного документа, направленного органом (организацией), в многофункциональном центре (при наличии соглашения о взаимодействии);</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в</w:t>
      </w:r>
      <w:proofErr w:type="gramStart"/>
      <w:r w:rsidRPr="0078740D">
        <w:rPr>
          <w:rFonts w:ascii="Times New Roman" w:hAnsi="Times New Roman" w:cs="Times New Roman"/>
          <w:color w:val="000000" w:themeColor="text1"/>
          <w:sz w:val="24"/>
          <w:szCs w:val="24"/>
        </w:rPr>
        <w:t>)и</w:t>
      </w:r>
      <w:proofErr w:type="gramEnd"/>
      <w:r w:rsidRPr="0078740D">
        <w:rPr>
          <w:rFonts w:ascii="Times New Roman" w:hAnsi="Times New Roman" w:cs="Times New Roman"/>
          <w:color w:val="000000" w:themeColor="text1"/>
          <w:sz w:val="24"/>
          <w:szCs w:val="24"/>
        </w:rPr>
        <w:t>нформации из государственных информационных систем в случаях, предусмотренных законодательством Российской Федерации.</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16.Результат предоставления муниципальной услуги направляется заявителю с использованием Портала в форме электронного документа, подписанного уполномоченным должностным лицом с использованием усиленной квалифицированной электронной подписи (далее - ЭП).</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электронного документа в иные органы (организации).</w:t>
      </w:r>
    </w:p>
    <w:p w:rsidR="0078740D" w:rsidRPr="0078740D" w:rsidRDefault="0078740D" w:rsidP="0078740D">
      <w:pPr>
        <w:pStyle w:val="af0"/>
        <w:tabs>
          <w:tab w:val="left" w:pos="1366"/>
        </w:tabs>
        <w:ind w:firstLine="709"/>
        <w:jc w:val="both"/>
        <w:rPr>
          <w:lang w:val="ru-RU"/>
        </w:rPr>
      </w:pPr>
      <w:bookmarkStart w:id="268" w:name="bookmark313"/>
      <w:bookmarkEnd w:id="268"/>
      <w:r w:rsidRPr="0078740D">
        <w:rPr>
          <w:lang w:val="ru-RU"/>
        </w:rPr>
        <w:t>17. Заявитель уведомляется о ходе рассмотрения и готовности результата предоставления муниципальной услуги следующими способами:</w:t>
      </w:r>
    </w:p>
    <w:p w:rsidR="0078740D" w:rsidRPr="0078740D" w:rsidRDefault="0078740D" w:rsidP="0078740D">
      <w:pPr>
        <w:pStyle w:val="af0"/>
        <w:tabs>
          <w:tab w:val="left" w:pos="1534"/>
        </w:tabs>
        <w:ind w:firstLine="709"/>
        <w:jc w:val="both"/>
        <w:rPr>
          <w:lang w:val="ru-RU"/>
        </w:rPr>
      </w:pPr>
      <w:bookmarkStart w:id="269" w:name="bookmark314"/>
      <w:bookmarkEnd w:id="269"/>
      <w:r w:rsidRPr="0078740D">
        <w:rPr>
          <w:lang w:val="ru-RU"/>
        </w:rPr>
        <w:t>17.1. Через личный кабинет на Портале</w:t>
      </w:r>
      <w:ins w:id="270" w:author="Bogomolova, Olga" w:date="2022-05-06T10:13:00Z">
        <w:r w:rsidRPr="0078740D">
          <w:rPr>
            <w:lang w:val="ru-RU"/>
          </w:rPr>
          <w:t>.</w:t>
        </w:r>
      </w:ins>
      <w:bookmarkStart w:id="271" w:name="bookmark315"/>
      <w:bookmarkEnd w:id="271"/>
    </w:p>
    <w:p w:rsidR="0078740D" w:rsidRPr="0078740D" w:rsidRDefault="0078740D" w:rsidP="0078740D">
      <w:pPr>
        <w:pStyle w:val="af0"/>
        <w:tabs>
          <w:tab w:val="left" w:pos="1534"/>
        </w:tabs>
        <w:ind w:firstLine="709"/>
        <w:jc w:val="both"/>
        <w:rPr>
          <w:lang w:val="ru-RU"/>
        </w:rPr>
      </w:pPr>
      <w:r w:rsidRPr="0078740D">
        <w:rPr>
          <w:lang w:val="ru-RU"/>
        </w:rPr>
        <w:t>17.2. Заявитель может самостоятельно получить информацию о готовности результата предоставления муниципальной услуги посредством:</w:t>
      </w:r>
    </w:p>
    <w:p w:rsidR="0078740D" w:rsidRPr="0078740D" w:rsidRDefault="0078740D" w:rsidP="0078740D">
      <w:pPr>
        <w:pStyle w:val="af0"/>
        <w:ind w:firstLine="709"/>
        <w:jc w:val="both"/>
        <w:rPr>
          <w:lang w:val="ru-RU"/>
        </w:rPr>
      </w:pPr>
      <w:r w:rsidRPr="0078740D">
        <w:rPr>
          <w:rFonts w:eastAsiaTheme="minorEastAsia"/>
          <w:lang w:val="ru-RU"/>
        </w:rPr>
        <w:t xml:space="preserve">17.3. </w:t>
      </w:r>
      <w:r w:rsidRPr="0078740D">
        <w:rPr>
          <w:lang w:val="ru-RU"/>
        </w:rPr>
        <w:t>сервиса Портала «Узнать статус заявления»;</w:t>
      </w:r>
    </w:p>
    <w:p w:rsidR="0078740D" w:rsidRPr="0078740D" w:rsidRDefault="0078740D" w:rsidP="0078740D">
      <w:pPr>
        <w:pStyle w:val="af0"/>
        <w:ind w:firstLine="709"/>
        <w:jc w:val="both"/>
        <w:rPr>
          <w:lang w:val="ru-RU"/>
        </w:rPr>
      </w:pPr>
      <w:r w:rsidRPr="0078740D">
        <w:rPr>
          <w:rFonts w:eastAsiaTheme="minorEastAsia"/>
          <w:lang w:val="ru-RU"/>
        </w:rPr>
        <w:t xml:space="preserve">17.4. </w:t>
      </w:r>
      <w:r w:rsidRPr="0078740D">
        <w:rPr>
          <w:lang w:val="ru-RU"/>
        </w:rPr>
        <w:t>по телефону</w:t>
      </w:r>
      <w:r w:rsidRPr="0078740D">
        <w:rPr>
          <w:rFonts w:eastAsiaTheme="minorEastAsia"/>
          <w:lang w:val="ru-RU"/>
        </w:rPr>
        <w:t>.</w:t>
      </w:r>
    </w:p>
    <w:p w:rsidR="0078740D" w:rsidRPr="0078740D" w:rsidRDefault="0078740D" w:rsidP="0078740D">
      <w:pPr>
        <w:pStyle w:val="af0"/>
        <w:tabs>
          <w:tab w:val="left" w:pos="1352"/>
        </w:tabs>
        <w:ind w:firstLine="709"/>
        <w:jc w:val="both"/>
        <w:rPr>
          <w:lang w:val="ru-RU"/>
        </w:rPr>
      </w:pPr>
      <w:bookmarkStart w:id="272" w:name="bookmark316"/>
      <w:bookmarkEnd w:id="272"/>
      <w:r w:rsidRPr="0078740D">
        <w:rPr>
          <w:lang w:val="ru-RU"/>
        </w:rPr>
        <w:t>18. Способы получения результата муниципальной услуги:</w:t>
      </w:r>
    </w:p>
    <w:p w:rsidR="0078740D" w:rsidRPr="0078740D" w:rsidRDefault="0078740D" w:rsidP="0078740D">
      <w:pPr>
        <w:pStyle w:val="af0"/>
        <w:tabs>
          <w:tab w:val="left" w:pos="1549"/>
        </w:tabs>
        <w:ind w:firstLine="709"/>
        <w:jc w:val="both"/>
        <w:rPr>
          <w:lang w:val="ru-RU"/>
        </w:rPr>
      </w:pPr>
      <w:bookmarkStart w:id="273" w:name="bookmark317"/>
      <w:bookmarkEnd w:id="273"/>
      <w:r w:rsidRPr="0078740D">
        <w:rPr>
          <w:lang w:val="ru-RU"/>
        </w:rPr>
        <w:lastRenderedPageBreak/>
        <w:t>18.1. через Личный кабинет на Портале в форме электронного документа, подписанного усиленной электронной цифровой подписью уполномоченного должностного лица органа местного самоуправления.</w:t>
      </w:r>
    </w:p>
    <w:p w:rsidR="0078740D" w:rsidRPr="0078740D" w:rsidRDefault="0078740D" w:rsidP="0078740D">
      <w:pPr>
        <w:pStyle w:val="af0"/>
        <w:tabs>
          <w:tab w:val="left" w:pos="1549"/>
        </w:tabs>
        <w:ind w:firstLine="709"/>
        <w:jc w:val="both"/>
        <w:rPr>
          <w:lang w:val="ru-RU"/>
        </w:rPr>
      </w:pPr>
      <w:proofErr w:type="gramStart"/>
      <w:r w:rsidRPr="0078740D">
        <w:rPr>
          <w:lang w:val="ru-RU"/>
        </w:rPr>
        <w:t>18.2.заявителю обеспечена возможность получения результата предоставления муниципальной услуги на бумажном носителе при личном обращении в орган</w:t>
      </w:r>
      <w:r w:rsidRPr="0078740D">
        <w:rPr>
          <w:rFonts w:eastAsiaTheme="minorEastAsia"/>
          <w:spacing w:val="33"/>
          <w:lang w:val="ru-RU"/>
        </w:rPr>
        <w:t xml:space="preserve"> </w:t>
      </w:r>
      <w:r w:rsidRPr="0078740D">
        <w:rPr>
          <w:lang w:val="ru-RU"/>
        </w:rPr>
        <w:t>местного</w:t>
      </w:r>
      <w:r w:rsidRPr="0078740D">
        <w:rPr>
          <w:rFonts w:eastAsiaTheme="minorEastAsia"/>
          <w:spacing w:val="33"/>
          <w:lang w:val="ru-RU"/>
        </w:rPr>
        <w:t xml:space="preserve"> </w:t>
      </w:r>
      <w:r w:rsidRPr="0078740D">
        <w:rPr>
          <w:lang w:val="ru-RU"/>
        </w:rPr>
        <w:t>самоуправления, а также через</w:t>
      </w:r>
      <w:r w:rsidRPr="0078740D">
        <w:rPr>
          <w:rFonts w:eastAsiaTheme="minorEastAsia"/>
          <w:spacing w:val="63"/>
          <w:lang w:val="ru-RU"/>
        </w:rPr>
        <w:t xml:space="preserve"> </w:t>
      </w:r>
      <w:r w:rsidRPr="0078740D">
        <w:rPr>
          <w:lang w:val="ru-RU"/>
        </w:rPr>
        <w:t>многофункциональный</w:t>
      </w:r>
      <w:r w:rsidRPr="0078740D">
        <w:rPr>
          <w:rFonts w:eastAsiaTheme="minorEastAsia"/>
          <w:spacing w:val="63"/>
          <w:lang w:val="ru-RU"/>
        </w:rPr>
        <w:t xml:space="preserve"> </w:t>
      </w:r>
      <w:r w:rsidRPr="0078740D">
        <w:rPr>
          <w:lang w:val="ru-RU"/>
        </w:rPr>
        <w:t>центр</w:t>
      </w:r>
      <w:r w:rsidRPr="0078740D">
        <w:rPr>
          <w:rFonts w:eastAsiaTheme="minorEastAsia"/>
          <w:spacing w:val="63"/>
          <w:lang w:val="ru-RU"/>
        </w:rPr>
        <w:t xml:space="preserve"> </w:t>
      </w:r>
      <w:r w:rsidRPr="0078740D">
        <w:rPr>
          <w:lang w:val="ru-RU"/>
        </w:rPr>
        <w:t>в</w:t>
      </w:r>
      <w:r w:rsidRPr="0078740D">
        <w:rPr>
          <w:rFonts w:eastAsiaTheme="minorEastAsia"/>
          <w:spacing w:val="64"/>
          <w:lang w:val="ru-RU"/>
        </w:rPr>
        <w:t xml:space="preserve"> </w:t>
      </w:r>
      <w:r w:rsidRPr="0078740D">
        <w:rPr>
          <w:lang w:val="ru-RU"/>
        </w:rPr>
        <w:t>соответствии</w:t>
      </w:r>
      <w:r w:rsidRPr="0078740D">
        <w:rPr>
          <w:rFonts w:eastAsiaTheme="minorEastAsia"/>
          <w:spacing w:val="64"/>
          <w:lang w:val="ru-RU"/>
        </w:rPr>
        <w:t xml:space="preserve"> </w:t>
      </w:r>
      <w:r w:rsidRPr="0078740D">
        <w:rPr>
          <w:lang w:val="ru-RU"/>
        </w:rPr>
        <w:t>с</w:t>
      </w:r>
      <w:r w:rsidRPr="0078740D">
        <w:rPr>
          <w:rFonts w:eastAsiaTheme="minorEastAsia"/>
          <w:spacing w:val="63"/>
          <w:lang w:val="ru-RU"/>
        </w:rPr>
        <w:t xml:space="preserve"> </w:t>
      </w:r>
      <w:r w:rsidRPr="0078740D">
        <w:rPr>
          <w:lang w:val="ru-RU"/>
        </w:rPr>
        <w:t>соглашением</w:t>
      </w:r>
      <w:r w:rsidRPr="0078740D">
        <w:rPr>
          <w:rFonts w:eastAsiaTheme="minorEastAsia"/>
          <w:spacing w:val="64"/>
          <w:lang w:val="ru-RU"/>
        </w:rPr>
        <w:t xml:space="preserve"> </w:t>
      </w:r>
      <w:r w:rsidRPr="0078740D">
        <w:rPr>
          <w:lang w:val="ru-RU"/>
        </w:rPr>
        <w:t>о взаимодействии между многофункциональным центром и органом местного самоуправления, заключенным</w:t>
      </w:r>
      <w:r w:rsidRPr="0078740D">
        <w:rPr>
          <w:rFonts w:eastAsiaTheme="minorEastAsia"/>
          <w:spacing w:val="1"/>
          <w:lang w:val="ru-RU"/>
        </w:rPr>
        <w:t xml:space="preserve"> </w:t>
      </w:r>
      <w:r w:rsidRPr="0078740D">
        <w:rPr>
          <w:lang w:val="ru-RU"/>
        </w:rPr>
        <w:t>в</w:t>
      </w:r>
      <w:r w:rsidRPr="0078740D">
        <w:rPr>
          <w:rFonts w:eastAsiaTheme="minorEastAsia"/>
          <w:spacing w:val="9"/>
          <w:lang w:val="ru-RU"/>
        </w:rPr>
        <w:t xml:space="preserve"> </w:t>
      </w:r>
      <w:r w:rsidRPr="0078740D">
        <w:rPr>
          <w:lang w:val="ru-RU"/>
        </w:rPr>
        <w:t>соответствии</w:t>
      </w:r>
      <w:r w:rsidRPr="0078740D">
        <w:rPr>
          <w:rFonts w:eastAsiaTheme="minorEastAsia"/>
          <w:spacing w:val="9"/>
          <w:lang w:val="ru-RU"/>
        </w:rPr>
        <w:t xml:space="preserve"> </w:t>
      </w:r>
      <w:r w:rsidRPr="0078740D">
        <w:rPr>
          <w:lang w:val="ru-RU"/>
        </w:rPr>
        <w:t>с</w:t>
      </w:r>
      <w:r w:rsidRPr="0078740D">
        <w:rPr>
          <w:rFonts w:eastAsiaTheme="minorEastAsia"/>
          <w:spacing w:val="9"/>
          <w:lang w:val="ru-RU"/>
        </w:rPr>
        <w:t xml:space="preserve"> </w:t>
      </w:r>
      <w:r w:rsidRPr="0078740D">
        <w:rPr>
          <w:lang w:val="ru-RU"/>
        </w:rPr>
        <w:t>постановлением</w:t>
      </w:r>
      <w:r w:rsidRPr="0078740D">
        <w:rPr>
          <w:rFonts w:eastAsiaTheme="minorEastAsia"/>
          <w:spacing w:val="9"/>
          <w:lang w:val="ru-RU"/>
        </w:rPr>
        <w:t xml:space="preserve"> </w:t>
      </w:r>
      <w:r w:rsidRPr="0078740D">
        <w:rPr>
          <w:lang w:val="ru-RU"/>
        </w:rPr>
        <w:t>Правительства</w:t>
      </w:r>
      <w:r w:rsidRPr="0078740D">
        <w:rPr>
          <w:rFonts w:eastAsiaTheme="minorEastAsia"/>
          <w:spacing w:val="9"/>
          <w:lang w:val="ru-RU"/>
        </w:rPr>
        <w:t xml:space="preserve"> </w:t>
      </w:r>
      <w:r w:rsidRPr="0078740D">
        <w:rPr>
          <w:lang w:val="ru-RU"/>
        </w:rPr>
        <w:t>Российской</w:t>
      </w:r>
      <w:r w:rsidRPr="0078740D">
        <w:rPr>
          <w:rFonts w:eastAsiaTheme="minorEastAsia"/>
          <w:spacing w:val="9"/>
          <w:lang w:val="ru-RU"/>
        </w:rPr>
        <w:t xml:space="preserve"> </w:t>
      </w:r>
      <w:r w:rsidRPr="0078740D">
        <w:rPr>
          <w:lang w:val="ru-RU"/>
        </w:rPr>
        <w:t>Федерации</w:t>
      </w:r>
      <w:r w:rsidRPr="0078740D">
        <w:rPr>
          <w:rFonts w:eastAsiaTheme="minorEastAsia"/>
          <w:spacing w:val="9"/>
          <w:lang w:val="ru-RU"/>
        </w:rPr>
        <w:t xml:space="preserve"> </w:t>
      </w:r>
      <w:r w:rsidRPr="0078740D">
        <w:rPr>
          <w:lang w:val="ru-RU"/>
        </w:rPr>
        <w:t>от 27</w:t>
      </w:r>
      <w:r w:rsidRPr="0078740D">
        <w:rPr>
          <w:rFonts w:eastAsiaTheme="minorEastAsia"/>
          <w:spacing w:val="1"/>
          <w:lang w:val="ru-RU"/>
        </w:rPr>
        <w:t>.09.2</w:t>
      </w:r>
      <w:r w:rsidRPr="0078740D">
        <w:rPr>
          <w:lang w:val="ru-RU"/>
        </w:rPr>
        <w:t>011 №797</w:t>
      </w:r>
      <w:r w:rsidRPr="0078740D">
        <w:rPr>
          <w:rFonts w:eastAsiaTheme="minorEastAsia"/>
          <w:spacing w:val="1"/>
          <w:lang w:val="ru-RU"/>
        </w:rPr>
        <w:t xml:space="preserve"> </w:t>
      </w:r>
      <w:r w:rsidRPr="0078740D">
        <w:rPr>
          <w:lang w:val="ru-RU"/>
        </w:rPr>
        <w:t>«О</w:t>
      </w:r>
      <w:r w:rsidRPr="0078740D">
        <w:rPr>
          <w:rFonts w:eastAsiaTheme="minorEastAsia"/>
          <w:spacing w:val="71"/>
          <w:lang w:val="ru-RU"/>
        </w:rPr>
        <w:t xml:space="preserve"> </w:t>
      </w:r>
      <w:r w:rsidRPr="0078740D">
        <w:rPr>
          <w:lang w:val="ru-RU"/>
        </w:rPr>
        <w:t>взаимодействии</w:t>
      </w:r>
      <w:r w:rsidRPr="0078740D">
        <w:rPr>
          <w:rFonts w:eastAsiaTheme="minorEastAsia"/>
          <w:spacing w:val="71"/>
          <w:lang w:val="ru-RU"/>
        </w:rPr>
        <w:t xml:space="preserve"> </w:t>
      </w:r>
      <w:r w:rsidRPr="0078740D">
        <w:rPr>
          <w:lang w:val="ru-RU"/>
        </w:rPr>
        <w:t>между</w:t>
      </w:r>
      <w:r w:rsidRPr="0078740D">
        <w:rPr>
          <w:rFonts w:eastAsiaTheme="minorEastAsia"/>
          <w:spacing w:val="71"/>
          <w:lang w:val="ru-RU"/>
        </w:rPr>
        <w:t xml:space="preserve"> </w:t>
      </w:r>
      <w:r w:rsidRPr="0078740D">
        <w:rPr>
          <w:lang w:val="ru-RU"/>
        </w:rPr>
        <w:t>многофункциональными</w:t>
      </w:r>
      <w:r w:rsidRPr="0078740D">
        <w:rPr>
          <w:rFonts w:eastAsiaTheme="minorEastAsia"/>
          <w:spacing w:val="1"/>
          <w:lang w:val="ru-RU"/>
        </w:rPr>
        <w:t xml:space="preserve"> </w:t>
      </w:r>
      <w:r w:rsidRPr="0078740D">
        <w:rPr>
          <w:lang w:val="ru-RU"/>
        </w:rPr>
        <w:t xml:space="preserve">центрами предоставления государственных и муниципальных услуг </w:t>
      </w:r>
      <w:r w:rsidRPr="0078740D">
        <w:rPr>
          <w:rFonts w:eastAsiaTheme="minorEastAsia"/>
          <w:spacing w:val="-1"/>
          <w:lang w:val="ru-RU"/>
        </w:rPr>
        <w:t>и</w:t>
      </w:r>
      <w:r w:rsidRPr="0078740D">
        <w:rPr>
          <w:rFonts w:eastAsiaTheme="minorEastAsia"/>
          <w:spacing w:val="-67"/>
          <w:lang w:val="ru-RU"/>
        </w:rPr>
        <w:t xml:space="preserve"> </w:t>
      </w:r>
      <w:r w:rsidRPr="0078740D">
        <w:rPr>
          <w:lang w:val="ru-RU"/>
        </w:rPr>
        <w:t>федеральными</w:t>
      </w:r>
      <w:proofErr w:type="gramEnd"/>
      <w:r w:rsidRPr="0078740D">
        <w:rPr>
          <w:lang w:val="ru-RU"/>
        </w:rPr>
        <w:t xml:space="preserve"> органами исполнительной власти, органами государственных</w:t>
      </w:r>
      <w:r w:rsidRPr="0078740D">
        <w:rPr>
          <w:rFonts w:eastAsiaTheme="minorEastAsia"/>
          <w:spacing w:val="1"/>
          <w:lang w:val="ru-RU"/>
        </w:rPr>
        <w:t xml:space="preserve"> </w:t>
      </w:r>
      <w:r w:rsidRPr="0078740D">
        <w:rPr>
          <w:lang w:val="ru-RU"/>
        </w:rPr>
        <w:t>внебюджетных</w:t>
      </w:r>
      <w:r w:rsidRPr="0078740D">
        <w:rPr>
          <w:rFonts w:eastAsiaTheme="minorEastAsia"/>
          <w:spacing w:val="1"/>
          <w:lang w:val="ru-RU"/>
        </w:rPr>
        <w:t xml:space="preserve"> </w:t>
      </w:r>
      <w:r w:rsidRPr="0078740D">
        <w:rPr>
          <w:lang w:val="ru-RU"/>
        </w:rPr>
        <w:t>фондов, органами</w:t>
      </w:r>
      <w:r w:rsidRPr="0078740D">
        <w:rPr>
          <w:rFonts w:eastAsiaTheme="minorEastAsia"/>
          <w:spacing w:val="1"/>
          <w:lang w:val="ru-RU"/>
        </w:rPr>
        <w:t xml:space="preserve"> </w:t>
      </w:r>
      <w:r w:rsidRPr="0078740D">
        <w:rPr>
          <w:lang w:val="ru-RU"/>
        </w:rPr>
        <w:t>государственной</w:t>
      </w:r>
      <w:r w:rsidRPr="0078740D">
        <w:rPr>
          <w:rFonts w:eastAsiaTheme="minorEastAsia"/>
          <w:spacing w:val="1"/>
          <w:lang w:val="ru-RU"/>
        </w:rPr>
        <w:t xml:space="preserve"> </w:t>
      </w:r>
      <w:r w:rsidRPr="0078740D">
        <w:rPr>
          <w:lang w:val="ru-RU"/>
        </w:rPr>
        <w:t>власти</w:t>
      </w:r>
      <w:r w:rsidRPr="0078740D">
        <w:rPr>
          <w:rFonts w:eastAsiaTheme="minorEastAsia"/>
          <w:spacing w:val="1"/>
          <w:lang w:val="ru-RU"/>
        </w:rPr>
        <w:t xml:space="preserve"> </w:t>
      </w:r>
      <w:r w:rsidRPr="0078740D">
        <w:rPr>
          <w:lang w:val="ru-RU"/>
        </w:rPr>
        <w:t>субъектов</w:t>
      </w:r>
      <w:r w:rsidRPr="0078740D">
        <w:rPr>
          <w:rFonts w:eastAsiaTheme="minorEastAsia"/>
          <w:spacing w:val="1"/>
          <w:lang w:val="ru-RU"/>
        </w:rPr>
        <w:t xml:space="preserve"> </w:t>
      </w:r>
      <w:r w:rsidRPr="0078740D">
        <w:rPr>
          <w:lang w:val="ru-RU"/>
        </w:rPr>
        <w:t>Российской</w:t>
      </w:r>
      <w:r w:rsidRPr="0078740D">
        <w:rPr>
          <w:rFonts w:eastAsiaTheme="minorEastAsia"/>
          <w:spacing w:val="-67"/>
          <w:lang w:val="ru-RU"/>
        </w:rPr>
        <w:t xml:space="preserve"> </w:t>
      </w:r>
      <w:r w:rsidRPr="0078740D">
        <w:rPr>
          <w:lang w:val="ru-RU"/>
        </w:rPr>
        <w:t>Федерации, органами</w:t>
      </w:r>
      <w:r w:rsidRPr="0078740D">
        <w:rPr>
          <w:rFonts w:eastAsiaTheme="minorEastAsia"/>
          <w:spacing w:val="21"/>
          <w:lang w:val="ru-RU"/>
        </w:rPr>
        <w:t xml:space="preserve"> </w:t>
      </w:r>
      <w:r w:rsidRPr="0078740D">
        <w:rPr>
          <w:lang w:val="ru-RU"/>
        </w:rPr>
        <w:t>местного</w:t>
      </w:r>
      <w:r w:rsidRPr="0078740D">
        <w:rPr>
          <w:rFonts w:eastAsiaTheme="minorEastAsia"/>
          <w:spacing w:val="21"/>
          <w:lang w:val="ru-RU"/>
        </w:rPr>
        <w:t xml:space="preserve"> </w:t>
      </w:r>
      <w:r w:rsidRPr="0078740D">
        <w:rPr>
          <w:lang w:val="ru-RU"/>
        </w:rPr>
        <w:t>самоуправления»,</w:t>
      </w:r>
      <w:bookmarkStart w:id="274" w:name="bookmark318"/>
      <w:bookmarkEnd w:id="274"/>
    </w:p>
    <w:p w:rsidR="0078740D" w:rsidRPr="0078740D" w:rsidRDefault="0078740D" w:rsidP="0078740D">
      <w:pPr>
        <w:pStyle w:val="af0"/>
        <w:tabs>
          <w:tab w:val="left" w:pos="1549"/>
        </w:tabs>
        <w:ind w:firstLine="709"/>
        <w:jc w:val="both"/>
        <w:rPr>
          <w:lang w:val="ru-RU"/>
        </w:rPr>
      </w:pPr>
      <w:r w:rsidRPr="0078740D">
        <w:rPr>
          <w:lang w:val="ru-RU"/>
        </w:rPr>
        <w:t>18.3. Способ получения услуги определяется заявителем и указывается в заявлении.</w:t>
      </w:r>
    </w:p>
    <w:p w:rsidR="0078740D" w:rsidRPr="0078740D" w:rsidRDefault="0078740D" w:rsidP="0078740D">
      <w:pPr>
        <w:pStyle w:val="ConsPlusNormal"/>
        <w:ind w:firstLine="709"/>
        <w:jc w:val="both"/>
        <w:outlineLvl w:val="2"/>
        <w:rPr>
          <w:rFonts w:ascii="Times New Roman" w:hAnsi="Times New Roman" w:cs="Times New Roman"/>
          <w:b/>
          <w:color w:val="000000" w:themeColor="text1"/>
          <w:sz w:val="24"/>
          <w:szCs w:val="24"/>
        </w:rPr>
      </w:pPr>
    </w:p>
    <w:p w:rsidR="0078740D" w:rsidRPr="0078740D" w:rsidRDefault="0078740D" w:rsidP="0078740D">
      <w:pPr>
        <w:pStyle w:val="ConsPlusNormal"/>
        <w:ind w:firstLine="709"/>
        <w:jc w:val="both"/>
        <w:outlineLvl w:val="2"/>
        <w:rPr>
          <w:rFonts w:ascii="Times New Roman" w:hAnsi="Times New Roman" w:cs="Times New Roman"/>
          <w:b/>
          <w:color w:val="000000" w:themeColor="text1"/>
          <w:sz w:val="24"/>
          <w:szCs w:val="24"/>
        </w:rPr>
      </w:pPr>
      <w:r w:rsidRPr="0078740D">
        <w:rPr>
          <w:rFonts w:ascii="Times New Roman" w:hAnsi="Times New Roman" w:cs="Times New Roman"/>
          <w:b/>
          <w:color w:val="000000" w:themeColor="text1"/>
          <w:sz w:val="24"/>
          <w:szCs w:val="24"/>
        </w:rPr>
        <w:t>Срок предоставления муниципальной услуги</w:t>
      </w:r>
    </w:p>
    <w:p w:rsidR="0078740D" w:rsidRPr="0078740D" w:rsidRDefault="0078740D" w:rsidP="0078740D">
      <w:pPr>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19. Срок предоставления муниципальной услуги независимо от формы подачи заявления:</w:t>
      </w:r>
    </w:p>
    <w:p w:rsidR="0078740D" w:rsidRPr="0078740D" w:rsidRDefault="0078740D" w:rsidP="0078740D">
      <w:pPr>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по основаниям, указанным в пункте 12.1, 12.4 настоящего Административного регламента, составляет не более 10 рабочих дней со дня регистрации заявления в органе местного самоуправления;</w:t>
      </w:r>
    </w:p>
    <w:p w:rsidR="0078740D" w:rsidRPr="0078740D" w:rsidRDefault="0078740D" w:rsidP="0078740D">
      <w:pPr>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по основанию, указанному в пункте 12.2 настоящего Административного регламента, составляет не более 3 рабочих дней со дня регистрации заявления в органе местного самоуправления;</w:t>
      </w:r>
    </w:p>
    <w:p w:rsidR="0078740D" w:rsidRPr="0078740D" w:rsidRDefault="0078740D" w:rsidP="0078740D">
      <w:pPr>
        <w:pStyle w:val="af0"/>
        <w:tabs>
          <w:tab w:val="left" w:pos="1386"/>
        </w:tabs>
        <w:ind w:firstLine="709"/>
        <w:jc w:val="both"/>
        <w:rPr>
          <w:color w:val="000000" w:themeColor="text1"/>
          <w:lang w:val="ru-RU"/>
        </w:rPr>
      </w:pPr>
      <w:r w:rsidRPr="0078740D">
        <w:rPr>
          <w:color w:val="000000" w:themeColor="text1"/>
          <w:lang w:val="ru-RU"/>
        </w:rPr>
        <w:t>по основанию, указанному в пункте 12.3 настоящего Административного регламента, составляет не более 5 рабочих дней со дня регистрации заявления в органе местного самоуправления;</w:t>
      </w:r>
    </w:p>
    <w:p w:rsidR="0078740D" w:rsidRPr="0078740D" w:rsidRDefault="0078740D" w:rsidP="0078740D">
      <w:pPr>
        <w:pStyle w:val="ConsPlusNormal"/>
        <w:spacing w:before="12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 xml:space="preserve">19.1. Срок выдачи (направления) документов, являющихся результатом предоставления муниципальной услуги на Портале, - не позднее 1-го рабочего дня, следующего за днем истечения срока, установленного </w:t>
      </w:r>
      <w:r w:rsidRPr="0078740D">
        <w:rPr>
          <w:rFonts w:ascii="Times New Roman" w:hAnsi="Times New Roman" w:cs="Times New Roman"/>
          <w:sz w:val="24"/>
          <w:szCs w:val="24"/>
        </w:rPr>
        <w:t>пунктом 19</w:t>
      </w:r>
      <w:r w:rsidRPr="0078740D">
        <w:rPr>
          <w:rFonts w:ascii="Times New Roman" w:hAnsi="Times New Roman" w:cs="Times New Roman"/>
          <w:color w:val="000000" w:themeColor="text1"/>
          <w:sz w:val="24"/>
          <w:szCs w:val="24"/>
        </w:rPr>
        <w:t>.</w:t>
      </w:r>
    </w:p>
    <w:p w:rsidR="0078740D" w:rsidRPr="0078740D" w:rsidRDefault="0078740D" w:rsidP="0078740D">
      <w:pPr>
        <w:pStyle w:val="ConsPlusNormal"/>
        <w:spacing w:before="120"/>
        <w:ind w:firstLine="709"/>
        <w:jc w:val="both"/>
        <w:rPr>
          <w:rFonts w:ascii="Times New Roman" w:hAnsi="Times New Roman" w:cs="Times New Roman"/>
          <w:sz w:val="24"/>
          <w:szCs w:val="24"/>
        </w:rPr>
      </w:pPr>
      <w:r w:rsidRPr="0078740D">
        <w:rPr>
          <w:rFonts w:ascii="Times New Roman" w:hAnsi="Times New Roman" w:cs="Times New Roman"/>
          <w:color w:val="000000" w:themeColor="text1"/>
          <w:sz w:val="24"/>
          <w:szCs w:val="24"/>
        </w:rPr>
        <w:t>19.2. При наличии в заявлении указания о выдаче документа, являющегося результатом предоставления муниципальной услуги, через МФЦ (при наличии соглашения о взаимодействии) по месту представления заявления орган местного самоуправления обеспечивает передачу документа в МФЦ для выдачи заявителю не позднее 1-го рабочего дня, след</w:t>
      </w:r>
      <w:r w:rsidRPr="0078740D">
        <w:rPr>
          <w:rFonts w:ascii="Times New Roman" w:hAnsi="Times New Roman" w:cs="Times New Roman"/>
          <w:sz w:val="24"/>
          <w:szCs w:val="24"/>
        </w:rPr>
        <w:t xml:space="preserve">ующего за днем истечения срока, установленного </w:t>
      </w:r>
      <w:hyperlink w:anchor="P18" w:history="1">
        <w:r w:rsidRPr="0078740D">
          <w:rPr>
            <w:rStyle w:val="ad"/>
            <w:rFonts w:ascii="Times New Roman" w:hAnsi="Times New Roman" w:cs="Times New Roman"/>
            <w:sz w:val="24"/>
            <w:szCs w:val="24"/>
          </w:rPr>
          <w:t>пунктом</w:t>
        </w:r>
      </w:hyperlink>
      <w:r w:rsidRPr="0078740D">
        <w:rPr>
          <w:rStyle w:val="ad"/>
          <w:rFonts w:ascii="Times New Roman" w:hAnsi="Times New Roman" w:cs="Times New Roman"/>
          <w:sz w:val="24"/>
          <w:szCs w:val="24"/>
        </w:rPr>
        <w:t xml:space="preserve"> 19.</w:t>
      </w:r>
    </w:p>
    <w:p w:rsidR="0078740D" w:rsidRPr="0078740D" w:rsidRDefault="0078740D" w:rsidP="0078740D">
      <w:pPr>
        <w:pStyle w:val="ConsPlusNormal"/>
        <w:spacing w:before="120"/>
        <w:ind w:firstLine="709"/>
        <w:jc w:val="both"/>
        <w:rPr>
          <w:rFonts w:ascii="Times New Roman" w:hAnsi="Times New Roman" w:cs="Times New Roman"/>
          <w:sz w:val="24"/>
          <w:szCs w:val="24"/>
        </w:rPr>
      </w:pPr>
      <w:r w:rsidRPr="0078740D">
        <w:rPr>
          <w:rFonts w:ascii="Times New Roman" w:hAnsi="Times New Roman" w:cs="Times New Roman"/>
          <w:sz w:val="24"/>
          <w:szCs w:val="24"/>
        </w:rPr>
        <w:t xml:space="preserve">В случае представления заявления через МФЦ срок, указанный в </w:t>
      </w:r>
      <w:hyperlink w:anchor="P18" w:history="1">
        <w:r w:rsidRPr="0078740D">
          <w:rPr>
            <w:rStyle w:val="ad"/>
            <w:rFonts w:ascii="Times New Roman" w:hAnsi="Times New Roman" w:cs="Times New Roman"/>
            <w:sz w:val="24"/>
            <w:szCs w:val="24"/>
          </w:rPr>
          <w:t>пункте 1</w:t>
        </w:r>
      </w:hyperlink>
      <w:r w:rsidRPr="0078740D">
        <w:rPr>
          <w:rStyle w:val="ad"/>
          <w:rFonts w:ascii="Times New Roman" w:hAnsi="Times New Roman" w:cs="Times New Roman"/>
          <w:sz w:val="24"/>
          <w:szCs w:val="24"/>
        </w:rPr>
        <w:t>9</w:t>
      </w:r>
      <w:r w:rsidRPr="0078740D">
        <w:rPr>
          <w:rFonts w:ascii="Times New Roman" w:hAnsi="Times New Roman" w:cs="Times New Roman"/>
          <w:sz w:val="24"/>
          <w:szCs w:val="24"/>
        </w:rPr>
        <w:t>, исчисляется со дня передачи МФЦ заявления и документов в орган местного самоуправления.</w:t>
      </w:r>
    </w:p>
    <w:p w:rsidR="0078740D" w:rsidRPr="0078740D" w:rsidRDefault="0078740D" w:rsidP="0078740D">
      <w:pPr>
        <w:pStyle w:val="af0"/>
        <w:tabs>
          <w:tab w:val="left" w:pos="1257"/>
        </w:tabs>
        <w:ind w:firstLine="709"/>
        <w:jc w:val="both"/>
        <w:rPr>
          <w:lang w:val="ru-RU"/>
        </w:rPr>
      </w:pPr>
      <w:r w:rsidRPr="0078740D">
        <w:rPr>
          <w:lang w:val="ru-RU"/>
        </w:rPr>
        <w:t xml:space="preserve">19.3. 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органа местного </w:t>
      </w:r>
      <w:r w:rsidRPr="0078740D">
        <w:rPr>
          <w:lang w:val="ru-RU"/>
        </w:rPr>
        <w:lastRenderedPageBreak/>
        <w:t>самоуправления, проведение аварийно-восстановительных работ осуществляется незамедлительно с последующей подачей заявителями в течение суток с момента начала аварийно-восстановительных работ соответствующего заявления.</w:t>
      </w:r>
    </w:p>
    <w:p w:rsidR="0078740D" w:rsidRPr="0078740D" w:rsidRDefault="0078740D" w:rsidP="0078740D">
      <w:pPr>
        <w:pStyle w:val="af0"/>
        <w:tabs>
          <w:tab w:val="left" w:pos="709"/>
        </w:tabs>
        <w:ind w:firstLine="709"/>
        <w:jc w:val="both"/>
        <w:rPr>
          <w:lang w:val="ru-RU"/>
        </w:rPr>
      </w:pPr>
      <w:r w:rsidRPr="0078740D">
        <w:rPr>
          <w:lang w:val="ru-RU"/>
        </w:rPr>
        <w:t>19.4.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78740D" w:rsidRPr="0078740D" w:rsidRDefault="0078740D" w:rsidP="0078740D">
      <w:pPr>
        <w:pStyle w:val="af0"/>
        <w:tabs>
          <w:tab w:val="left" w:pos="1386"/>
        </w:tabs>
        <w:ind w:firstLine="709"/>
        <w:jc w:val="both"/>
        <w:rPr>
          <w:lang w:val="ru-RU"/>
        </w:rPr>
      </w:pPr>
      <w:r w:rsidRPr="0078740D">
        <w:rPr>
          <w:lang w:val="ru-RU"/>
        </w:rPr>
        <w:t>19.5. 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78740D" w:rsidRPr="0078740D" w:rsidRDefault="0078740D" w:rsidP="0078740D">
      <w:pPr>
        <w:pStyle w:val="af0"/>
        <w:tabs>
          <w:tab w:val="left" w:pos="1257"/>
        </w:tabs>
        <w:ind w:firstLine="709"/>
        <w:contextualSpacing/>
        <w:jc w:val="both"/>
        <w:rPr>
          <w:lang w:val="ru-RU"/>
        </w:rPr>
      </w:pPr>
      <w:r w:rsidRPr="0078740D">
        <w:rPr>
          <w:lang w:val="ru-RU"/>
        </w:rPr>
        <w:t>19.6. 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78740D" w:rsidRPr="0078740D" w:rsidRDefault="0078740D" w:rsidP="0078740D">
      <w:pPr>
        <w:pStyle w:val="af0"/>
        <w:tabs>
          <w:tab w:val="left" w:pos="1276"/>
        </w:tabs>
        <w:ind w:firstLine="709"/>
        <w:contextualSpacing/>
        <w:jc w:val="both"/>
        <w:rPr>
          <w:lang w:val="ru-RU"/>
        </w:rPr>
      </w:pPr>
      <w:r w:rsidRPr="0078740D">
        <w:rPr>
          <w:lang w:val="ru-RU"/>
        </w:rPr>
        <w:t>19.6.1.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78740D" w:rsidRPr="0078740D" w:rsidRDefault="0078740D" w:rsidP="0078740D">
      <w:pPr>
        <w:pStyle w:val="af0"/>
        <w:tabs>
          <w:tab w:val="left" w:pos="1392"/>
        </w:tabs>
        <w:ind w:firstLine="709"/>
        <w:jc w:val="both"/>
        <w:rPr>
          <w:lang w:val="ru-RU"/>
        </w:rPr>
      </w:pPr>
      <w:r w:rsidRPr="0078740D">
        <w:rPr>
          <w:lang w:val="ru-RU"/>
        </w:rPr>
        <w:t>19.6.2.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78740D" w:rsidRPr="0078740D" w:rsidRDefault="0078740D" w:rsidP="0078740D">
      <w:pPr>
        <w:pStyle w:val="af0"/>
        <w:tabs>
          <w:tab w:val="left" w:pos="1762"/>
        </w:tabs>
        <w:ind w:firstLine="709"/>
        <w:jc w:val="both"/>
        <w:rPr>
          <w:lang w:val="ru-RU"/>
        </w:rPr>
      </w:pPr>
      <w:r w:rsidRPr="0078740D">
        <w:rPr>
          <w:lang w:val="ru-RU"/>
        </w:rPr>
        <w:t>19.6.3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78740D" w:rsidRPr="0078740D" w:rsidRDefault="0078740D" w:rsidP="0078740D">
      <w:pPr>
        <w:pStyle w:val="af0"/>
        <w:ind w:firstLine="709"/>
        <w:jc w:val="both"/>
        <w:rPr>
          <w:lang w:val="ru-RU"/>
        </w:rPr>
      </w:pPr>
      <w:r w:rsidRPr="0078740D">
        <w:rPr>
          <w:lang w:val="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78740D" w:rsidRPr="0078740D" w:rsidRDefault="0078740D" w:rsidP="0078740D">
      <w:pPr>
        <w:pStyle w:val="af0"/>
        <w:ind w:firstLine="709"/>
        <w:jc w:val="both"/>
        <w:rPr>
          <w:lang w:val="ru-RU"/>
        </w:rPr>
      </w:pPr>
      <w:r w:rsidRPr="0078740D">
        <w:rPr>
          <w:lang w:val="ru-RU"/>
        </w:rPr>
        <w:t>19.7. Приостановление срока предоставления муниципальной услуги не предусмотрено.</w:t>
      </w:r>
    </w:p>
    <w:p w:rsidR="0078740D" w:rsidRPr="0078740D" w:rsidRDefault="0078740D" w:rsidP="0078740D">
      <w:pPr>
        <w:ind w:firstLine="709"/>
        <w:jc w:val="both"/>
        <w:rPr>
          <w:rFonts w:ascii="Times New Roman" w:hAnsi="Times New Roman" w:cs="Times New Roman"/>
          <w:sz w:val="24"/>
          <w:szCs w:val="24"/>
        </w:rPr>
      </w:pPr>
      <w:r w:rsidRPr="0078740D">
        <w:rPr>
          <w:rFonts w:ascii="Times New Roman" w:hAnsi="Times New Roman" w:cs="Times New Roman"/>
          <w:sz w:val="24"/>
          <w:szCs w:val="24"/>
        </w:rPr>
        <w:t>19.8.Направление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78740D" w:rsidRPr="0078740D" w:rsidRDefault="0078740D" w:rsidP="0078740D">
      <w:pPr>
        <w:ind w:firstLine="709"/>
        <w:jc w:val="both"/>
        <w:rPr>
          <w:rFonts w:ascii="Times New Roman" w:hAnsi="Times New Roman" w:cs="Times New Roman"/>
          <w:sz w:val="24"/>
          <w:szCs w:val="24"/>
        </w:rPr>
      </w:pPr>
    </w:p>
    <w:p w:rsidR="0078740D" w:rsidRPr="0078740D" w:rsidRDefault="0078740D" w:rsidP="0078740D">
      <w:pPr>
        <w:pStyle w:val="ConsPlusNormal"/>
        <w:ind w:firstLine="709"/>
        <w:jc w:val="both"/>
        <w:rPr>
          <w:rFonts w:ascii="Times New Roman" w:hAnsi="Times New Roman" w:cs="Times New Roman"/>
          <w:b/>
          <w:color w:val="22272F"/>
          <w:sz w:val="24"/>
          <w:szCs w:val="24"/>
          <w:shd w:val="clear" w:color="auto" w:fill="FFFFFF"/>
        </w:rPr>
      </w:pPr>
      <w:r w:rsidRPr="0078740D">
        <w:rPr>
          <w:rFonts w:ascii="Times New Roman" w:hAnsi="Times New Roman" w:cs="Times New Roman"/>
          <w:b/>
          <w:color w:val="22272F"/>
          <w:sz w:val="24"/>
          <w:szCs w:val="24"/>
          <w:shd w:val="clear" w:color="auto" w:fill="FFFFFF"/>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20.Перечень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 размещены на официальном сайте органа местного самоуправления: Судьбодаровка</w:t>
      </w:r>
      <w:proofErr w:type="gramStart"/>
      <w:r w:rsidRPr="0078740D">
        <w:rPr>
          <w:rFonts w:ascii="Times New Roman" w:hAnsi="Times New Roman" w:cs="Times New Roman"/>
          <w:sz w:val="24"/>
          <w:szCs w:val="24"/>
        </w:rPr>
        <w:t>.р</w:t>
      </w:r>
      <w:proofErr w:type="gramEnd"/>
      <w:r w:rsidRPr="0078740D">
        <w:rPr>
          <w:rFonts w:ascii="Times New Roman" w:hAnsi="Times New Roman" w:cs="Times New Roman"/>
          <w:sz w:val="24"/>
          <w:szCs w:val="24"/>
        </w:rPr>
        <w:t>ф в сети «Интернет», а также на Портале.</w:t>
      </w:r>
    </w:p>
    <w:p w:rsidR="0078740D" w:rsidRPr="0078740D" w:rsidRDefault="0078740D" w:rsidP="0078740D">
      <w:pPr>
        <w:pStyle w:val="ConsPlusNormal"/>
        <w:ind w:firstLine="709"/>
        <w:jc w:val="both"/>
        <w:outlineLvl w:val="2"/>
        <w:rPr>
          <w:rFonts w:ascii="Times New Roman" w:hAnsi="Times New Roman" w:cs="Times New Roman"/>
          <w:b/>
          <w:i/>
          <w:sz w:val="24"/>
          <w:szCs w:val="24"/>
        </w:rPr>
      </w:pPr>
    </w:p>
    <w:p w:rsidR="0078740D" w:rsidRPr="0078740D" w:rsidRDefault="0078740D" w:rsidP="0078740D">
      <w:pPr>
        <w:pStyle w:val="ConsPlusNormal"/>
        <w:ind w:firstLine="709"/>
        <w:jc w:val="both"/>
        <w:outlineLvl w:val="2"/>
        <w:rPr>
          <w:rFonts w:ascii="Times New Roman" w:hAnsi="Times New Roman" w:cs="Times New Roman"/>
          <w:b/>
          <w:sz w:val="24"/>
          <w:szCs w:val="24"/>
        </w:rPr>
      </w:pPr>
      <w:r w:rsidRPr="0078740D">
        <w:rPr>
          <w:rFonts w:ascii="Times New Roman" w:hAnsi="Times New Roman" w:cs="Times New Roman"/>
          <w:b/>
          <w:sz w:val="24"/>
          <w:szCs w:val="24"/>
        </w:rPr>
        <w:lastRenderedPageBreak/>
        <w:t>Исчерпывающий перечень документов, необходимых для предоставления муниципальной услуги</w:t>
      </w:r>
    </w:p>
    <w:p w:rsidR="0078740D" w:rsidRPr="0078740D" w:rsidRDefault="0078740D" w:rsidP="0078740D">
      <w:pPr>
        <w:autoSpaceDE w:val="0"/>
        <w:autoSpaceDN w:val="0"/>
        <w:adjustRightInd w:val="0"/>
        <w:ind w:firstLine="709"/>
        <w:jc w:val="both"/>
        <w:rPr>
          <w:rFonts w:ascii="Times New Roman" w:hAnsi="Times New Roman" w:cs="Times New Roman"/>
          <w:sz w:val="24"/>
          <w:szCs w:val="24"/>
        </w:rPr>
      </w:pPr>
      <w:r w:rsidRPr="0078740D">
        <w:rPr>
          <w:rFonts w:ascii="Times New Roman" w:hAnsi="Times New Roman" w:cs="Times New Roman"/>
          <w:sz w:val="24"/>
          <w:szCs w:val="24"/>
        </w:rPr>
        <w:t>21. Для получения муниципальной услуги независимо от категории и основания для обращения заявитель (представитель заявителя) должен самостоятельно предоставить следующий перечень документов:</w:t>
      </w:r>
    </w:p>
    <w:p w:rsidR="0078740D" w:rsidRPr="0078740D" w:rsidRDefault="0078740D" w:rsidP="0078740D">
      <w:pPr>
        <w:pStyle w:val="af0"/>
        <w:tabs>
          <w:tab w:val="left" w:pos="1046"/>
        </w:tabs>
        <w:ind w:firstLine="709"/>
        <w:jc w:val="both"/>
        <w:rPr>
          <w:lang w:val="ru-RU"/>
        </w:rPr>
      </w:pPr>
      <w:r w:rsidRPr="0078740D">
        <w:rPr>
          <w:rFonts w:eastAsiaTheme="minorEastAsia"/>
          <w:shd w:val="clear" w:color="auto" w:fill="FFFFFF"/>
          <w:lang w:val="ru-RU"/>
        </w:rPr>
        <w:t>а)</w:t>
      </w:r>
      <w:r w:rsidRPr="0078740D">
        <w:rPr>
          <w:lang w:val="ru-RU"/>
        </w:rPr>
        <w:t xml:space="preserve"> документ, удостоверяющий личность заявителя. В случае направления заявления посредством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78740D">
        <w:rPr>
          <w:lang w:val="ru-RU"/>
        </w:rPr>
        <w:t>ии и ау</w:t>
      </w:r>
      <w:proofErr w:type="gramEnd"/>
      <w:r w:rsidRPr="0078740D">
        <w:rPr>
          <w:lang w:val="ru-RU"/>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Портала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в) гарантийное письмо по восстановлению покрытия;</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78740D" w:rsidRPr="0078740D" w:rsidRDefault="0078740D" w:rsidP="0078740D">
      <w:pPr>
        <w:pStyle w:val="afffffa"/>
        <w:ind w:firstLine="709"/>
        <w:jc w:val="both"/>
        <w:rPr>
          <w:rFonts w:ascii="Times New Roman" w:hAnsi="Times New Roman" w:cs="Times New Roman"/>
          <w:color w:val="000000" w:themeColor="text1"/>
          <w:sz w:val="24"/>
          <w:szCs w:val="24"/>
        </w:rPr>
      </w:pPr>
      <w:r w:rsidRPr="0078740D">
        <w:rPr>
          <w:rFonts w:ascii="Times New Roman" w:hAnsi="Times New Roman" w:cs="Times New Roman"/>
          <w:sz w:val="24"/>
          <w:szCs w:val="24"/>
        </w:rPr>
        <w:t>д) договор на проведение работ, в случае если работы будут проводиться подрядной организацией.</w:t>
      </w:r>
    </w:p>
    <w:p w:rsidR="0078740D" w:rsidRPr="0078740D" w:rsidRDefault="0078740D" w:rsidP="0078740D">
      <w:pPr>
        <w:pStyle w:val="af0"/>
        <w:tabs>
          <w:tab w:val="left" w:pos="709"/>
        </w:tabs>
        <w:ind w:firstLine="709"/>
        <w:jc w:val="both"/>
        <w:rPr>
          <w:color w:val="000000" w:themeColor="text1"/>
          <w:lang w:val="ru-RU"/>
        </w:rPr>
      </w:pPr>
      <w:r w:rsidRPr="0078740D">
        <w:rPr>
          <w:color w:val="000000" w:themeColor="text1"/>
          <w:lang w:val="ru-RU"/>
        </w:rPr>
        <w:t>21.1.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78740D" w:rsidRPr="0078740D" w:rsidRDefault="0078740D" w:rsidP="0078740D">
      <w:pPr>
        <w:pStyle w:val="af0"/>
        <w:tabs>
          <w:tab w:val="left" w:pos="709"/>
        </w:tabs>
        <w:ind w:firstLine="709"/>
        <w:jc w:val="both"/>
        <w:rPr>
          <w:color w:val="000000" w:themeColor="text1"/>
          <w:lang w:val="ru-RU"/>
        </w:rPr>
      </w:pPr>
      <w:r w:rsidRPr="0078740D">
        <w:rPr>
          <w:color w:val="000000" w:themeColor="text1"/>
          <w:lang w:val="ru-RU"/>
        </w:rPr>
        <w:t>21.2. При обращении по основанию, указанному в пункте 12.1 настоящего Административного регламента:</w:t>
      </w:r>
    </w:p>
    <w:p w:rsidR="0078740D" w:rsidRPr="0078740D" w:rsidRDefault="0078740D" w:rsidP="0078740D">
      <w:pPr>
        <w:pStyle w:val="af0"/>
        <w:tabs>
          <w:tab w:val="left" w:pos="1056"/>
        </w:tabs>
        <w:ind w:firstLine="709"/>
        <w:jc w:val="both"/>
        <w:rPr>
          <w:lang w:val="ru-RU"/>
        </w:rPr>
      </w:pPr>
      <w:r w:rsidRPr="0078740D">
        <w:rPr>
          <w:color w:val="000000" w:themeColor="text1"/>
          <w:lang w:val="ru-RU"/>
        </w:rPr>
        <w:t>а)</w:t>
      </w:r>
      <w:r w:rsidRPr="0078740D">
        <w:rPr>
          <w:color w:val="000000" w:themeColor="text1"/>
          <w:lang w:val="ru-RU"/>
        </w:rPr>
        <w:tab/>
        <w:t xml:space="preserve">заявление о предоставлении муниципальной услуги. В случае направления заявления посредством Портала формирование заявления </w:t>
      </w:r>
      <w:r w:rsidRPr="0078740D">
        <w:rPr>
          <w:lang w:val="ru-RU"/>
        </w:rPr>
        <w:t>осуществляется посредством заполнения интерактивной формы на Портале без необходимости дополнительной подачи заявления в какой-либо иной форме.</w:t>
      </w:r>
    </w:p>
    <w:p w:rsidR="0078740D" w:rsidRPr="0078740D" w:rsidRDefault="0078740D" w:rsidP="0078740D">
      <w:pPr>
        <w:pStyle w:val="af0"/>
        <w:tabs>
          <w:tab w:val="left" w:pos="1056"/>
        </w:tabs>
        <w:ind w:firstLine="709"/>
        <w:jc w:val="both"/>
        <w:rPr>
          <w:lang w:val="ru-RU"/>
        </w:rPr>
      </w:pPr>
      <w:r w:rsidRPr="0078740D">
        <w:rPr>
          <w:lang w:val="ru-RU"/>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Портале; на бумажном носителе в виде распечатанного экземпляра электронного документа в органе местного самоуправления, многофункциональном центре; на бумажном носителе в органе местного самоуправления, многофункциональном центре.</w:t>
      </w:r>
    </w:p>
    <w:p w:rsidR="0078740D" w:rsidRPr="0078740D" w:rsidRDefault="0078740D" w:rsidP="0078740D">
      <w:pPr>
        <w:pStyle w:val="af0"/>
        <w:tabs>
          <w:tab w:val="left" w:pos="1066"/>
        </w:tabs>
        <w:ind w:firstLine="709"/>
        <w:jc w:val="both"/>
        <w:rPr>
          <w:lang w:val="ru-RU"/>
        </w:rPr>
      </w:pPr>
      <w:r w:rsidRPr="0078740D">
        <w:rPr>
          <w:lang w:val="ru-RU"/>
        </w:rPr>
        <w:t>б)</w:t>
      </w:r>
      <w:r w:rsidRPr="0078740D">
        <w:rPr>
          <w:lang w:val="ru-RU"/>
        </w:rPr>
        <w:tab/>
        <w:t>проект производства работ (вариант оформления представлен в Приложении № 5 к настоящему административному регламенту), который содержит:</w:t>
      </w:r>
    </w:p>
    <w:p w:rsidR="0078740D" w:rsidRPr="0078740D" w:rsidRDefault="0078740D" w:rsidP="0078740D">
      <w:pPr>
        <w:pStyle w:val="af0"/>
        <w:tabs>
          <w:tab w:val="left" w:pos="972"/>
        </w:tabs>
        <w:ind w:firstLine="709"/>
        <w:jc w:val="both"/>
        <w:rPr>
          <w:lang w:val="ru-RU"/>
        </w:rPr>
      </w:pPr>
      <w:r w:rsidRPr="0078740D">
        <w:rPr>
          <w:lang w:val="ru-RU"/>
        </w:rPr>
        <w:lastRenderedPageBreak/>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78740D" w:rsidRPr="0078740D" w:rsidRDefault="0078740D" w:rsidP="0078740D">
      <w:pPr>
        <w:pStyle w:val="af0"/>
        <w:tabs>
          <w:tab w:val="left" w:pos="972"/>
        </w:tabs>
        <w:ind w:firstLine="709"/>
        <w:jc w:val="both"/>
        <w:rPr>
          <w:lang w:val="ru-RU"/>
        </w:rPr>
      </w:pPr>
      <w:r w:rsidRPr="0078740D">
        <w:rPr>
          <w:lang w:val="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8740D" w:rsidRPr="0078740D" w:rsidRDefault="0078740D" w:rsidP="0078740D">
      <w:pPr>
        <w:pStyle w:val="af0"/>
        <w:ind w:firstLine="709"/>
        <w:jc w:val="both"/>
        <w:rPr>
          <w:lang w:val="ru-RU"/>
        </w:rPr>
      </w:pPr>
      <w:r w:rsidRPr="0078740D">
        <w:rPr>
          <w:lang w:val="ru-RU"/>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w:t>
      </w:r>
    </w:p>
    <w:p w:rsidR="0078740D" w:rsidRPr="0078740D" w:rsidRDefault="0078740D" w:rsidP="0078740D">
      <w:pPr>
        <w:pStyle w:val="af0"/>
        <w:ind w:firstLine="709"/>
        <w:jc w:val="both"/>
        <w:rPr>
          <w:lang w:val="ru-RU"/>
        </w:rPr>
      </w:pPr>
      <w:r w:rsidRPr="0078740D">
        <w:rPr>
          <w:lang w:val="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8740D" w:rsidRPr="0078740D" w:rsidRDefault="0078740D" w:rsidP="0078740D">
      <w:pPr>
        <w:pStyle w:val="af0"/>
        <w:ind w:firstLine="709"/>
        <w:jc w:val="both"/>
        <w:rPr>
          <w:lang w:val="ru-RU"/>
        </w:rPr>
      </w:pPr>
      <w:r w:rsidRPr="0078740D">
        <w:rPr>
          <w:lang w:val="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p>
    <w:p w:rsidR="0078740D" w:rsidRPr="0078740D" w:rsidRDefault="0078740D" w:rsidP="0078740D">
      <w:pPr>
        <w:pStyle w:val="af0"/>
        <w:ind w:firstLine="709"/>
        <w:jc w:val="both"/>
        <w:rPr>
          <w:lang w:val="ru-RU"/>
        </w:rPr>
      </w:pPr>
      <w:r w:rsidRPr="0078740D">
        <w:rPr>
          <w:lang w:val="ru-RU"/>
        </w:rPr>
        <w:t xml:space="preserve"> 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rsidR="0078740D" w:rsidRPr="0078740D" w:rsidRDefault="0078740D" w:rsidP="0078740D">
      <w:pPr>
        <w:pStyle w:val="af0"/>
        <w:tabs>
          <w:tab w:val="left" w:pos="1055"/>
        </w:tabs>
        <w:ind w:firstLine="709"/>
        <w:jc w:val="both"/>
        <w:rPr>
          <w:lang w:val="ru-RU"/>
        </w:rPr>
      </w:pPr>
      <w:r w:rsidRPr="0078740D">
        <w:rPr>
          <w:lang w:val="ru-RU"/>
        </w:rPr>
        <w:t>в</w:t>
      </w:r>
      <w:proofErr w:type="gramStart"/>
      <w:r w:rsidRPr="0078740D">
        <w:rPr>
          <w:lang w:val="ru-RU"/>
        </w:rPr>
        <w:t>)к</w:t>
      </w:r>
      <w:proofErr w:type="gramEnd"/>
      <w:r w:rsidRPr="0078740D">
        <w:rPr>
          <w:lang w:val="ru-RU"/>
        </w:rPr>
        <w:t>алендарный график производства работ (образец представлен в Приложении № 5 к настоящему Административному регламенту).</w:t>
      </w:r>
    </w:p>
    <w:p w:rsidR="0078740D" w:rsidRPr="0078740D" w:rsidRDefault="0078740D" w:rsidP="0078740D">
      <w:pPr>
        <w:pStyle w:val="af0"/>
        <w:ind w:firstLine="709"/>
        <w:jc w:val="both"/>
        <w:rPr>
          <w:lang w:val="ru-RU"/>
        </w:rPr>
      </w:pPr>
      <w:r w:rsidRPr="0078740D">
        <w:rPr>
          <w:lang w:val="ru-RU"/>
        </w:rPr>
        <w:t xml:space="preserve">Не 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w:t>
      </w:r>
      <w:r w:rsidRPr="0078740D">
        <w:rPr>
          <w:rFonts w:eastAsiaTheme="minorEastAsia"/>
          <w:lang w:val="ru-RU"/>
        </w:rPr>
        <w:t>отказа в предоставлении муниципальной услуги по основанию, указанному в пункте</w:t>
      </w:r>
      <w:r w:rsidRPr="0078740D">
        <w:rPr>
          <w:lang w:val="ru-RU"/>
        </w:rPr>
        <w:t xml:space="preserve"> 12.1.3 настоящего Административного регламента;</w:t>
      </w:r>
    </w:p>
    <w:p w:rsidR="0078740D" w:rsidRPr="0078740D" w:rsidRDefault="0078740D" w:rsidP="0078740D">
      <w:pPr>
        <w:pStyle w:val="af0"/>
        <w:tabs>
          <w:tab w:val="left" w:pos="1118"/>
        </w:tabs>
        <w:ind w:firstLine="709"/>
        <w:jc w:val="both"/>
        <w:rPr>
          <w:lang w:val="ru-RU"/>
        </w:rPr>
      </w:pPr>
      <w:r w:rsidRPr="0078740D">
        <w:rPr>
          <w:lang w:val="ru-RU"/>
        </w:rPr>
        <w:t>г</w:t>
      </w:r>
      <w:proofErr w:type="gramStart"/>
      <w:r w:rsidRPr="0078740D">
        <w:rPr>
          <w:lang w:val="ru-RU"/>
        </w:rPr>
        <w:t>)д</w:t>
      </w:r>
      <w:proofErr w:type="gramEnd"/>
      <w:r w:rsidRPr="0078740D">
        <w:rPr>
          <w:lang w:val="ru-RU"/>
        </w:rPr>
        <w:t>оговор о подключении (технологическом присоединении) объектов к сетям инженерно-</w:t>
      </w:r>
      <w:r w:rsidRPr="0078740D">
        <w:rPr>
          <w:lang w:val="ru-RU"/>
        </w:rPr>
        <w:softHyphen/>
        <w:t>технического обеспечения или технические условия на подключение к сетям инженерно-</w:t>
      </w:r>
      <w:r w:rsidRPr="0078740D">
        <w:rPr>
          <w:lang w:val="ru-RU"/>
        </w:rPr>
        <w:softHyphen/>
        <w:t>технического обеспечения (при подключении к сетям инженерно-технического обеспечения);</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lastRenderedPageBreak/>
        <w:t>д</w:t>
      </w:r>
      <w:proofErr w:type="gramStart"/>
      <w:r w:rsidRPr="0078740D">
        <w:rPr>
          <w:rFonts w:ascii="Times New Roman" w:hAnsi="Times New Roman" w:cs="Times New Roman"/>
          <w:sz w:val="24"/>
          <w:szCs w:val="24"/>
        </w:rPr>
        <w:t>)п</w:t>
      </w:r>
      <w:proofErr w:type="gramEnd"/>
      <w:r w:rsidRPr="0078740D">
        <w:rPr>
          <w:rFonts w:ascii="Times New Roman" w:hAnsi="Times New Roman" w:cs="Times New Roman"/>
          <w:sz w:val="24"/>
          <w:szCs w:val="24"/>
        </w:rPr>
        <w:t>равоустанавливающие документы на объект недвижимости (права на который не зарегистрированы в Едином государственном реестре недвижимости).</w:t>
      </w:r>
    </w:p>
    <w:p w:rsidR="0078740D" w:rsidRPr="0078740D" w:rsidRDefault="0078740D" w:rsidP="0078740D">
      <w:pPr>
        <w:pStyle w:val="af0"/>
        <w:tabs>
          <w:tab w:val="left" w:pos="709"/>
        </w:tabs>
        <w:ind w:firstLine="709"/>
        <w:jc w:val="both"/>
        <w:rPr>
          <w:lang w:val="ru-RU"/>
        </w:rPr>
      </w:pPr>
      <w:r w:rsidRPr="0078740D">
        <w:rPr>
          <w:lang w:val="ru-RU"/>
        </w:rPr>
        <w:t>22. При обращении по основанию, указанному в пункте 12.2 настоящего Административного регламента:</w:t>
      </w:r>
    </w:p>
    <w:p w:rsidR="0078740D" w:rsidRPr="0078740D" w:rsidRDefault="0078740D" w:rsidP="0078740D">
      <w:pPr>
        <w:pStyle w:val="af0"/>
        <w:tabs>
          <w:tab w:val="left" w:pos="1055"/>
        </w:tabs>
        <w:ind w:firstLine="709"/>
        <w:jc w:val="both"/>
        <w:rPr>
          <w:lang w:val="ru-RU"/>
        </w:rPr>
      </w:pPr>
      <w:r w:rsidRPr="0078740D">
        <w:rPr>
          <w:lang w:val="ru-RU"/>
        </w:rPr>
        <w:t>а) заявление о предоставлении муниципальной услуги. В случае направления заявления посредством Портала формирование заявления осуществляется посредством заполнения интерактивной формы на Портале без необходимости дополнительной подачи заявления в какой-либо иной форме.</w:t>
      </w:r>
    </w:p>
    <w:p w:rsidR="0078740D" w:rsidRPr="0078740D" w:rsidRDefault="0078740D" w:rsidP="0078740D">
      <w:pPr>
        <w:pStyle w:val="af0"/>
        <w:tabs>
          <w:tab w:val="left" w:pos="1055"/>
        </w:tabs>
        <w:ind w:firstLine="709"/>
        <w:jc w:val="both"/>
        <w:rPr>
          <w:lang w:val="ru-RU"/>
        </w:rPr>
      </w:pPr>
      <w:r w:rsidRPr="0078740D">
        <w:rPr>
          <w:lang w:val="ru-RU"/>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Портале; на бумажном носителе в виде распечатанного экземпляра электронного документа в органе местного самоуправления (уполномоченном органе), многофункциональном центре; на бумажном носителе в Уполномоченном органе, многофункциональном центре;</w:t>
      </w:r>
    </w:p>
    <w:p w:rsidR="0078740D" w:rsidRPr="0078740D" w:rsidRDefault="0078740D" w:rsidP="0078740D">
      <w:pPr>
        <w:pStyle w:val="af0"/>
        <w:tabs>
          <w:tab w:val="left" w:pos="1077"/>
        </w:tabs>
        <w:ind w:firstLine="709"/>
        <w:jc w:val="both"/>
        <w:rPr>
          <w:lang w:val="ru-RU"/>
        </w:rPr>
      </w:pPr>
      <w:r w:rsidRPr="0078740D">
        <w:rPr>
          <w:lang w:val="ru-RU"/>
        </w:rPr>
        <w:t>б</w:t>
      </w:r>
      <w:proofErr w:type="gramStart"/>
      <w:r w:rsidRPr="0078740D">
        <w:rPr>
          <w:lang w:val="ru-RU"/>
        </w:rPr>
        <w:t>)с</w:t>
      </w:r>
      <w:proofErr w:type="gramEnd"/>
      <w:r w:rsidRPr="0078740D">
        <w:rPr>
          <w:lang w:val="ru-RU"/>
        </w:rPr>
        <w:t>хема участка работ (выкопировка из исполнительной документации на подземные коммуникации и сооружения);</w:t>
      </w:r>
    </w:p>
    <w:p w:rsidR="0078740D" w:rsidRPr="0078740D" w:rsidRDefault="0078740D" w:rsidP="0078740D">
      <w:pPr>
        <w:pStyle w:val="af0"/>
        <w:tabs>
          <w:tab w:val="left" w:pos="1077"/>
        </w:tabs>
        <w:ind w:firstLine="709"/>
        <w:jc w:val="both"/>
        <w:rPr>
          <w:lang w:val="ru-RU"/>
        </w:rPr>
      </w:pPr>
      <w:r w:rsidRPr="0078740D">
        <w:rPr>
          <w:lang w:val="ru-RU"/>
        </w:rPr>
        <w:t>в</w:t>
      </w:r>
      <w:proofErr w:type="gramStart"/>
      <w:r w:rsidRPr="0078740D">
        <w:rPr>
          <w:lang w:val="ru-RU"/>
        </w:rPr>
        <w:t>)д</w:t>
      </w:r>
      <w:proofErr w:type="gramEnd"/>
      <w:r w:rsidRPr="0078740D">
        <w:rPr>
          <w:lang w:val="ru-RU"/>
        </w:rPr>
        <w:t>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78740D" w:rsidRPr="0078740D" w:rsidRDefault="0078740D" w:rsidP="0078740D">
      <w:pPr>
        <w:pStyle w:val="af0"/>
        <w:tabs>
          <w:tab w:val="left" w:pos="1077"/>
        </w:tabs>
        <w:ind w:firstLine="709"/>
        <w:jc w:val="both"/>
        <w:rPr>
          <w:lang w:val="ru-RU"/>
        </w:rPr>
      </w:pPr>
      <w:r w:rsidRPr="0078740D">
        <w:rPr>
          <w:lang w:val="ru-RU"/>
        </w:rPr>
        <w:t>23. При обращении по основанию, указанному в пункте 12.3 настоящего Административного регламента:</w:t>
      </w:r>
    </w:p>
    <w:p w:rsidR="0078740D" w:rsidRPr="0078740D" w:rsidRDefault="0078740D" w:rsidP="0078740D">
      <w:pPr>
        <w:pStyle w:val="af0"/>
        <w:tabs>
          <w:tab w:val="left" w:pos="1055"/>
        </w:tabs>
        <w:ind w:firstLine="709"/>
        <w:jc w:val="both"/>
        <w:rPr>
          <w:lang w:val="ru-RU"/>
        </w:rPr>
      </w:pPr>
      <w:r w:rsidRPr="0078740D">
        <w:rPr>
          <w:lang w:val="ru-RU"/>
        </w:rPr>
        <w:t>а) заявление о предоставлении муниципальной услуги. В случае направления заявления посредством Портала формирование заявления осуществляется посредством заполнения интерактивной формы на Портале без необходимости дополнительной подачи заявления в какой-либо иной форме.</w:t>
      </w:r>
    </w:p>
    <w:p w:rsidR="0078740D" w:rsidRPr="0078740D" w:rsidRDefault="0078740D" w:rsidP="0078740D">
      <w:pPr>
        <w:pStyle w:val="af0"/>
        <w:tabs>
          <w:tab w:val="left" w:pos="1055"/>
        </w:tabs>
        <w:ind w:firstLine="709"/>
        <w:jc w:val="both"/>
        <w:rPr>
          <w:lang w:val="ru-RU"/>
        </w:rPr>
      </w:pPr>
      <w:r w:rsidRPr="0078740D">
        <w:rPr>
          <w:lang w:val="ru-RU"/>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Портале; на бумажном носителе в виде распечатанного экземпляра электронного документа в органе местного самоуправления (уполномоченном органе), многофункциональном центре; на бумажном носителе в уполномоченном органе, многофункциональном центре;</w:t>
      </w:r>
    </w:p>
    <w:p w:rsidR="0078740D" w:rsidRPr="0078740D" w:rsidRDefault="0078740D" w:rsidP="0078740D">
      <w:pPr>
        <w:pStyle w:val="af0"/>
        <w:tabs>
          <w:tab w:val="left" w:pos="1082"/>
        </w:tabs>
        <w:ind w:firstLine="709"/>
        <w:jc w:val="both"/>
        <w:rPr>
          <w:lang w:val="ru-RU"/>
        </w:rPr>
      </w:pPr>
      <w:r w:rsidRPr="0078740D">
        <w:rPr>
          <w:lang w:val="ru-RU"/>
        </w:rPr>
        <w:t>б</w:t>
      </w:r>
      <w:proofErr w:type="gramStart"/>
      <w:r w:rsidRPr="0078740D">
        <w:rPr>
          <w:lang w:val="ru-RU"/>
        </w:rPr>
        <w:t>)к</w:t>
      </w:r>
      <w:proofErr w:type="gramEnd"/>
      <w:r w:rsidRPr="0078740D">
        <w:rPr>
          <w:lang w:val="ru-RU"/>
        </w:rPr>
        <w:t>алендарный график производства земляных работ;</w:t>
      </w:r>
    </w:p>
    <w:p w:rsidR="0078740D" w:rsidRPr="0078740D" w:rsidRDefault="0078740D" w:rsidP="0078740D">
      <w:pPr>
        <w:pStyle w:val="af0"/>
        <w:tabs>
          <w:tab w:val="left" w:pos="1101"/>
        </w:tabs>
        <w:ind w:firstLine="709"/>
        <w:jc w:val="both"/>
        <w:rPr>
          <w:lang w:val="ru-RU"/>
        </w:rPr>
      </w:pPr>
      <w:r w:rsidRPr="0078740D">
        <w:rPr>
          <w:lang w:val="ru-RU"/>
        </w:rPr>
        <w:t>в</w:t>
      </w:r>
      <w:proofErr w:type="gramStart"/>
      <w:r w:rsidRPr="0078740D">
        <w:rPr>
          <w:lang w:val="ru-RU"/>
        </w:rPr>
        <w:t>)п</w:t>
      </w:r>
      <w:proofErr w:type="gramEnd"/>
      <w:r w:rsidRPr="0078740D">
        <w:rPr>
          <w:lang w:val="ru-RU"/>
        </w:rPr>
        <w:t>роект производства работ (в случае изменения технических решений);</w:t>
      </w:r>
    </w:p>
    <w:p w:rsidR="0078740D" w:rsidRPr="0078740D" w:rsidRDefault="0078740D" w:rsidP="0078740D">
      <w:pPr>
        <w:pStyle w:val="af0"/>
        <w:ind w:firstLine="709"/>
        <w:jc w:val="both"/>
        <w:rPr>
          <w:lang w:val="ru-RU"/>
        </w:rPr>
      </w:pPr>
      <w:r w:rsidRPr="0078740D">
        <w:rPr>
          <w:lang w:val="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78740D" w:rsidRPr="0078740D" w:rsidRDefault="0078740D" w:rsidP="0078740D">
      <w:pPr>
        <w:pStyle w:val="af0"/>
        <w:tabs>
          <w:tab w:val="left" w:pos="1346"/>
        </w:tabs>
        <w:ind w:firstLine="709"/>
        <w:jc w:val="both"/>
        <w:rPr>
          <w:lang w:val="ru-RU"/>
        </w:rPr>
      </w:pPr>
      <w:r w:rsidRPr="0078740D">
        <w:rPr>
          <w:lang w:val="ru-RU"/>
        </w:rPr>
        <w:t>24. Запрещается требовать у заявителя:</w:t>
      </w:r>
    </w:p>
    <w:p w:rsidR="0078740D" w:rsidRPr="0078740D" w:rsidRDefault="0078740D" w:rsidP="0078740D">
      <w:pPr>
        <w:pStyle w:val="af0"/>
        <w:tabs>
          <w:tab w:val="left" w:pos="1538"/>
        </w:tabs>
        <w:ind w:firstLine="709"/>
        <w:jc w:val="both"/>
        <w:rPr>
          <w:lang w:val="ru-RU"/>
        </w:rPr>
      </w:pPr>
      <w:r w:rsidRPr="0078740D">
        <w:rPr>
          <w:lang w:val="ru-RU"/>
        </w:rPr>
        <w:lastRenderedPageBreak/>
        <w:t>24.1.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w:t>
      </w:r>
    </w:p>
    <w:p w:rsidR="0078740D" w:rsidRPr="0078740D" w:rsidRDefault="0078740D" w:rsidP="0078740D">
      <w:pPr>
        <w:pStyle w:val="af0"/>
        <w:tabs>
          <w:tab w:val="left" w:pos="1479"/>
        </w:tabs>
        <w:ind w:firstLine="709"/>
        <w:jc w:val="both"/>
        <w:rPr>
          <w:lang w:val="ru-RU"/>
        </w:rPr>
      </w:pPr>
      <w:r w:rsidRPr="0078740D">
        <w:rPr>
          <w:lang w:val="ru-RU"/>
        </w:rPr>
        <w:t>24.1.1.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8740D" w:rsidRPr="0078740D" w:rsidRDefault="0078740D" w:rsidP="0078740D">
      <w:pPr>
        <w:pStyle w:val="af0"/>
        <w:tabs>
          <w:tab w:val="left" w:pos="1054"/>
        </w:tabs>
        <w:ind w:firstLine="709"/>
        <w:jc w:val="both"/>
        <w:rPr>
          <w:lang w:val="ru-RU"/>
        </w:rPr>
      </w:pPr>
      <w:r w:rsidRPr="0078740D">
        <w:rPr>
          <w:lang w:val="ru-RU"/>
        </w:rPr>
        <w:t>а)</w:t>
      </w:r>
      <w:r w:rsidRPr="0078740D">
        <w:rPr>
          <w:lang w:val="ru-RU"/>
        </w:rP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8740D" w:rsidRPr="0078740D" w:rsidRDefault="0078740D" w:rsidP="0078740D">
      <w:pPr>
        <w:pStyle w:val="af0"/>
        <w:tabs>
          <w:tab w:val="left" w:pos="1054"/>
        </w:tabs>
        <w:ind w:firstLine="709"/>
        <w:jc w:val="both"/>
        <w:rPr>
          <w:lang w:val="ru-RU"/>
        </w:rPr>
      </w:pPr>
      <w:r w:rsidRPr="0078740D">
        <w:rPr>
          <w:lang w:val="ru-RU"/>
        </w:rPr>
        <w:t>б)</w:t>
      </w:r>
      <w:r w:rsidRPr="0078740D">
        <w:rPr>
          <w:lang w:val="ru-RU"/>
        </w:rPr>
        <w:tab/>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8740D" w:rsidRPr="0078740D" w:rsidRDefault="0078740D" w:rsidP="0078740D">
      <w:pPr>
        <w:pStyle w:val="af0"/>
        <w:tabs>
          <w:tab w:val="left" w:pos="1224"/>
        </w:tabs>
        <w:ind w:firstLine="709"/>
        <w:jc w:val="both"/>
        <w:rPr>
          <w:lang w:val="ru-RU"/>
        </w:rPr>
      </w:pPr>
      <w:r w:rsidRPr="0078740D">
        <w:rPr>
          <w:lang w:val="ru-RU"/>
        </w:rPr>
        <w:t>в</w:t>
      </w:r>
      <w:proofErr w:type="gramStart"/>
      <w:r w:rsidRPr="0078740D">
        <w:rPr>
          <w:lang w:val="ru-RU"/>
        </w:rPr>
        <w:t>)и</w:t>
      </w:r>
      <w:proofErr w:type="gramEnd"/>
      <w:r w:rsidRPr="0078740D">
        <w:rPr>
          <w:lang w:val="ru-RU"/>
        </w:rPr>
        <w:t>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8740D" w:rsidRPr="0078740D" w:rsidRDefault="0078740D" w:rsidP="0078740D">
      <w:pPr>
        <w:pStyle w:val="af0"/>
        <w:tabs>
          <w:tab w:val="left" w:pos="1054"/>
        </w:tabs>
        <w:ind w:firstLine="709"/>
        <w:jc w:val="both"/>
        <w:rPr>
          <w:lang w:val="ru-RU"/>
        </w:rPr>
      </w:pPr>
      <w:r w:rsidRPr="0078740D">
        <w:rPr>
          <w:lang w:val="ru-RU"/>
        </w:rPr>
        <w:t>г</w:t>
      </w:r>
      <w:proofErr w:type="gramStart"/>
      <w:r w:rsidRPr="0078740D">
        <w:rPr>
          <w:lang w:val="ru-RU"/>
        </w:rPr>
        <w:t>)в</w:t>
      </w:r>
      <w:proofErr w:type="gramEnd"/>
      <w:r w:rsidRPr="0078740D">
        <w:rPr>
          <w:lang w:val="ru-RU"/>
        </w:rPr>
        <w:t>ыявление документально подтвержденного факта (признаков) ошибочного или противоправного действия (бездействия) должностного лица органа местного самоуправления,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78740D" w:rsidRPr="0078740D" w:rsidRDefault="0078740D" w:rsidP="0078740D">
      <w:pPr>
        <w:autoSpaceDE w:val="0"/>
        <w:autoSpaceDN w:val="0"/>
        <w:adjustRightInd w:val="0"/>
        <w:ind w:firstLine="709"/>
        <w:jc w:val="both"/>
        <w:rPr>
          <w:rFonts w:ascii="Times New Roman" w:hAnsi="Times New Roman" w:cs="Times New Roman"/>
          <w:sz w:val="24"/>
          <w:szCs w:val="24"/>
        </w:rPr>
      </w:pPr>
      <w:r w:rsidRPr="0078740D">
        <w:rPr>
          <w:rFonts w:ascii="Times New Roman" w:hAnsi="Times New Roman" w:cs="Times New Roman"/>
          <w:sz w:val="24"/>
          <w:szCs w:val="24"/>
        </w:rPr>
        <w:t>25. Заявление и прилагаемые документы могут быть представлены (направлены) заявителем одним из следующих способов:</w:t>
      </w:r>
    </w:p>
    <w:p w:rsidR="0078740D" w:rsidRPr="0078740D" w:rsidRDefault="0078740D" w:rsidP="0078740D">
      <w:pPr>
        <w:autoSpaceDE w:val="0"/>
        <w:autoSpaceDN w:val="0"/>
        <w:adjustRightInd w:val="0"/>
        <w:ind w:firstLine="709"/>
        <w:jc w:val="both"/>
        <w:rPr>
          <w:rFonts w:ascii="Times New Roman" w:hAnsi="Times New Roman" w:cs="Times New Roman"/>
          <w:sz w:val="24"/>
          <w:szCs w:val="24"/>
        </w:rPr>
      </w:pPr>
      <w:r w:rsidRPr="0078740D">
        <w:rPr>
          <w:rFonts w:ascii="Times New Roman" w:hAnsi="Times New Roman" w:cs="Times New Roman"/>
          <w:sz w:val="24"/>
          <w:szCs w:val="24"/>
        </w:rPr>
        <w:t>1) лично или посредством почтового отправления в орган местного самоуправления;</w:t>
      </w:r>
    </w:p>
    <w:p w:rsidR="0078740D" w:rsidRPr="0078740D" w:rsidRDefault="0078740D" w:rsidP="0078740D">
      <w:pPr>
        <w:pStyle w:val="afd"/>
        <w:tabs>
          <w:tab w:val="left" w:pos="1134"/>
        </w:tabs>
        <w:autoSpaceDE w:val="0"/>
        <w:autoSpaceDN w:val="0"/>
        <w:adjustRightInd w:val="0"/>
        <w:spacing w:line="240" w:lineRule="auto"/>
        <w:ind w:left="709"/>
        <w:rPr>
          <w:rFonts w:ascii="Times New Roman" w:hAnsi="Times New Roman" w:cs="Times New Roman"/>
          <w:sz w:val="24"/>
          <w:szCs w:val="24"/>
        </w:rPr>
      </w:pPr>
      <w:r w:rsidRPr="0078740D">
        <w:rPr>
          <w:rFonts w:ascii="Times New Roman" w:hAnsi="Times New Roman" w:cs="Times New Roman"/>
          <w:sz w:val="24"/>
          <w:szCs w:val="24"/>
        </w:rPr>
        <w:t>1)через МФЦ (при наличии соглашения о взаимодействии);</w:t>
      </w:r>
    </w:p>
    <w:p w:rsidR="0078740D" w:rsidRPr="0078740D" w:rsidRDefault="0078740D" w:rsidP="0078740D">
      <w:pPr>
        <w:pStyle w:val="afd"/>
        <w:tabs>
          <w:tab w:val="left" w:pos="1134"/>
        </w:tabs>
        <w:autoSpaceDE w:val="0"/>
        <w:autoSpaceDN w:val="0"/>
        <w:adjustRightInd w:val="0"/>
        <w:spacing w:line="240" w:lineRule="auto"/>
        <w:ind w:left="709"/>
        <w:rPr>
          <w:rFonts w:ascii="Times New Roman" w:hAnsi="Times New Roman" w:cs="Times New Roman"/>
          <w:sz w:val="24"/>
          <w:szCs w:val="24"/>
        </w:rPr>
      </w:pPr>
      <w:r w:rsidRPr="0078740D">
        <w:rPr>
          <w:rFonts w:ascii="Times New Roman" w:hAnsi="Times New Roman" w:cs="Times New Roman"/>
          <w:sz w:val="24"/>
          <w:szCs w:val="24"/>
        </w:rPr>
        <w:t>2)через Портал.</w:t>
      </w:r>
    </w:p>
    <w:p w:rsidR="0078740D" w:rsidRPr="0078740D" w:rsidRDefault="0078740D" w:rsidP="0078740D">
      <w:pPr>
        <w:pStyle w:val="afd"/>
        <w:tabs>
          <w:tab w:val="left" w:pos="1134"/>
        </w:tabs>
        <w:autoSpaceDE w:val="0"/>
        <w:autoSpaceDN w:val="0"/>
        <w:adjustRightInd w:val="0"/>
        <w:spacing w:line="240" w:lineRule="auto"/>
        <w:ind w:left="709"/>
        <w:rPr>
          <w:rFonts w:ascii="Times New Roman" w:hAnsi="Times New Roman" w:cs="Times New Roman"/>
          <w:sz w:val="24"/>
          <w:szCs w:val="24"/>
        </w:rPr>
      </w:pPr>
    </w:p>
    <w:p w:rsidR="0078740D" w:rsidRPr="0078740D" w:rsidRDefault="0078740D" w:rsidP="0078740D">
      <w:pPr>
        <w:pStyle w:val="afd"/>
        <w:tabs>
          <w:tab w:val="left" w:pos="1134"/>
        </w:tabs>
        <w:autoSpaceDE w:val="0"/>
        <w:autoSpaceDN w:val="0"/>
        <w:adjustRightInd w:val="0"/>
        <w:spacing w:line="240" w:lineRule="auto"/>
        <w:ind w:left="0"/>
        <w:rPr>
          <w:rFonts w:ascii="Times New Roman" w:hAnsi="Times New Roman" w:cs="Times New Roman"/>
          <w:b/>
          <w:sz w:val="24"/>
          <w:szCs w:val="24"/>
        </w:rPr>
      </w:pPr>
      <w:r w:rsidRPr="0078740D">
        <w:rPr>
          <w:rFonts w:ascii="Times New Roman" w:hAnsi="Times New Roman" w:cs="Times New Roman"/>
          <w:b/>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78740D" w:rsidRPr="0078740D" w:rsidRDefault="0078740D" w:rsidP="0078740D">
      <w:pPr>
        <w:pStyle w:val="af0"/>
        <w:tabs>
          <w:tab w:val="left" w:pos="1306"/>
        </w:tabs>
        <w:ind w:firstLine="709"/>
        <w:jc w:val="both"/>
        <w:rPr>
          <w:lang w:val="ru-RU"/>
        </w:rPr>
      </w:pPr>
      <w:r w:rsidRPr="0078740D">
        <w:rPr>
          <w:lang w:val="ru-RU"/>
        </w:rPr>
        <w:t>26. Орган местного самоуправления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78740D" w:rsidRPr="0078740D" w:rsidRDefault="0078740D" w:rsidP="0078740D">
      <w:pPr>
        <w:pStyle w:val="af0"/>
        <w:tabs>
          <w:tab w:val="left" w:pos="1054"/>
        </w:tabs>
        <w:ind w:firstLine="709"/>
        <w:jc w:val="both"/>
        <w:rPr>
          <w:lang w:val="ru-RU"/>
        </w:rPr>
      </w:pPr>
      <w:r w:rsidRPr="0078740D">
        <w:rPr>
          <w:lang w:val="ru-RU"/>
        </w:rPr>
        <w:lastRenderedPageBreak/>
        <w:t>а</w:t>
      </w:r>
      <w:proofErr w:type="gramStart"/>
      <w:r w:rsidRPr="0078740D">
        <w:rPr>
          <w:lang w:val="ru-RU"/>
        </w:rPr>
        <w:t>)в</w:t>
      </w:r>
      <w:proofErr w:type="gramEnd"/>
      <w:r w:rsidRPr="0078740D">
        <w:rPr>
          <w:lang w:val="ru-RU"/>
        </w:rPr>
        <w:t>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w:t>
      </w:r>
    </w:p>
    <w:p w:rsidR="0078740D" w:rsidRPr="0078740D" w:rsidRDefault="0078740D" w:rsidP="0078740D">
      <w:pPr>
        <w:pStyle w:val="af0"/>
        <w:tabs>
          <w:tab w:val="left" w:pos="1054"/>
        </w:tabs>
        <w:ind w:firstLine="709"/>
        <w:jc w:val="both"/>
        <w:rPr>
          <w:lang w:val="ru-RU"/>
        </w:rPr>
      </w:pPr>
      <w:r w:rsidRPr="0078740D">
        <w:rPr>
          <w:lang w:val="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78740D" w:rsidRPr="0078740D" w:rsidRDefault="0078740D" w:rsidP="0078740D">
      <w:pPr>
        <w:pStyle w:val="af0"/>
        <w:tabs>
          <w:tab w:val="left" w:pos="1054"/>
        </w:tabs>
        <w:ind w:firstLine="709"/>
        <w:jc w:val="both"/>
        <w:rPr>
          <w:lang w:val="ru-RU"/>
        </w:rPr>
      </w:pPr>
      <w:r w:rsidRPr="0078740D">
        <w:rPr>
          <w:lang w:val="ru-RU"/>
        </w:rPr>
        <w:t>в) выписку из Единого государственного реестра недвижимости об основных характеристиках и зарегистрированных правах на объект недвижимости</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г) уведомление о планируемом сносе;</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д) разрешение на строительство,</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е) разрешение на проведение работ по сохранению объектов культурного наследия;</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ж) разрешение на вырубку зеленых насаждений,</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и) разрешение на размещение объекта,</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8740D" w:rsidRPr="0078740D" w:rsidRDefault="0078740D" w:rsidP="0078740D">
      <w:pPr>
        <w:pStyle w:val="af0"/>
        <w:tabs>
          <w:tab w:val="left" w:pos="1054"/>
        </w:tabs>
        <w:ind w:firstLine="709"/>
        <w:jc w:val="both"/>
        <w:rPr>
          <w:lang w:val="ru-RU"/>
        </w:rPr>
      </w:pPr>
      <w:r w:rsidRPr="0078740D">
        <w:rPr>
          <w:lang w:val="ru-RU"/>
        </w:rPr>
        <w:t>л) разрешение на установку и эксплуатацию рекламной конструкции;</w:t>
      </w:r>
    </w:p>
    <w:p w:rsidR="0078740D" w:rsidRPr="0078740D" w:rsidRDefault="0078740D" w:rsidP="0078740D">
      <w:pPr>
        <w:pStyle w:val="af0"/>
        <w:tabs>
          <w:tab w:val="left" w:pos="1054"/>
        </w:tabs>
        <w:ind w:firstLine="709"/>
        <w:jc w:val="both"/>
        <w:rPr>
          <w:lang w:val="ru-RU"/>
        </w:rPr>
      </w:pPr>
      <w:r w:rsidRPr="0078740D">
        <w:rPr>
          <w:lang w:val="ru-RU"/>
        </w:rPr>
        <w:t>м) технические условия для подключения к сетям инженерно- технического обеспечения;</w:t>
      </w:r>
    </w:p>
    <w:p w:rsidR="0078740D" w:rsidRPr="0078740D" w:rsidRDefault="0078740D" w:rsidP="0078740D">
      <w:pPr>
        <w:pStyle w:val="af0"/>
        <w:tabs>
          <w:tab w:val="left" w:pos="1054"/>
        </w:tabs>
        <w:ind w:firstLine="709"/>
        <w:jc w:val="both"/>
        <w:rPr>
          <w:lang w:val="ru-RU"/>
        </w:rPr>
      </w:pPr>
      <w:r w:rsidRPr="0078740D">
        <w:rPr>
          <w:lang w:val="ru-RU"/>
        </w:rPr>
        <w:t>н) схему движения транспорта и пешеходов;</w:t>
      </w:r>
    </w:p>
    <w:p w:rsidR="0078740D" w:rsidRPr="0078740D" w:rsidRDefault="0078740D" w:rsidP="0078740D">
      <w:pPr>
        <w:pStyle w:val="af0"/>
        <w:tabs>
          <w:tab w:val="left" w:pos="1375"/>
        </w:tabs>
        <w:ind w:firstLine="709"/>
        <w:jc w:val="both"/>
        <w:rPr>
          <w:rStyle w:val="affffff2"/>
          <w:sz w:val="24"/>
          <w:szCs w:val="24"/>
          <w:lang w:val="ru-RU"/>
        </w:rPr>
      </w:pPr>
      <w:r w:rsidRPr="0078740D">
        <w:rPr>
          <w:lang w:val="ru-RU"/>
        </w:rPr>
        <w:t>27. Органу местного самоуправления запрещается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w:t>
      </w:r>
    </w:p>
    <w:p w:rsidR="0078740D" w:rsidRPr="0078740D" w:rsidRDefault="0078740D" w:rsidP="0078740D">
      <w:pPr>
        <w:pStyle w:val="af0"/>
        <w:tabs>
          <w:tab w:val="left" w:pos="1375"/>
        </w:tabs>
        <w:ind w:firstLine="709"/>
        <w:jc w:val="both"/>
        <w:rPr>
          <w:lang w:val="ru-RU"/>
        </w:rPr>
      </w:pPr>
      <w:r w:rsidRPr="0078740D">
        <w:rPr>
          <w:lang w:val="ru-RU"/>
        </w:rPr>
        <w:t>28. Документы, указанные в пункте в п. 19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78740D" w:rsidRPr="0078740D" w:rsidRDefault="0078740D" w:rsidP="0078740D">
      <w:pPr>
        <w:pStyle w:val="af0"/>
        <w:tabs>
          <w:tab w:val="left" w:pos="1054"/>
        </w:tabs>
        <w:ind w:firstLine="709"/>
        <w:jc w:val="both"/>
        <w:rPr>
          <w:lang w:val="ru-RU"/>
        </w:rPr>
      </w:pPr>
    </w:p>
    <w:p w:rsidR="0078740D" w:rsidRPr="0078740D" w:rsidRDefault="0078740D" w:rsidP="0078740D">
      <w:pPr>
        <w:pStyle w:val="ConsPlusNormal"/>
        <w:ind w:firstLine="709"/>
        <w:jc w:val="both"/>
        <w:outlineLvl w:val="2"/>
        <w:rPr>
          <w:rFonts w:ascii="Times New Roman" w:hAnsi="Times New Roman" w:cs="Times New Roman"/>
          <w:sz w:val="24"/>
          <w:szCs w:val="24"/>
        </w:rPr>
      </w:pPr>
      <w:r w:rsidRPr="0078740D">
        <w:rPr>
          <w:rFonts w:ascii="Times New Roman" w:hAnsi="Times New Roman" w:cs="Times New Roman"/>
          <w:b/>
          <w:sz w:val="24"/>
          <w:szCs w:val="24"/>
        </w:rPr>
        <w:t>Исчерпывающий перечень оснований для отказа в приёме документов, необходимых для предоставления муниципальной услуги</w:t>
      </w:r>
    </w:p>
    <w:p w:rsidR="0078740D" w:rsidRPr="0078740D" w:rsidRDefault="0078740D" w:rsidP="0078740D">
      <w:pPr>
        <w:pStyle w:val="af0"/>
        <w:tabs>
          <w:tab w:val="left" w:pos="1375"/>
        </w:tabs>
        <w:ind w:firstLine="709"/>
        <w:jc w:val="both"/>
        <w:rPr>
          <w:lang w:val="ru-RU"/>
        </w:rPr>
      </w:pPr>
      <w:bookmarkStart w:id="275" w:name="bookmark258"/>
      <w:bookmarkStart w:id="276" w:name="bookmark260"/>
      <w:bookmarkEnd w:id="275"/>
      <w:bookmarkEnd w:id="276"/>
      <w:r w:rsidRPr="0078740D">
        <w:rPr>
          <w:lang w:val="ru-RU"/>
        </w:rPr>
        <w:t>29. Основаниями для отказа в приеме документов, необходимых для предоставления муниципальной услуги являются:</w:t>
      </w:r>
    </w:p>
    <w:p w:rsidR="0078740D" w:rsidRPr="0078740D" w:rsidRDefault="0078740D" w:rsidP="0078740D">
      <w:pPr>
        <w:pStyle w:val="ConsPlusNormal"/>
        <w:ind w:firstLine="709"/>
        <w:jc w:val="both"/>
        <w:rPr>
          <w:rFonts w:ascii="Times New Roman" w:hAnsi="Times New Roman" w:cs="Times New Roman"/>
          <w:sz w:val="24"/>
          <w:szCs w:val="24"/>
        </w:rPr>
      </w:pPr>
      <w:bookmarkStart w:id="277" w:name="bookmark261"/>
      <w:bookmarkStart w:id="278" w:name="bookmark270"/>
      <w:bookmarkEnd w:id="277"/>
      <w:bookmarkEnd w:id="278"/>
      <w:r w:rsidRPr="0078740D">
        <w:rPr>
          <w:rFonts w:ascii="Times New Roman" w:eastAsiaTheme="minorEastAsia" w:hAnsi="Times New Roman" w:cs="Times New Roman"/>
          <w:bCs/>
          <w:sz w:val="24"/>
          <w:szCs w:val="24"/>
        </w:rPr>
        <w:t xml:space="preserve">1) заявление подано в орган местного самоуправления или организацию, в полномочия которых не входит предоставление услуги </w:t>
      </w:r>
      <w:r w:rsidRPr="0078740D">
        <w:rPr>
          <w:rFonts w:ascii="Times New Roman" w:hAnsi="Times New Roman" w:cs="Times New Roman"/>
          <w:sz w:val="24"/>
          <w:szCs w:val="24"/>
        </w:rPr>
        <w:t>(вопрос, указанный в заявлении, не относится к порядку предоставления муниципальной услуги);</w:t>
      </w:r>
    </w:p>
    <w:p w:rsidR="0078740D" w:rsidRPr="0078740D" w:rsidRDefault="0078740D" w:rsidP="0078740D">
      <w:pPr>
        <w:ind w:firstLine="709"/>
        <w:jc w:val="both"/>
        <w:rPr>
          <w:rFonts w:ascii="Times New Roman" w:eastAsia="Calibri" w:hAnsi="Times New Roman" w:cs="Times New Roman"/>
          <w:bCs/>
          <w:sz w:val="24"/>
          <w:szCs w:val="24"/>
        </w:rPr>
      </w:pPr>
      <w:r w:rsidRPr="0078740D">
        <w:rPr>
          <w:rFonts w:ascii="Times New Roman" w:hAnsi="Times New Roman" w:cs="Times New Roman"/>
          <w:bCs/>
          <w:sz w:val="24"/>
          <w:szCs w:val="24"/>
        </w:rPr>
        <w:t>2) неполное заполнение полей в форме заявления, в том числе в интерактивной форме заявления на ЕПГУ;</w:t>
      </w:r>
    </w:p>
    <w:p w:rsidR="0078740D" w:rsidRPr="0078740D" w:rsidRDefault="0078740D" w:rsidP="0078740D">
      <w:pPr>
        <w:ind w:firstLine="709"/>
        <w:jc w:val="both"/>
        <w:rPr>
          <w:rFonts w:ascii="Times New Roman" w:hAnsi="Times New Roman" w:cs="Times New Roman"/>
          <w:bCs/>
          <w:sz w:val="24"/>
          <w:szCs w:val="24"/>
        </w:rPr>
      </w:pPr>
      <w:r w:rsidRPr="0078740D">
        <w:rPr>
          <w:rFonts w:ascii="Times New Roman" w:hAnsi="Times New Roman" w:cs="Times New Roman"/>
          <w:bCs/>
          <w:sz w:val="24"/>
          <w:szCs w:val="24"/>
        </w:rPr>
        <w:t>3) представление неполного комплекта документов, необходимых для предоставления услуги;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eastAsiaTheme="minorEastAsia" w:hAnsi="Times New Roman" w:cs="Times New Roman"/>
          <w:bCs/>
          <w:sz w:val="24"/>
          <w:szCs w:val="24"/>
        </w:rPr>
        <w:t xml:space="preserve">4) </w:t>
      </w:r>
      <w:r w:rsidRPr="0078740D">
        <w:rPr>
          <w:rFonts w:ascii="Times New Roman" w:hAnsi="Times New Roman" w:cs="Times New Roman"/>
          <w:sz w:val="24"/>
          <w:szCs w:val="24"/>
        </w:rPr>
        <w:t>в заявлении содержатся нецензурные либо оскорбительные выражения, угрозы жизни, здоровью, имуществу должностного лица, а также членов его семьи, при этом заявителю сообщается о недопустимости злоупотребления правом;</w:t>
      </w:r>
    </w:p>
    <w:p w:rsidR="0078740D" w:rsidRPr="0078740D" w:rsidRDefault="0078740D" w:rsidP="0078740D">
      <w:pPr>
        <w:ind w:firstLine="709"/>
        <w:jc w:val="both"/>
        <w:rPr>
          <w:rFonts w:ascii="Times New Roman" w:eastAsia="Calibri" w:hAnsi="Times New Roman" w:cs="Times New Roman"/>
          <w:bCs/>
          <w:sz w:val="24"/>
          <w:szCs w:val="24"/>
        </w:rPr>
      </w:pPr>
      <w:r w:rsidRPr="0078740D">
        <w:rPr>
          <w:rFonts w:ascii="Times New Roman" w:hAnsi="Times New Roman" w:cs="Times New Roman"/>
          <w:bCs/>
          <w:sz w:val="24"/>
          <w:szCs w:val="24"/>
        </w:rPr>
        <w:t>5)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78740D" w:rsidRPr="0078740D" w:rsidRDefault="0078740D" w:rsidP="0078740D">
      <w:pPr>
        <w:ind w:firstLine="709"/>
        <w:jc w:val="both"/>
        <w:rPr>
          <w:rFonts w:ascii="Times New Roman" w:eastAsia="Calibri" w:hAnsi="Times New Roman" w:cs="Times New Roman"/>
          <w:bCs/>
          <w:sz w:val="24"/>
          <w:szCs w:val="24"/>
        </w:rPr>
      </w:pPr>
      <w:r w:rsidRPr="0078740D">
        <w:rPr>
          <w:rFonts w:ascii="Times New Roman" w:hAnsi="Times New Roman" w:cs="Times New Roman"/>
          <w:bCs/>
          <w:sz w:val="24"/>
          <w:szCs w:val="24"/>
        </w:rPr>
        <w:t>6)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78740D" w:rsidRPr="0078740D" w:rsidRDefault="0078740D" w:rsidP="0078740D">
      <w:pPr>
        <w:ind w:firstLine="709"/>
        <w:jc w:val="both"/>
        <w:rPr>
          <w:rFonts w:ascii="Times New Roman" w:eastAsia="Calibri" w:hAnsi="Times New Roman" w:cs="Times New Roman"/>
          <w:bCs/>
          <w:sz w:val="24"/>
          <w:szCs w:val="24"/>
        </w:rPr>
      </w:pPr>
      <w:r w:rsidRPr="0078740D">
        <w:rPr>
          <w:rFonts w:ascii="Times New Roman" w:hAnsi="Times New Roman" w:cs="Times New Roman"/>
          <w:bCs/>
          <w:sz w:val="24"/>
          <w:szCs w:val="24"/>
        </w:rPr>
        <w:t>7)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8740D" w:rsidRPr="0078740D" w:rsidRDefault="0078740D" w:rsidP="0078740D">
      <w:pPr>
        <w:ind w:firstLine="709"/>
        <w:jc w:val="both"/>
        <w:rPr>
          <w:rFonts w:ascii="Times New Roman" w:eastAsia="Calibri" w:hAnsi="Times New Roman" w:cs="Times New Roman"/>
          <w:bCs/>
          <w:sz w:val="24"/>
          <w:szCs w:val="24"/>
        </w:rPr>
      </w:pPr>
      <w:r w:rsidRPr="0078740D">
        <w:rPr>
          <w:rFonts w:ascii="Times New Roman" w:hAnsi="Times New Roman" w:cs="Times New Roman"/>
          <w:bCs/>
          <w:sz w:val="24"/>
          <w:szCs w:val="24"/>
        </w:rPr>
        <w:t>8)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w:t>
      </w:r>
    </w:p>
    <w:p w:rsidR="0078740D" w:rsidRPr="0078740D" w:rsidRDefault="0078740D" w:rsidP="0078740D">
      <w:pPr>
        <w:pStyle w:val="ConsPlusNormal"/>
        <w:ind w:firstLine="709"/>
        <w:jc w:val="both"/>
        <w:rPr>
          <w:rFonts w:ascii="Times New Roman" w:eastAsiaTheme="minorEastAsia" w:hAnsi="Times New Roman" w:cs="Times New Roman"/>
          <w:bCs/>
          <w:sz w:val="24"/>
          <w:szCs w:val="24"/>
        </w:rPr>
      </w:pPr>
      <w:r w:rsidRPr="0078740D">
        <w:rPr>
          <w:rFonts w:ascii="Times New Roman" w:eastAsiaTheme="minorEastAsia" w:hAnsi="Times New Roman" w:cs="Times New Roman"/>
          <w:bCs/>
          <w:sz w:val="24"/>
          <w:szCs w:val="24"/>
        </w:rPr>
        <w:t>9)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bookmarkStart w:id="279" w:name="bookmark271"/>
      <w:bookmarkStart w:id="280" w:name="bookmark275"/>
      <w:bookmarkEnd w:id="279"/>
      <w:bookmarkEnd w:id="280"/>
    </w:p>
    <w:p w:rsidR="0078740D" w:rsidRPr="0078740D" w:rsidRDefault="0078740D" w:rsidP="0078740D">
      <w:pPr>
        <w:ind w:firstLine="709"/>
        <w:jc w:val="both"/>
        <w:rPr>
          <w:rFonts w:ascii="Times New Roman" w:hAnsi="Times New Roman" w:cs="Times New Roman"/>
          <w:sz w:val="24"/>
          <w:szCs w:val="24"/>
        </w:rPr>
      </w:pPr>
      <w:r w:rsidRPr="0078740D">
        <w:rPr>
          <w:rFonts w:ascii="Times New Roman" w:hAnsi="Times New Roman" w:cs="Times New Roman"/>
          <w:sz w:val="24"/>
          <w:szCs w:val="24"/>
        </w:rPr>
        <w:t>29.1. Решение об отказе в приеме документов, по основаниям, указанным в пункте 21 настоящего Административного регламента, оформляется по форме согласно Приложению № 2 к настоящему Административному регламенту.</w:t>
      </w:r>
    </w:p>
    <w:p w:rsidR="0078740D" w:rsidRPr="0078740D" w:rsidRDefault="0078740D" w:rsidP="0078740D">
      <w:pPr>
        <w:ind w:firstLine="709"/>
        <w:jc w:val="both"/>
        <w:rPr>
          <w:rFonts w:ascii="Times New Roman" w:hAnsi="Times New Roman" w:cs="Times New Roman"/>
          <w:sz w:val="24"/>
          <w:szCs w:val="24"/>
        </w:rPr>
      </w:pPr>
      <w:r w:rsidRPr="0078740D">
        <w:rPr>
          <w:rFonts w:ascii="Times New Roman" w:hAnsi="Times New Roman" w:cs="Times New Roman"/>
          <w:sz w:val="24"/>
          <w:szCs w:val="24"/>
        </w:rPr>
        <w:t xml:space="preserve">29.2. </w:t>
      </w:r>
      <w:proofErr w:type="gramStart"/>
      <w:r w:rsidRPr="0078740D">
        <w:rPr>
          <w:rFonts w:ascii="Times New Roman" w:hAnsi="Times New Roman" w:cs="Times New Roman"/>
          <w:sz w:val="24"/>
          <w:szCs w:val="24"/>
        </w:rPr>
        <w:t xml:space="preserve">Решение об отказе в приеме документов, по основаниям, указанным в пункте 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w:t>
      </w:r>
      <w:r w:rsidRPr="0078740D">
        <w:rPr>
          <w:rFonts w:ascii="Times New Roman" w:hAnsi="Times New Roman" w:cs="Times New Roman"/>
          <w:sz w:val="24"/>
          <w:szCs w:val="24"/>
        </w:rPr>
        <w:lastRenderedPageBreak/>
        <w:t>многофункциональный центр, выбранный при подаче заявления, или уполномоченный орган государственной власти, орган местного самоуправления</w:t>
      </w:r>
      <w:proofErr w:type="gramEnd"/>
      <w:r w:rsidRPr="0078740D">
        <w:rPr>
          <w:rFonts w:ascii="Times New Roman" w:hAnsi="Times New Roman" w:cs="Times New Roman"/>
          <w:sz w:val="24"/>
          <w:szCs w:val="24"/>
        </w:rPr>
        <w:t>, организацию.</w:t>
      </w:r>
    </w:p>
    <w:p w:rsidR="0078740D" w:rsidRPr="0078740D" w:rsidRDefault="0078740D" w:rsidP="0078740D">
      <w:pPr>
        <w:ind w:firstLine="709"/>
        <w:jc w:val="both"/>
        <w:rPr>
          <w:rFonts w:ascii="Times New Roman" w:hAnsi="Times New Roman" w:cs="Times New Roman"/>
          <w:sz w:val="24"/>
          <w:szCs w:val="24"/>
        </w:rPr>
      </w:pPr>
      <w:r w:rsidRPr="0078740D">
        <w:rPr>
          <w:rFonts w:ascii="Times New Roman" w:hAnsi="Times New Roman" w:cs="Times New Roman"/>
          <w:sz w:val="24"/>
          <w:szCs w:val="24"/>
        </w:rPr>
        <w:t>29.3. Отказ в приеме документов, по основаниям, указанным в пункте 21 настоящего Административного регламента, не препятствует повторному обращению заявителя в орган местного самоуправления за получением услуги.</w:t>
      </w:r>
    </w:p>
    <w:p w:rsidR="0078740D" w:rsidRPr="0078740D" w:rsidRDefault="0078740D" w:rsidP="0078740D">
      <w:pPr>
        <w:pStyle w:val="ConsPlusNormal"/>
        <w:ind w:firstLine="709"/>
        <w:jc w:val="both"/>
        <w:rPr>
          <w:rFonts w:ascii="Times New Roman" w:hAnsi="Times New Roman" w:cs="Times New Roman"/>
          <w:sz w:val="24"/>
          <w:szCs w:val="24"/>
        </w:rPr>
      </w:pPr>
      <w:bookmarkStart w:id="281" w:name="P226"/>
      <w:bookmarkEnd w:id="281"/>
      <w:r w:rsidRPr="0078740D">
        <w:rPr>
          <w:rFonts w:ascii="Times New Roman" w:hAnsi="Times New Roman" w:cs="Times New Roman"/>
          <w:sz w:val="24"/>
          <w:szCs w:val="24"/>
        </w:rPr>
        <w:t>Решение об отказе в приеме документов подписывается уполномоченным должностным лицом и выдается заявителю с указанием причин отказа.</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 xml:space="preserve">Решение об отказе в приеме документов по запросу, поданному в электронной форме через Портал, подписывается уполномоченным должностным лицом с использованием квалифицированной ЭП и направляется заявителю через Портал не позднее следующего рабочего дня </w:t>
      </w:r>
      <w:proofErr w:type="gramStart"/>
      <w:r w:rsidRPr="0078740D">
        <w:rPr>
          <w:rFonts w:ascii="Times New Roman" w:hAnsi="Times New Roman" w:cs="Times New Roman"/>
          <w:sz w:val="24"/>
          <w:szCs w:val="24"/>
        </w:rPr>
        <w:t>с даты принятия</w:t>
      </w:r>
      <w:proofErr w:type="gramEnd"/>
      <w:r w:rsidRPr="0078740D">
        <w:rPr>
          <w:rFonts w:ascii="Times New Roman" w:hAnsi="Times New Roman" w:cs="Times New Roman"/>
          <w:sz w:val="24"/>
          <w:szCs w:val="24"/>
        </w:rPr>
        <w:t xml:space="preserve"> решения об отказе в приеме документов.</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Не допускается отказ в приеме запроса и иных документов, необходимых для предоставления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Портале.</w:t>
      </w:r>
    </w:p>
    <w:p w:rsidR="0078740D" w:rsidRPr="0078740D" w:rsidRDefault="0078740D" w:rsidP="0078740D">
      <w:pPr>
        <w:pStyle w:val="ConsPlusNormal"/>
        <w:tabs>
          <w:tab w:val="left" w:pos="709"/>
        </w:tabs>
        <w:jc w:val="both"/>
        <w:outlineLvl w:val="2"/>
        <w:rPr>
          <w:rFonts w:ascii="Times New Roman" w:hAnsi="Times New Roman" w:cs="Times New Roman"/>
          <w:sz w:val="24"/>
          <w:szCs w:val="24"/>
        </w:rPr>
      </w:pPr>
    </w:p>
    <w:p w:rsidR="0078740D" w:rsidRPr="0078740D" w:rsidRDefault="0078740D" w:rsidP="0078740D">
      <w:pPr>
        <w:pStyle w:val="afd"/>
        <w:spacing w:line="240" w:lineRule="auto"/>
        <w:ind w:left="0" w:firstLine="709"/>
        <w:outlineLvl w:val="2"/>
        <w:rPr>
          <w:rFonts w:ascii="Times New Roman" w:hAnsi="Times New Roman" w:cs="Times New Roman"/>
          <w:b/>
          <w:bCs/>
          <w:iCs/>
          <w:sz w:val="24"/>
          <w:szCs w:val="24"/>
        </w:rPr>
      </w:pPr>
      <w:r w:rsidRPr="0078740D">
        <w:rPr>
          <w:rFonts w:ascii="Times New Roman" w:hAnsi="Times New Roman" w:cs="Times New Roman"/>
          <w:b/>
          <w:bCs/>
          <w:iCs/>
          <w:sz w:val="24"/>
          <w:szCs w:val="24"/>
        </w:rPr>
        <w:t>Исчерпывающий перечень оснований для приостановления или отказа в предоставлении муниципальной услуги</w:t>
      </w:r>
    </w:p>
    <w:p w:rsidR="0078740D" w:rsidRPr="0078740D" w:rsidRDefault="0078740D" w:rsidP="0078740D">
      <w:pPr>
        <w:ind w:firstLine="709"/>
        <w:jc w:val="both"/>
        <w:rPr>
          <w:rFonts w:ascii="Times New Roman" w:hAnsi="Times New Roman" w:cs="Times New Roman"/>
          <w:bCs/>
          <w:sz w:val="24"/>
          <w:szCs w:val="24"/>
        </w:rPr>
      </w:pPr>
      <w:r w:rsidRPr="0078740D">
        <w:rPr>
          <w:rFonts w:ascii="Times New Roman" w:hAnsi="Times New Roman" w:cs="Times New Roman"/>
          <w:bCs/>
          <w:iCs/>
          <w:sz w:val="24"/>
          <w:szCs w:val="24"/>
        </w:rPr>
        <w:t xml:space="preserve">30. </w:t>
      </w:r>
      <w:r w:rsidRPr="0078740D">
        <w:rPr>
          <w:rFonts w:ascii="Times New Roman" w:hAnsi="Times New Roman" w:cs="Times New Roman"/>
          <w:bCs/>
          <w:sz w:val="24"/>
          <w:szCs w:val="24"/>
        </w:rPr>
        <w:t>Оснований для приостановления предоставления услуги не предусмотрено.</w:t>
      </w:r>
    </w:p>
    <w:p w:rsidR="0078740D" w:rsidRPr="0078740D" w:rsidRDefault="0078740D" w:rsidP="0078740D">
      <w:pPr>
        <w:pStyle w:val="afd"/>
        <w:spacing w:line="240" w:lineRule="auto"/>
        <w:ind w:left="0" w:firstLine="709"/>
        <w:rPr>
          <w:rFonts w:ascii="Times New Roman" w:hAnsi="Times New Roman" w:cs="Times New Roman"/>
          <w:bCs/>
          <w:iCs/>
          <w:sz w:val="24"/>
          <w:szCs w:val="24"/>
        </w:rPr>
      </w:pPr>
      <w:r w:rsidRPr="0078740D">
        <w:rPr>
          <w:rFonts w:ascii="Times New Roman" w:hAnsi="Times New Roman" w:cs="Times New Roman"/>
          <w:bCs/>
          <w:iCs/>
          <w:sz w:val="24"/>
          <w:szCs w:val="24"/>
        </w:rPr>
        <w:t>30.1. Основания для отказа в предоставлении услуги:</w:t>
      </w:r>
    </w:p>
    <w:p w:rsidR="0078740D" w:rsidRPr="0078740D" w:rsidRDefault="0078740D" w:rsidP="0078740D">
      <w:pPr>
        <w:pStyle w:val="af0"/>
        <w:tabs>
          <w:tab w:val="left" w:pos="1443"/>
        </w:tabs>
        <w:ind w:firstLine="709"/>
        <w:jc w:val="both"/>
        <w:rPr>
          <w:rFonts w:eastAsia="Calibri"/>
          <w:bCs/>
          <w:lang w:val="ru-RU"/>
        </w:rPr>
      </w:pPr>
      <w:r w:rsidRPr="0078740D">
        <w:rPr>
          <w:rFonts w:eastAsiaTheme="minorEastAsia"/>
          <w:bCs/>
          <w:lang w:val="ru-RU"/>
        </w:rPr>
        <w:t xml:space="preserve">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78740D">
        <w:rPr>
          <w:rFonts w:eastAsiaTheme="minorEastAsia"/>
          <w:bCs/>
          <w:lang w:val="ru-RU"/>
        </w:rPr>
        <w:t>необходимых</w:t>
      </w:r>
      <w:proofErr w:type="gramEnd"/>
      <w:r w:rsidRPr="0078740D">
        <w:rPr>
          <w:rFonts w:eastAsiaTheme="minorEastAsia"/>
          <w:bCs/>
          <w:lang w:val="ru-RU"/>
        </w:rPr>
        <w:t xml:space="preserve"> для предоставления услуги;</w:t>
      </w:r>
    </w:p>
    <w:p w:rsidR="0078740D" w:rsidRPr="0078740D" w:rsidRDefault="0078740D" w:rsidP="0078740D">
      <w:pPr>
        <w:ind w:firstLine="709"/>
        <w:jc w:val="both"/>
        <w:rPr>
          <w:rFonts w:ascii="Times New Roman" w:eastAsia="Calibri" w:hAnsi="Times New Roman" w:cs="Times New Roman"/>
          <w:bCs/>
          <w:sz w:val="24"/>
          <w:szCs w:val="24"/>
        </w:rPr>
      </w:pPr>
      <w:r w:rsidRPr="0078740D">
        <w:rPr>
          <w:rFonts w:ascii="Times New Roman" w:hAnsi="Times New Roman" w:cs="Times New Roman"/>
          <w:bCs/>
          <w:sz w:val="24"/>
          <w:szCs w:val="24"/>
        </w:rPr>
        <w:t>2) несоответствие проекта производства работ требованиям, установленным нормативными правовыми актами;</w:t>
      </w:r>
    </w:p>
    <w:p w:rsidR="0078740D" w:rsidRPr="0078740D" w:rsidRDefault="0078740D" w:rsidP="0078740D">
      <w:pPr>
        <w:ind w:firstLine="709"/>
        <w:jc w:val="both"/>
        <w:rPr>
          <w:rFonts w:ascii="Times New Roman" w:eastAsia="Calibri" w:hAnsi="Times New Roman" w:cs="Times New Roman"/>
          <w:bCs/>
          <w:sz w:val="24"/>
          <w:szCs w:val="24"/>
        </w:rPr>
      </w:pPr>
      <w:r w:rsidRPr="0078740D">
        <w:rPr>
          <w:rFonts w:ascii="Times New Roman" w:hAnsi="Times New Roman" w:cs="Times New Roman"/>
          <w:bCs/>
          <w:sz w:val="24"/>
          <w:szCs w:val="24"/>
        </w:rPr>
        <w:t>3) невозможность выполнения работ в заявленные сроки;</w:t>
      </w:r>
    </w:p>
    <w:p w:rsidR="0078740D" w:rsidRPr="0078740D" w:rsidRDefault="0078740D" w:rsidP="0078740D">
      <w:pPr>
        <w:ind w:firstLine="709"/>
        <w:jc w:val="both"/>
        <w:rPr>
          <w:rFonts w:ascii="Times New Roman" w:eastAsia="Calibri" w:hAnsi="Times New Roman" w:cs="Times New Roman"/>
          <w:bCs/>
          <w:sz w:val="24"/>
          <w:szCs w:val="24"/>
        </w:rPr>
      </w:pPr>
      <w:r w:rsidRPr="0078740D">
        <w:rPr>
          <w:rFonts w:ascii="Times New Roman" w:hAnsi="Times New Roman" w:cs="Times New Roman"/>
          <w:bCs/>
          <w:sz w:val="24"/>
          <w:szCs w:val="24"/>
        </w:rPr>
        <w:t>4) установлены факты нарушений при проведении земляных работ в соответствии с выданным разрешением на осуществление земляных работ;</w:t>
      </w:r>
    </w:p>
    <w:p w:rsidR="0078740D" w:rsidRPr="0078740D" w:rsidRDefault="0078740D" w:rsidP="0078740D">
      <w:pPr>
        <w:ind w:firstLine="709"/>
        <w:jc w:val="both"/>
        <w:rPr>
          <w:rFonts w:ascii="Times New Roman" w:eastAsia="Calibri" w:hAnsi="Times New Roman" w:cs="Times New Roman"/>
          <w:bCs/>
          <w:sz w:val="24"/>
          <w:szCs w:val="24"/>
        </w:rPr>
      </w:pPr>
      <w:r w:rsidRPr="0078740D">
        <w:rPr>
          <w:rFonts w:ascii="Times New Roman" w:hAnsi="Times New Roman" w:cs="Times New Roman"/>
          <w:bCs/>
          <w:sz w:val="24"/>
          <w:szCs w:val="24"/>
        </w:rPr>
        <w:t>5) наличие противоречивых сведений в заявлении о предоставлении услуги и приложенных к нему документах.</w:t>
      </w:r>
    </w:p>
    <w:p w:rsidR="0078740D" w:rsidRPr="0078740D" w:rsidRDefault="0078740D" w:rsidP="0078740D">
      <w:pPr>
        <w:pStyle w:val="af0"/>
        <w:tabs>
          <w:tab w:val="left" w:pos="1534"/>
        </w:tabs>
        <w:ind w:firstLine="709"/>
        <w:jc w:val="both"/>
        <w:rPr>
          <w:lang w:val="ru-RU"/>
        </w:rPr>
      </w:pPr>
      <w:r w:rsidRPr="0078740D">
        <w:rPr>
          <w:lang w:val="ru-RU"/>
        </w:rPr>
        <w:lastRenderedPageBreak/>
        <w:t>Отказ от предоставления муниципальной услуги не препятствует повторному обращению заявителя в орган местного самоуправления за предоставлением муниципальной услуги.</w:t>
      </w:r>
    </w:p>
    <w:p w:rsidR="0078740D" w:rsidRPr="0078740D" w:rsidRDefault="0078740D" w:rsidP="0078740D">
      <w:pPr>
        <w:pStyle w:val="af0"/>
        <w:tabs>
          <w:tab w:val="left" w:pos="1432"/>
        </w:tabs>
        <w:ind w:firstLine="709"/>
        <w:jc w:val="both"/>
        <w:rPr>
          <w:lang w:val="ru-RU"/>
        </w:rPr>
      </w:pPr>
      <w:bookmarkStart w:id="282" w:name="bookmark302"/>
      <w:bookmarkEnd w:id="282"/>
      <w:r w:rsidRPr="0078740D">
        <w:rPr>
          <w:lang w:val="ru-RU"/>
        </w:rPr>
        <w:t>30.2 Орган местного самоуправления обеспечивает предоставление муниципальной услуги в электронной форме посредством Портала,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bookmarkStart w:id="283" w:name="bookmark303"/>
      <w:bookmarkEnd w:id="283"/>
    </w:p>
    <w:p w:rsidR="0078740D" w:rsidRPr="0078740D" w:rsidRDefault="0078740D" w:rsidP="0078740D">
      <w:pPr>
        <w:pStyle w:val="af0"/>
        <w:tabs>
          <w:tab w:val="left" w:pos="567"/>
        </w:tabs>
        <w:ind w:firstLine="709"/>
        <w:jc w:val="both"/>
        <w:rPr>
          <w:lang w:val="ru-RU"/>
        </w:rPr>
      </w:pPr>
      <w:r w:rsidRPr="0078740D">
        <w:rPr>
          <w:lang w:val="ru-RU"/>
        </w:rPr>
        <w:t>30.2.1</w:t>
      </w:r>
      <w:proofErr w:type="gramStart"/>
      <w:r w:rsidRPr="0078740D">
        <w:rPr>
          <w:lang w:val="ru-RU"/>
        </w:rPr>
        <w:t xml:space="preserve"> Д</w:t>
      </w:r>
      <w:proofErr w:type="gramEnd"/>
      <w:r w:rsidRPr="0078740D">
        <w:rPr>
          <w:lang w:val="ru-RU"/>
        </w:rPr>
        <w:t>ля получения муниципальной услуги в электронной форме заявитель авторизуется на Портале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w:t>
      </w:r>
      <w:bookmarkStart w:id="284" w:name="bookmark304"/>
      <w:bookmarkEnd w:id="284"/>
    </w:p>
    <w:p w:rsidR="0078740D" w:rsidRPr="0078740D" w:rsidRDefault="0078740D" w:rsidP="0078740D">
      <w:pPr>
        <w:pStyle w:val="af0"/>
        <w:tabs>
          <w:tab w:val="left" w:pos="567"/>
        </w:tabs>
        <w:ind w:firstLine="709"/>
        <w:jc w:val="both"/>
        <w:rPr>
          <w:lang w:val="ru-RU"/>
        </w:rPr>
      </w:pPr>
      <w:proofErr w:type="gramStart"/>
      <w:r w:rsidRPr="0078740D">
        <w:rPr>
          <w:lang w:val="ru-RU"/>
        </w:rPr>
        <w:t>30.2.2 Заполненное заявление отправляется заявителем вместе с прикрепленными электронными образами обязательных документов, указанными в п. 10 настоящего Административного регламента, необходимых для предоставления муниципальной услуги, в орган местного самоуправления.</w:t>
      </w:r>
      <w:proofErr w:type="gramEnd"/>
      <w:r w:rsidRPr="0078740D">
        <w:rPr>
          <w:lang w:val="ru-RU"/>
        </w:rPr>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bookmarkStart w:id="285" w:name="bookmark305"/>
      <w:bookmarkEnd w:id="285"/>
    </w:p>
    <w:p w:rsidR="0078740D" w:rsidRPr="0078740D" w:rsidRDefault="0078740D" w:rsidP="0078740D">
      <w:pPr>
        <w:pStyle w:val="af0"/>
        <w:tabs>
          <w:tab w:val="left" w:pos="567"/>
        </w:tabs>
        <w:ind w:firstLine="709"/>
        <w:jc w:val="both"/>
        <w:rPr>
          <w:lang w:val="ru-RU"/>
        </w:rPr>
      </w:pPr>
      <w:r w:rsidRPr="0078740D">
        <w:rPr>
          <w:lang w:val="ru-RU"/>
        </w:rPr>
        <w:t>30.2.3 Заявитель уведомляется о получении органом местного самоуправления заявления и документов в день подачи заявления посредством изменения статуса заявления в Личном кабинете заявителя на Портале.</w:t>
      </w:r>
      <w:bookmarkStart w:id="286" w:name="bookmark306"/>
      <w:bookmarkEnd w:id="286"/>
    </w:p>
    <w:p w:rsidR="0078740D" w:rsidRPr="0078740D" w:rsidRDefault="0078740D" w:rsidP="0078740D">
      <w:pPr>
        <w:pStyle w:val="af0"/>
        <w:tabs>
          <w:tab w:val="left" w:pos="567"/>
        </w:tabs>
        <w:ind w:firstLine="709"/>
        <w:jc w:val="both"/>
        <w:rPr>
          <w:lang w:val="ru-RU"/>
        </w:rPr>
      </w:pPr>
      <w:proofErr w:type="gramStart"/>
      <w:r w:rsidRPr="0078740D">
        <w:rPr>
          <w:lang w:val="ru-RU"/>
        </w:rPr>
        <w:t>30.2.4 Решение о предоставлении муниципальной услуги принимается органом местного самоуправления на основании электронных образов документов, представленных заявителем, сведений, а также сведений, полученных органом местного самоуправления посредством межведомственного электронного взаимодействия, а также сведений и информации</w:t>
      </w:r>
      <w:bookmarkStart w:id="287" w:name="bookmark307"/>
      <w:bookmarkStart w:id="288" w:name="bookmark311"/>
      <w:bookmarkEnd w:id="287"/>
      <w:bookmarkEnd w:id="288"/>
      <w:r w:rsidRPr="0078740D">
        <w:rPr>
          <w:lang w:val="ru-RU"/>
        </w:rPr>
        <w:t xml:space="preserve"> на бумажном носителе посредством личного обращения в орган местного самоуправления,  в</w:t>
      </w:r>
      <w:r w:rsidRPr="0078740D">
        <w:rPr>
          <w:rFonts w:eastAsiaTheme="minorEastAsia"/>
          <w:spacing w:val="1"/>
          <w:lang w:val="ru-RU"/>
        </w:rPr>
        <w:t xml:space="preserve"> </w:t>
      </w:r>
      <w:r w:rsidRPr="0078740D">
        <w:rPr>
          <w:lang w:val="ru-RU"/>
        </w:rPr>
        <w:t>том</w:t>
      </w:r>
      <w:r w:rsidRPr="0078740D">
        <w:rPr>
          <w:rFonts w:eastAsiaTheme="minorEastAsia"/>
          <w:spacing w:val="63"/>
          <w:lang w:val="ru-RU"/>
        </w:rPr>
        <w:t xml:space="preserve"> </w:t>
      </w:r>
      <w:r w:rsidRPr="0078740D">
        <w:rPr>
          <w:lang w:val="ru-RU"/>
        </w:rPr>
        <w:t>числе</w:t>
      </w:r>
      <w:r w:rsidRPr="0078740D">
        <w:rPr>
          <w:rFonts w:eastAsiaTheme="minorEastAsia"/>
          <w:spacing w:val="64"/>
          <w:lang w:val="ru-RU"/>
        </w:rPr>
        <w:t xml:space="preserve"> </w:t>
      </w:r>
      <w:r w:rsidRPr="0078740D">
        <w:rPr>
          <w:lang w:val="ru-RU"/>
        </w:rPr>
        <w:t>через</w:t>
      </w:r>
      <w:r w:rsidRPr="0078740D">
        <w:rPr>
          <w:rFonts w:eastAsiaTheme="minorEastAsia"/>
          <w:spacing w:val="63"/>
          <w:lang w:val="ru-RU"/>
        </w:rPr>
        <w:t xml:space="preserve"> </w:t>
      </w:r>
      <w:r w:rsidRPr="0078740D">
        <w:rPr>
          <w:lang w:val="ru-RU"/>
        </w:rPr>
        <w:t>многофункциональный</w:t>
      </w:r>
      <w:r w:rsidRPr="0078740D">
        <w:rPr>
          <w:rFonts w:eastAsiaTheme="minorEastAsia"/>
          <w:spacing w:val="63"/>
          <w:lang w:val="ru-RU"/>
        </w:rPr>
        <w:t xml:space="preserve"> </w:t>
      </w:r>
      <w:r w:rsidRPr="0078740D">
        <w:rPr>
          <w:lang w:val="ru-RU"/>
        </w:rPr>
        <w:t>центр</w:t>
      </w:r>
      <w:r w:rsidRPr="0078740D">
        <w:rPr>
          <w:rFonts w:eastAsiaTheme="minorEastAsia"/>
          <w:spacing w:val="63"/>
          <w:lang w:val="ru-RU"/>
        </w:rPr>
        <w:t xml:space="preserve"> </w:t>
      </w:r>
      <w:r w:rsidRPr="0078740D">
        <w:rPr>
          <w:lang w:val="ru-RU"/>
        </w:rPr>
        <w:t>в</w:t>
      </w:r>
      <w:r w:rsidRPr="0078740D">
        <w:rPr>
          <w:rFonts w:eastAsiaTheme="minorEastAsia"/>
          <w:spacing w:val="64"/>
          <w:lang w:val="ru-RU"/>
        </w:rPr>
        <w:t xml:space="preserve"> </w:t>
      </w:r>
      <w:r w:rsidRPr="0078740D">
        <w:rPr>
          <w:lang w:val="ru-RU"/>
        </w:rPr>
        <w:t>соответствии</w:t>
      </w:r>
      <w:r w:rsidRPr="0078740D">
        <w:rPr>
          <w:rFonts w:eastAsiaTheme="minorEastAsia"/>
          <w:spacing w:val="64"/>
          <w:lang w:val="ru-RU"/>
        </w:rPr>
        <w:t xml:space="preserve"> </w:t>
      </w:r>
      <w:r w:rsidRPr="0078740D">
        <w:rPr>
          <w:lang w:val="ru-RU"/>
        </w:rPr>
        <w:t>с</w:t>
      </w:r>
      <w:r w:rsidRPr="0078740D">
        <w:rPr>
          <w:rFonts w:eastAsiaTheme="minorEastAsia"/>
          <w:spacing w:val="63"/>
          <w:lang w:val="ru-RU"/>
        </w:rPr>
        <w:t xml:space="preserve"> </w:t>
      </w:r>
      <w:r w:rsidRPr="0078740D">
        <w:rPr>
          <w:lang w:val="ru-RU"/>
        </w:rPr>
        <w:t>соглашением</w:t>
      </w:r>
      <w:r w:rsidRPr="0078740D">
        <w:rPr>
          <w:rFonts w:eastAsiaTheme="minorEastAsia"/>
          <w:spacing w:val="64"/>
          <w:lang w:val="ru-RU"/>
        </w:rPr>
        <w:t xml:space="preserve"> </w:t>
      </w:r>
      <w:r w:rsidRPr="0078740D">
        <w:rPr>
          <w:lang w:val="ru-RU"/>
        </w:rPr>
        <w:t>о взаимодействии между многофункциональным центром и</w:t>
      </w:r>
      <w:proofErr w:type="gramEnd"/>
      <w:r w:rsidRPr="0078740D">
        <w:rPr>
          <w:lang w:val="ru-RU"/>
        </w:rPr>
        <w:t xml:space="preserve"> Администрацией, заключенным</w:t>
      </w:r>
      <w:r w:rsidRPr="0078740D">
        <w:rPr>
          <w:rFonts w:eastAsiaTheme="minorEastAsia"/>
          <w:spacing w:val="1"/>
          <w:lang w:val="ru-RU"/>
        </w:rPr>
        <w:t xml:space="preserve"> </w:t>
      </w:r>
      <w:r w:rsidRPr="0078740D">
        <w:rPr>
          <w:lang w:val="ru-RU"/>
        </w:rPr>
        <w:t>в</w:t>
      </w:r>
      <w:r w:rsidRPr="0078740D">
        <w:rPr>
          <w:rFonts w:eastAsiaTheme="minorEastAsia"/>
          <w:spacing w:val="9"/>
          <w:lang w:val="ru-RU"/>
        </w:rPr>
        <w:t xml:space="preserve"> </w:t>
      </w:r>
      <w:r w:rsidRPr="0078740D">
        <w:rPr>
          <w:lang w:val="ru-RU"/>
        </w:rPr>
        <w:t>соответствии</w:t>
      </w:r>
      <w:r w:rsidRPr="0078740D">
        <w:rPr>
          <w:rFonts w:eastAsiaTheme="minorEastAsia"/>
          <w:spacing w:val="9"/>
          <w:lang w:val="ru-RU"/>
        </w:rPr>
        <w:t xml:space="preserve"> </w:t>
      </w:r>
      <w:r w:rsidRPr="0078740D">
        <w:rPr>
          <w:lang w:val="ru-RU"/>
        </w:rPr>
        <w:t>с</w:t>
      </w:r>
      <w:r w:rsidRPr="0078740D">
        <w:rPr>
          <w:rFonts w:eastAsiaTheme="minorEastAsia"/>
          <w:spacing w:val="9"/>
          <w:lang w:val="ru-RU"/>
        </w:rPr>
        <w:t xml:space="preserve"> </w:t>
      </w:r>
      <w:r w:rsidRPr="0078740D">
        <w:rPr>
          <w:lang w:val="ru-RU"/>
        </w:rPr>
        <w:t>постановлением</w:t>
      </w:r>
      <w:r w:rsidRPr="0078740D">
        <w:rPr>
          <w:rFonts w:eastAsiaTheme="minorEastAsia"/>
          <w:spacing w:val="9"/>
          <w:lang w:val="ru-RU"/>
        </w:rPr>
        <w:t xml:space="preserve"> </w:t>
      </w:r>
      <w:r w:rsidRPr="0078740D">
        <w:rPr>
          <w:lang w:val="ru-RU"/>
        </w:rPr>
        <w:t>Правительства</w:t>
      </w:r>
      <w:r w:rsidRPr="0078740D">
        <w:rPr>
          <w:rFonts w:eastAsiaTheme="minorEastAsia"/>
          <w:spacing w:val="9"/>
          <w:lang w:val="ru-RU"/>
        </w:rPr>
        <w:t xml:space="preserve"> </w:t>
      </w:r>
      <w:r w:rsidRPr="0078740D">
        <w:rPr>
          <w:lang w:val="ru-RU"/>
        </w:rPr>
        <w:t>Российской</w:t>
      </w:r>
      <w:r w:rsidRPr="0078740D">
        <w:rPr>
          <w:rFonts w:eastAsiaTheme="minorEastAsia"/>
          <w:spacing w:val="9"/>
          <w:lang w:val="ru-RU"/>
        </w:rPr>
        <w:t xml:space="preserve"> </w:t>
      </w:r>
      <w:r w:rsidRPr="0078740D">
        <w:rPr>
          <w:lang w:val="ru-RU"/>
        </w:rPr>
        <w:t>Федерации</w:t>
      </w:r>
      <w:r w:rsidRPr="0078740D">
        <w:rPr>
          <w:rFonts w:eastAsiaTheme="minorEastAsia"/>
          <w:spacing w:val="9"/>
          <w:lang w:val="ru-RU"/>
        </w:rPr>
        <w:t xml:space="preserve"> </w:t>
      </w:r>
      <w:r w:rsidRPr="0078740D">
        <w:rPr>
          <w:lang w:val="ru-RU"/>
        </w:rPr>
        <w:t>от 27</w:t>
      </w:r>
      <w:r w:rsidRPr="0078740D">
        <w:rPr>
          <w:rFonts w:eastAsiaTheme="minorEastAsia"/>
          <w:spacing w:val="1"/>
          <w:lang w:val="ru-RU"/>
        </w:rPr>
        <w:t>.09.2</w:t>
      </w:r>
      <w:r w:rsidRPr="0078740D">
        <w:rPr>
          <w:lang w:val="ru-RU"/>
        </w:rPr>
        <w:t>011 №797</w:t>
      </w:r>
      <w:r w:rsidRPr="0078740D">
        <w:rPr>
          <w:rFonts w:eastAsiaTheme="minorEastAsia"/>
          <w:spacing w:val="1"/>
          <w:lang w:val="ru-RU"/>
        </w:rPr>
        <w:t xml:space="preserve"> </w:t>
      </w:r>
      <w:r w:rsidRPr="0078740D">
        <w:rPr>
          <w:lang w:val="ru-RU"/>
        </w:rPr>
        <w:t>«О</w:t>
      </w:r>
      <w:r w:rsidRPr="0078740D">
        <w:rPr>
          <w:rFonts w:eastAsiaTheme="minorEastAsia"/>
          <w:spacing w:val="71"/>
          <w:lang w:val="ru-RU"/>
        </w:rPr>
        <w:t xml:space="preserve"> </w:t>
      </w:r>
      <w:r w:rsidRPr="0078740D">
        <w:rPr>
          <w:lang w:val="ru-RU"/>
        </w:rPr>
        <w:t>взаимодействии</w:t>
      </w:r>
      <w:r w:rsidRPr="0078740D">
        <w:rPr>
          <w:rFonts w:eastAsiaTheme="minorEastAsia"/>
          <w:spacing w:val="71"/>
          <w:lang w:val="ru-RU"/>
        </w:rPr>
        <w:t xml:space="preserve"> </w:t>
      </w:r>
      <w:r w:rsidRPr="0078740D">
        <w:rPr>
          <w:lang w:val="ru-RU"/>
        </w:rPr>
        <w:t>между</w:t>
      </w:r>
      <w:r w:rsidRPr="0078740D">
        <w:rPr>
          <w:rFonts w:eastAsiaTheme="minorEastAsia"/>
          <w:spacing w:val="71"/>
          <w:lang w:val="ru-RU"/>
        </w:rPr>
        <w:t xml:space="preserve"> </w:t>
      </w:r>
      <w:r w:rsidRPr="0078740D">
        <w:rPr>
          <w:lang w:val="ru-RU"/>
        </w:rPr>
        <w:t>многофункциональными</w:t>
      </w:r>
      <w:r w:rsidRPr="0078740D">
        <w:rPr>
          <w:rFonts w:eastAsiaTheme="minorEastAsia"/>
          <w:spacing w:val="1"/>
          <w:lang w:val="ru-RU"/>
        </w:rPr>
        <w:t xml:space="preserve"> </w:t>
      </w:r>
      <w:r w:rsidRPr="0078740D">
        <w:rPr>
          <w:lang w:val="ru-RU"/>
        </w:rPr>
        <w:t xml:space="preserve">центрами предоставления государственных и муниципальных услуг </w:t>
      </w:r>
      <w:r w:rsidRPr="0078740D">
        <w:rPr>
          <w:rFonts w:eastAsiaTheme="minorEastAsia"/>
          <w:spacing w:val="-1"/>
          <w:lang w:val="ru-RU"/>
        </w:rPr>
        <w:t>и</w:t>
      </w:r>
      <w:r w:rsidRPr="0078740D">
        <w:rPr>
          <w:rFonts w:eastAsiaTheme="minorEastAsia"/>
          <w:spacing w:val="-67"/>
          <w:lang w:val="ru-RU"/>
        </w:rPr>
        <w:t xml:space="preserve"> </w:t>
      </w:r>
      <w:r w:rsidRPr="0078740D">
        <w:rPr>
          <w:lang w:val="ru-RU"/>
        </w:rPr>
        <w:t>федеральными органами исполнительной власти, органами государственных</w:t>
      </w:r>
      <w:r w:rsidRPr="0078740D">
        <w:rPr>
          <w:rFonts w:eastAsiaTheme="minorEastAsia"/>
          <w:spacing w:val="1"/>
          <w:lang w:val="ru-RU"/>
        </w:rPr>
        <w:t xml:space="preserve"> </w:t>
      </w:r>
      <w:r w:rsidRPr="0078740D">
        <w:rPr>
          <w:lang w:val="ru-RU"/>
        </w:rPr>
        <w:t>внебюджетных</w:t>
      </w:r>
      <w:r w:rsidRPr="0078740D">
        <w:rPr>
          <w:rFonts w:eastAsiaTheme="minorEastAsia"/>
          <w:spacing w:val="1"/>
          <w:lang w:val="ru-RU"/>
        </w:rPr>
        <w:t xml:space="preserve"> </w:t>
      </w:r>
      <w:r w:rsidRPr="0078740D">
        <w:rPr>
          <w:lang w:val="ru-RU"/>
        </w:rPr>
        <w:t>фондов, органами</w:t>
      </w:r>
      <w:r w:rsidRPr="0078740D">
        <w:rPr>
          <w:rFonts w:eastAsiaTheme="minorEastAsia"/>
          <w:spacing w:val="1"/>
          <w:lang w:val="ru-RU"/>
        </w:rPr>
        <w:t xml:space="preserve"> </w:t>
      </w:r>
      <w:r w:rsidRPr="0078740D">
        <w:rPr>
          <w:lang w:val="ru-RU"/>
        </w:rPr>
        <w:t>государственной</w:t>
      </w:r>
      <w:r w:rsidRPr="0078740D">
        <w:rPr>
          <w:rFonts w:eastAsiaTheme="minorEastAsia"/>
          <w:spacing w:val="1"/>
          <w:lang w:val="ru-RU"/>
        </w:rPr>
        <w:t xml:space="preserve"> </w:t>
      </w:r>
      <w:r w:rsidRPr="0078740D">
        <w:rPr>
          <w:lang w:val="ru-RU"/>
        </w:rPr>
        <w:t>власти</w:t>
      </w:r>
      <w:r w:rsidRPr="0078740D">
        <w:rPr>
          <w:rFonts w:eastAsiaTheme="minorEastAsia"/>
          <w:spacing w:val="1"/>
          <w:lang w:val="ru-RU"/>
        </w:rPr>
        <w:t xml:space="preserve"> </w:t>
      </w:r>
      <w:r w:rsidRPr="0078740D">
        <w:rPr>
          <w:lang w:val="ru-RU"/>
        </w:rPr>
        <w:t>субъектов</w:t>
      </w:r>
      <w:r w:rsidRPr="0078740D">
        <w:rPr>
          <w:rFonts w:eastAsiaTheme="minorEastAsia"/>
          <w:spacing w:val="1"/>
          <w:lang w:val="ru-RU"/>
        </w:rPr>
        <w:t xml:space="preserve"> </w:t>
      </w:r>
      <w:r w:rsidRPr="0078740D">
        <w:rPr>
          <w:lang w:val="ru-RU"/>
        </w:rPr>
        <w:t>Российской</w:t>
      </w:r>
      <w:r w:rsidRPr="0078740D">
        <w:rPr>
          <w:rFonts w:eastAsiaTheme="minorEastAsia"/>
          <w:spacing w:val="-67"/>
          <w:lang w:val="ru-RU"/>
        </w:rPr>
        <w:t xml:space="preserve"> </w:t>
      </w:r>
      <w:r w:rsidRPr="0078740D">
        <w:rPr>
          <w:lang w:val="ru-RU"/>
        </w:rPr>
        <w:t>Федерации, органами</w:t>
      </w:r>
      <w:r w:rsidRPr="0078740D">
        <w:rPr>
          <w:rFonts w:eastAsiaTheme="minorEastAsia"/>
          <w:spacing w:val="21"/>
          <w:lang w:val="ru-RU"/>
        </w:rPr>
        <w:t xml:space="preserve"> </w:t>
      </w:r>
      <w:r w:rsidRPr="0078740D">
        <w:rPr>
          <w:lang w:val="ru-RU"/>
        </w:rPr>
        <w:t>местного</w:t>
      </w:r>
      <w:r w:rsidRPr="0078740D">
        <w:rPr>
          <w:rFonts w:eastAsiaTheme="minorEastAsia"/>
          <w:spacing w:val="21"/>
          <w:lang w:val="ru-RU"/>
        </w:rPr>
        <w:t xml:space="preserve"> </w:t>
      </w:r>
      <w:r w:rsidRPr="0078740D">
        <w:rPr>
          <w:lang w:val="ru-RU"/>
        </w:rPr>
        <w:t>самоуправления», либо</w:t>
      </w:r>
      <w:r w:rsidRPr="0078740D">
        <w:rPr>
          <w:rFonts w:eastAsiaTheme="minorEastAsia"/>
          <w:spacing w:val="21"/>
          <w:lang w:val="ru-RU"/>
        </w:rPr>
        <w:t xml:space="preserve"> </w:t>
      </w:r>
      <w:r w:rsidRPr="0078740D">
        <w:rPr>
          <w:lang w:val="ru-RU"/>
        </w:rPr>
        <w:t>посредством</w:t>
      </w:r>
      <w:r w:rsidRPr="0078740D">
        <w:rPr>
          <w:rFonts w:eastAsiaTheme="minorEastAsia"/>
          <w:spacing w:val="21"/>
          <w:lang w:val="ru-RU"/>
        </w:rPr>
        <w:t xml:space="preserve"> </w:t>
      </w:r>
      <w:r w:rsidRPr="0078740D">
        <w:rPr>
          <w:lang w:val="ru-RU"/>
        </w:rPr>
        <w:t>почтового</w:t>
      </w:r>
      <w:r w:rsidRPr="0078740D">
        <w:rPr>
          <w:rFonts w:eastAsiaTheme="minorEastAsia"/>
          <w:spacing w:val="1"/>
          <w:lang w:val="ru-RU"/>
        </w:rPr>
        <w:t xml:space="preserve"> </w:t>
      </w:r>
      <w:r w:rsidRPr="0078740D">
        <w:rPr>
          <w:lang w:val="ru-RU"/>
        </w:rPr>
        <w:t>отправления</w:t>
      </w:r>
      <w:r w:rsidRPr="0078740D">
        <w:rPr>
          <w:rFonts w:eastAsiaTheme="minorEastAsia"/>
          <w:spacing w:val="-2"/>
          <w:lang w:val="ru-RU"/>
        </w:rPr>
        <w:t xml:space="preserve"> </w:t>
      </w:r>
      <w:r w:rsidRPr="0078740D">
        <w:rPr>
          <w:lang w:val="ru-RU"/>
        </w:rPr>
        <w:t>с</w:t>
      </w:r>
      <w:r w:rsidRPr="0078740D">
        <w:rPr>
          <w:rFonts w:eastAsiaTheme="minorEastAsia"/>
          <w:spacing w:val="-1"/>
          <w:lang w:val="ru-RU"/>
        </w:rPr>
        <w:t xml:space="preserve"> </w:t>
      </w:r>
      <w:r w:rsidRPr="0078740D">
        <w:rPr>
          <w:lang w:val="ru-RU"/>
        </w:rPr>
        <w:t>уведомлением о вручении.</w:t>
      </w:r>
    </w:p>
    <w:p w:rsidR="0078740D" w:rsidRPr="0078740D" w:rsidRDefault="0078740D" w:rsidP="0078740D">
      <w:pPr>
        <w:pStyle w:val="af0"/>
        <w:tabs>
          <w:tab w:val="left" w:pos="567"/>
        </w:tabs>
        <w:ind w:firstLine="709"/>
        <w:jc w:val="both"/>
        <w:rPr>
          <w:b/>
          <w:lang w:val="ru-RU"/>
        </w:rPr>
      </w:pPr>
      <w:r w:rsidRPr="0078740D">
        <w:rPr>
          <w:b/>
          <w:lang w:val="ru-RU"/>
        </w:rPr>
        <w:t>Размер платы, взимаемой с заявителя при предоставлении муниципальной услуги, и способы ее взимания</w:t>
      </w:r>
    </w:p>
    <w:p w:rsidR="0078740D" w:rsidRPr="0078740D" w:rsidRDefault="0078740D" w:rsidP="0078740D">
      <w:pPr>
        <w:pStyle w:val="af0"/>
        <w:tabs>
          <w:tab w:val="left" w:pos="1266"/>
        </w:tabs>
        <w:ind w:firstLine="709"/>
        <w:jc w:val="both"/>
        <w:rPr>
          <w:lang w:val="ru-RU"/>
        </w:rPr>
      </w:pPr>
      <w:r w:rsidRPr="0078740D">
        <w:rPr>
          <w:lang w:val="ru-RU"/>
        </w:rPr>
        <w:t>31. Муниципальная услуга предоставляется без взимания платы.</w:t>
      </w:r>
    </w:p>
    <w:p w:rsidR="0078740D" w:rsidRPr="0078740D" w:rsidRDefault="0078740D" w:rsidP="0078740D">
      <w:pPr>
        <w:pStyle w:val="af0"/>
        <w:tabs>
          <w:tab w:val="left" w:pos="1266"/>
        </w:tabs>
        <w:ind w:firstLine="709"/>
        <w:jc w:val="both"/>
        <w:rPr>
          <w:lang w:val="ru-RU"/>
        </w:rPr>
      </w:pPr>
    </w:p>
    <w:p w:rsidR="0078740D" w:rsidRPr="0078740D" w:rsidRDefault="0078740D" w:rsidP="0078740D">
      <w:pPr>
        <w:pStyle w:val="ConsPlusTitle"/>
        <w:ind w:firstLine="709"/>
        <w:jc w:val="both"/>
        <w:outlineLvl w:val="2"/>
      </w:pPr>
      <w:r w:rsidRPr="0078740D">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 xml:space="preserve">32. Максимальный срок ожидания в очереди при личной подаче заявления и документов, необходимых для предоставления </w:t>
      </w:r>
      <w:r w:rsidRPr="0078740D">
        <w:rPr>
          <w:rFonts w:ascii="Times New Roman" w:hAnsi="Times New Roman" w:cs="Times New Roman"/>
          <w:sz w:val="24"/>
          <w:szCs w:val="24"/>
        </w:rPr>
        <w:lastRenderedPageBreak/>
        <w:t>муниципальной услуги или получения результата предоставления муниципальной услуги, составляет 10 минут.</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Предварительная запись на прием в МФЦ (при наличии соглашения о взаимодействии) для подачи запроса заявителя может осуществляться с использованием центра телефонного обслуживания, через официальный сайт МФЦ и Портал (при наличии технической возможности), при этом заявителю обеспечивается возможность:</w:t>
      </w:r>
    </w:p>
    <w:p w:rsidR="0078740D" w:rsidRPr="0078740D" w:rsidRDefault="0078740D" w:rsidP="0078740D">
      <w:pPr>
        <w:pStyle w:val="ConsPlusNormal"/>
        <w:spacing w:before="120"/>
        <w:ind w:firstLine="709"/>
        <w:jc w:val="both"/>
        <w:rPr>
          <w:rFonts w:ascii="Times New Roman" w:hAnsi="Times New Roman" w:cs="Times New Roman"/>
          <w:sz w:val="24"/>
          <w:szCs w:val="24"/>
        </w:rPr>
      </w:pPr>
      <w:r w:rsidRPr="0078740D">
        <w:rPr>
          <w:rFonts w:ascii="Times New Roman" w:hAnsi="Times New Roman" w:cs="Times New Roman"/>
          <w:sz w:val="24"/>
          <w:szCs w:val="24"/>
        </w:rPr>
        <w:t>а) ознакомления с режимом работы МФЦ, а также с доступными для записи на прием датами и интервалами времени приема;</w:t>
      </w:r>
    </w:p>
    <w:p w:rsidR="0078740D" w:rsidRPr="0078740D" w:rsidRDefault="0078740D" w:rsidP="0078740D">
      <w:pPr>
        <w:pStyle w:val="ConsPlusNormal"/>
        <w:spacing w:before="120"/>
        <w:ind w:firstLine="709"/>
        <w:jc w:val="both"/>
        <w:rPr>
          <w:rFonts w:ascii="Times New Roman" w:hAnsi="Times New Roman" w:cs="Times New Roman"/>
          <w:sz w:val="24"/>
          <w:szCs w:val="24"/>
        </w:rPr>
      </w:pPr>
      <w:r w:rsidRPr="0078740D">
        <w:rPr>
          <w:rFonts w:ascii="Times New Roman" w:hAnsi="Times New Roman" w:cs="Times New Roman"/>
          <w:sz w:val="24"/>
          <w:szCs w:val="24"/>
        </w:rPr>
        <w:t>б) записи в любые свободные для приема дату и время в пределах установленного в МФЦ графика приема заявителей.</w:t>
      </w:r>
    </w:p>
    <w:p w:rsidR="0078740D" w:rsidRPr="0078740D" w:rsidRDefault="0078740D" w:rsidP="0078740D">
      <w:pPr>
        <w:pStyle w:val="ConsPlusNormal"/>
        <w:spacing w:before="120"/>
        <w:ind w:firstLine="709"/>
        <w:jc w:val="both"/>
        <w:rPr>
          <w:rFonts w:ascii="Times New Roman" w:hAnsi="Times New Roman" w:cs="Times New Roman"/>
          <w:sz w:val="24"/>
          <w:szCs w:val="24"/>
        </w:rPr>
      </w:pPr>
      <w:r w:rsidRPr="0078740D">
        <w:rPr>
          <w:rFonts w:ascii="Times New Roman" w:hAnsi="Times New Roman" w:cs="Times New Roman"/>
          <w:sz w:val="24"/>
          <w:szCs w:val="24"/>
        </w:rPr>
        <w:t>33. При осуществлении записи на прием с использованием Портала МФЦ не вправе требовать от заявителя совершения иных действий, кроме прохождения идентификац</w:t>
      </w:r>
      <w:proofErr w:type="gramStart"/>
      <w:r w:rsidRPr="0078740D">
        <w:rPr>
          <w:rFonts w:ascii="Times New Roman" w:hAnsi="Times New Roman" w:cs="Times New Roman"/>
          <w:sz w:val="24"/>
          <w:szCs w:val="24"/>
        </w:rPr>
        <w:t>ии и ау</w:t>
      </w:r>
      <w:proofErr w:type="gramEnd"/>
      <w:r w:rsidRPr="0078740D">
        <w:rPr>
          <w:rFonts w:ascii="Times New Roman" w:hAnsi="Times New Roman" w:cs="Times New Roman"/>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78740D" w:rsidRPr="0078740D" w:rsidRDefault="0078740D" w:rsidP="0078740D">
      <w:pPr>
        <w:pStyle w:val="ConsPlusNormal"/>
        <w:spacing w:before="120"/>
        <w:ind w:firstLine="709"/>
        <w:jc w:val="both"/>
        <w:rPr>
          <w:rFonts w:ascii="Times New Roman" w:hAnsi="Times New Roman" w:cs="Times New Roman"/>
          <w:sz w:val="24"/>
          <w:szCs w:val="24"/>
        </w:rPr>
      </w:pPr>
      <w:r w:rsidRPr="0078740D">
        <w:rPr>
          <w:rFonts w:ascii="Times New Roman" w:hAnsi="Times New Roman" w:cs="Times New Roman"/>
          <w:sz w:val="24"/>
          <w:szCs w:val="24"/>
        </w:rPr>
        <w:t>34. Запись на прием может осуществляться посредством информационной системы МФЦ, которая обеспечивает возможность интеграции с Порталом.</w:t>
      </w:r>
    </w:p>
    <w:p w:rsidR="0078740D" w:rsidRPr="0078740D" w:rsidRDefault="0078740D" w:rsidP="0078740D">
      <w:pPr>
        <w:pStyle w:val="af0"/>
        <w:tabs>
          <w:tab w:val="left" w:pos="1414"/>
        </w:tabs>
        <w:ind w:firstLine="709"/>
        <w:jc w:val="both"/>
        <w:rPr>
          <w:lang w:val="ru-RU"/>
        </w:rPr>
      </w:pPr>
    </w:p>
    <w:p w:rsidR="0078740D" w:rsidRPr="0078740D" w:rsidRDefault="0078740D" w:rsidP="0078740D">
      <w:pPr>
        <w:pStyle w:val="ConsPlusTitle"/>
        <w:ind w:firstLine="709"/>
        <w:jc w:val="both"/>
        <w:outlineLvl w:val="2"/>
      </w:pPr>
      <w:r w:rsidRPr="0078740D">
        <w:t>Срок регистрации запроса заявителя о предоставлении муниципальной услуги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34. Заявление о предоставлении муниципальной услуги считается поступившим в орган местного самоуправления со дня его регистрации.</w:t>
      </w:r>
    </w:p>
    <w:p w:rsidR="0078740D" w:rsidRPr="0078740D" w:rsidRDefault="0078740D" w:rsidP="0078740D">
      <w:pPr>
        <w:pStyle w:val="ConsPlusNormal"/>
        <w:ind w:firstLine="709"/>
        <w:jc w:val="both"/>
        <w:rPr>
          <w:rFonts w:ascii="Times New Roman" w:eastAsiaTheme="minorEastAsia" w:hAnsi="Times New Roman" w:cs="Times New Roman"/>
          <w:sz w:val="24"/>
          <w:szCs w:val="24"/>
        </w:rPr>
      </w:pPr>
      <w:r w:rsidRPr="0078740D">
        <w:rPr>
          <w:rFonts w:ascii="Times New Roman" w:eastAsiaTheme="minorEastAsia" w:hAnsi="Times New Roman" w:cs="Times New Roman"/>
          <w:sz w:val="24"/>
          <w:szCs w:val="24"/>
        </w:rPr>
        <w:t>Регистрация</w:t>
      </w:r>
      <w:r w:rsidRPr="0078740D">
        <w:rPr>
          <w:rFonts w:ascii="Times New Roman" w:eastAsiaTheme="minorEastAsia" w:hAnsi="Times New Roman" w:cs="Times New Roman"/>
          <w:spacing w:val="28"/>
          <w:sz w:val="24"/>
          <w:szCs w:val="24"/>
        </w:rPr>
        <w:t xml:space="preserve"> </w:t>
      </w:r>
      <w:r w:rsidRPr="0078740D">
        <w:rPr>
          <w:rFonts w:ascii="Times New Roman" w:eastAsiaTheme="minorEastAsia" w:hAnsi="Times New Roman" w:cs="Times New Roman"/>
          <w:sz w:val="24"/>
          <w:szCs w:val="24"/>
        </w:rPr>
        <w:t>заявления о предоставлении муниципальной услуги, представленного заявителем (представителем заявителя) в целях, указанных в пунктах 12.1, 12.3, 12.4 в орган местного самоуправления осуществляется не</w:t>
      </w:r>
      <w:r w:rsidRPr="0078740D">
        <w:rPr>
          <w:rFonts w:ascii="Times New Roman" w:eastAsiaTheme="minorEastAsia" w:hAnsi="Times New Roman" w:cs="Times New Roman"/>
          <w:spacing w:val="1"/>
          <w:sz w:val="24"/>
          <w:szCs w:val="24"/>
        </w:rPr>
        <w:t xml:space="preserve"> </w:t>
      </w:r>
      <w:r w:rsidRPr="0078740D">
        <w:rPr>
          <w:rFonts w:ascii="Times New Roman" w:eastAsiaTheme="minorEastAsia" w:hAnsi="Times New Roman" w:cs="Times New Roman"/>
          <w:sz w:val="24"/>
          <w:szCs w:val="24"/>
        </w:rPr>
        <w:t>позднее</w:t>
      </w:r>
      <w:r w:rsidRPr="0078740D">
        <w:rPr>
          <w:rFonts w:ascii="Times New Roman" w:eastAsiaTheme="minorEastAsia" w:hAnsi="Times New Roman" w:cs="Times New Roman"/>
          <w:spacing w:val="-2"/>
          <w:sz w:val="24"/>
          <w:szCs w:val="24"/>
        </w:rPr>
        <w:t xml:space="preserve"> </w:t>
      </w:r>
      <w:r w:rsidRPr="0078740D">
        <w:rPr>
          <w:rFonts w:ascii="Times New Roman" w:eastAsiaTheme="minorEastAsia" w:hAnsi="Times New Roman" w:cs="Times New Roman"/>
          <w:sz w:val="24"/>
          <w:szCs w:val="24"/>
        </w:rPr>
        <w:t>одного</w:t>
      </w:r>
      <w:r w:rsidRPr="0078740D">
        <w:rPr>
          <w:rFonts w:ascii="Times New Roman" w:eastAsiaTheme="minorEastAsia" w:hAnsi="Times New Roman" w:cs="Times New Roman"/>
          <w:spacing w:val="-2"/>
          <w:sz w:val="24"/>
          <w:szCs w:val="24"/>
        </w:rPr>
        <w:t xml:space="preserve"> </w:t>
      </w:r>
      <w:r w:rsidRPr="0078740D">
        <w:rPr>
          <w:rFonts w:ascii="Times New Roman" w:eastAsiaTheme="minorEastAsia" w:hAnsi="Times New Roman" w:cs="Times New Roman"/>
          <w:sz w:val="24"/>
          <w:szCs w:val="24"/>
        </w:rPr>
        <w:t>рабочего</w:t>
      </w:r>
      <w:r w:rsidRPr="0078740D">
        <w:rPr>
          <w:rFonts w:ascii="Times New Roman" w:eastAsiaTheme="minorEastAsia" w:hAnsi="Times New Roman" w:cs="Times New Roman"/>
          <w:spacing w:val="-1"/>
          <w:sz w:val="24"/>
          <w:szCs w:val="24"/>
        </w:rPr>
        <w:t xml:space="preserve"> </w:t>
      </w:r>
      <w:r w:rsidRPr="0078740D">
        <w:rPr>
          <w:rFonts w:ascii="Times New Roman" w:eastAsiaTheme="minorEastAsia" w:hAnsi="Times New Roman" w:cs="Times New Roman"/>
          <w:sz w:val="24"/>
          <w:szCs w:val="24"/>
        </w:rPr>
        <w:t>дня, следующего</w:t>
      </w:r>
      <w:r w:rsidRPr="0078740D">
        <w:rPr>
          <w:rFonts w:ascii="Times New Roman" w:eastAsiaTheme="minorEastAsia" w:hAnsi="Times New Roman" w:cs="Times New Roman"/>
          <w:spacing w:val="-2"/>
          <w:sz w:val="24"/>
          <w:szCs w:val="24"/>
        </w:rPr>
        <w:t xml:space="preserve"> </w:t>
      </w:r>
      <w:r w:rsidRPr="0078740D">
        <w:rPr>
          <w:rFonts w:ascii="Times New Roman" w:eastAsiaTheme="minorEastAsia" w:hAnsi="Times New Roman" w:cs="Times New Roman"/>
          <w:sz w:val="24"/>
          <w:szCs w:val="24"/>
        </w:rPr>
        <w:t>за</w:t>
      </w:r>
      <w:r w:rsidRPr="0078740D">
        <w:rPr>
          <w:rFonts w:ascii="Times New Roman" w:eastAsiaTheme="minorEastAsia" w:hAnsi="Times New Roman" w:cs="Times New Roman"/>
          <w:spacing w:val="-1"/>
          <w:sz w:val="24"/>
          <w:szCs w:val="24"/>
        </w:rPr>
        <w:t xml:space="preserve"> </w:t>
      </w:r>
      <w:r w:rsidRPr="0078740D">
        <w:rPr>
          <w:rFonts w:ascii="Times New Roman" w:eastAsiaTheme="minorEastAsia" w:hAnsi="Times New Roman" w:cs="Times New Roman"/>
          <w:sz w:val="24"/>
          <w:szCs w:val="24"/>
        </w:rPr>
        <w:t>днем</w:t>
      </w:r>
      <w:r w:rsidRPr="0078740D">
        <w:rPr>
          <w:rFonts w:ascii="Times New Roman" w:eastAsiaTheme="minorEastAsia" w:hAnsi="Times New Roman" w:cs="Times New Roman"/>
          <w:spacing w:val="-2"/>
          <w:sz w:val="24"/>
          <w:szCs w:val="24"/>
        </w:rPr>
        <w:t xml:space="preserve"> </w:t>
      </w:r>
      <w:r w:rsidRPr="0078740D">
        <w:rPr>
          <w:rFonts w:ascii="Times New Roman" w:eastAsiaTheme="minorEastAsia" w:hAnsi="Times New Roman" w:cs="Times New Roman"/>
          <w:sz w:val="24"/>
          <w:szCs w:val="24"/>
        </w:rPr>
        <w:t>его</w:t>
      </w:r>
      <w:r w:rsidRPr="0078740D">
        <w:rPr>
          <w:rFonts w:ascii="Times New Roman" w:eastAsiaTheme="minorEastAsia" w:hAnsi="Times New Roman" w:cs="Times New Roman"/>
          <w:spacing w:val="-2"/>
          <w:sz w:val="24"/>
          <w:szCs w:val="24"/>
        </w:rPr>
        <w:t xml:space="preserve"> </w:t>
      </w:r>
      <w:r w:rsidRPr="0078740D">
        <w:rPr>
          <w:rFonts w:ascii="Times New Roman" w:eastAsiaTheme="minorEastAsia" w:hAnsi="Times New Roman" w:cs="Times New Roman"/>
          <w:sz w:val="24"/>
          <w:szCs w:val="24"/>
        </w:rPr>
        <w:t>поступления.</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eastAsiaTheme="minorEastAsia" w:hAnsi="Times New Roman" w:cs="Times New Roman"/>
          <w:sz w:val="24"/>
          <w:szCs w:val="24"/>
        </w:rPr>
        <w:t>Регистрация</w:t>
      </w:r>
      <w:r w:rsidRPr="0078740D">
        <w:rPr>
          <w:rFonts w:ascii="Times New Roman" w:eastAsiaTheme="minorEastAsia" w:hAnsi="Times New Roman" w:cs="Times New Roman"/>
          <w:spacing w:val="28"/>
          <w:sz w:val="24"/>
          <w:szCs w:val="24"/>
        </w:rPr>
        <w:t xml:space="preserve"> </w:t>
      </w:r>
      <w:r w:rsidRPr="0078740D">
        <w:rPr>
          <w:rFonts w:ascii="Times New Roman" w:eastAsiaTheme="minorEastAsia" w:hAnsi="Times New Roman" w:cs="Times New Roman"/>
          <w:sz w:val="24"/>
          <w:szCs w:val="24"/>
        </w:rPr>
        <w:t>заявления о предоставлении муниципальной услуги, представленного заявителем (представителем заявителя) в целях, указанных в пункте 12.2 в орган местного самоуправления осуществляется в день поступления.</w:t>
      </w:r>
    </w:p>
    <w:p w:rsidR="0078740D" w:rsidRPr="0078740D" w:rsidRDefault="0078740D" w:rsidP="0078740D">
      <w:pPr>
        <w:pStyle w:val="ConsPlusNormal"/>
        <w:spacing w:before="120"/>
        <w:ind w:firstLine="709"/>
        <w:jc w:val="both"/>
        <w:rPr>
          <w:rFonts w:ascii="Times New Roman" w:hAnsi="Times New Roman" w:cs="Times New Roman"/>
          <w:sz w:val="24"/>
          <w:szCs w:val="24"/>
        </w:rPr>
      </w:pPr>
      <w:r w:rsidRPr="0078740D">
        <w:rPr>
          <w:rFonts w:ascii="Times New Roman" w:hAnsi="Times New Roman" w:cs="Times New Roman"/>
          <w:sz w:val="24"/>
          <w:szCs w:val="24"/>
        </w:rPr>
        <w:t>В случае поступления заявления о предоставлении муниципальной услуги посредством Портала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78740D" w:rsidRPr="0078740D" w:rsidRDefault="0078740D" w:rsidP="0078740D">
      <w:pPr>
        <w:pStyle w:val="ConsPlusNormal"/>
        <w:spacing w:before="120"/>
        <w:ind w:firstLine="709"/>
        <w:jc w:val="both"/>
        <w:rPr>
          <w:rFonts w:ascii="Times New Roman" w:hAnsi="Times New Roman" w:cs="Times New Roman"/>
          <w:sz w:val="24"/>
          <w:szCs w:val="24"/>
        </w:rPr>
      </w:pPr>
      <w:r w:rsidRPr="0078740D">
        <w:rPr>
          <w:rFonts w:ascii="Times New Roman" w:hAnsi="Times New Roman" w:cs="Times New Roman"/>
          <w:sz w:val="24"/>
          <w:szCs w:val="24"/>
        </w:rPr>
        <w:t>Орган местного самоуправления обеспечивает прием документов, необходимых для предоставления муниципальной услуги, поданных с использованием Портала, и их регистрацию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w:t>
      </w:r>
    </w:p>
    <w:p w:rsidR="0078740D" w:rsidRPr="0078740D" w:rsidRDefault="0078740D" w:rsidP="0078740D">
      <w:pPr>
        <w:pStyle w:val="af0"/>
        <w:tabs>
          <w:tab w:val="left" w:pos="1700"/>
          <w:tab w:val="left" w:pos="1804"/>
          <w:tab w:val="left" w:pos="2217"/>
          <w:tab w:val="left" w:pos="2398"/>
          <w:tab w:val="left" w:pos="3415"/>
          <w:tab w:val="left" w:pos="3572"/>
          <w:tab w:val="left" w:pos="3938"/>
          <w:tab w:val="left" w:pos="4859"/>
          <w:tab w:val="left" w:pos="5764"/>
          <w:tab w:val="left" w:pos="6341"/>
          <w:tab w:val="left" w:pos="6503"/>
          <w:tab w:val="left" w:pos="6745"/>
          <w:tab w:val="left" w:pos="6838"/>
          <w:tab w:val="left" w:pos="7761"/>
          <w:tab w:val="left" w:pos="7982"/>
          <w:tab w:val="left" w:pos="8089"/>
          <w:tab w:val="left" w:pos="8165"/>
          <w:tab w:val="left" w:pos="9117"/>
          <w:tab w:val="left" w:pos="9774"/>
          <w:tab w:val="left" w:pos="10123"/>
        </w:tabs>
        <w:ind w:firstLine="709"/>
        <w:jc w:val="both"/>
        <w:rPr>
          <w:lang w:val="ru-RU"/>
        </w:rPr>
      </w:pPr>
      <w:bookmarkStart w:id="289" w:name="bookmark309"/>
      <w:bookmarkStart w:id="290" w:name="bookmark312"/>
    </w:p>
    <w:bookmarkEnd w:id="289"/>
    <w:bookmarkEnd w:id="290"/>
    <w:p w:rsidR="0078740D" w:rsidRPr="0078740D" w:rsidRDefault="0078740D" w:rsidP="0078740D">
      <w:pPr>
        <w:pStyle w:val="ConsPlusTitle"/>
        <w:spacing w:before="120"/>
        <w:ind w:firstLine="709"/>
        <w:jc w:val="both"/>
        <w:outlineLvl w:val="2"/>
      </w:pPr>
      <w:r w:rsidRPr="0078740D">
        <w:t>Требования к помещениям, в которых предоставляются муниципальные услуги</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lastRenderedPageBreak/>
        <w:t>35</w:t>
      </w:r>
      <w:r w:rsidRPr="0078740D">
        <w:rPr>
          <w:rFonts w:ascii="Times New Roman" w:hAnsi="Times New Roman" w:cs="Times New Roman"/>
          <w:color w:val="FF0000"/>
          <w:sz w:val="24"/>
          <w:szCs w:val="24"/>
        </w:rPr>
        <w:t xml:space="preserve">. </w:t>
      </w:r>
      <w:r w:rsidRPr="0078740D">
        <w:rPr>
          <w:rFonts w:ascii="Times New Roman" w:hAnsi="Times New Roman" w:cs="Times New Roman"/>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36. В случае</w:t>
      </w:r>
      <w:proofErr w:type="gramStart"/>
      <w:r w:rsidRPr="0078740D">
        <w:rPr>
          <w:rFonts w:ascii="Times New Roman" w:hAnsi="Times New Roman" w:cs="Times New Roman"/>
          <w:sz w:val="24"/>
          <w:szCs w:val="24"/>
        </w:rPr>
        <w:t>,</w:t>
      </w:r>
      <w:proofErr w:type="gramEnd"/>
      <w:r w:rsidRPr="0078740D">
        <w:rPr>
          <w:rFonts w:ascii="Times New Roman" w:hAnsi="Times New Roman" w:cs="Times New Roman"/>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37.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8740D" w:rsidRPr="0078740D" w:rsidRDefault="0078740D" w:rsidP="0078740D">
      <w:pPr>
        <w:pStyle w:val="ConsPlusNormal"/>
        <w:spacing w:before="120"/>
        <w:ind w:firstLine="709"/>
        <w:jc w:val="both"/>
        <w:rPr>
          <w:rFonts w:ascii="Times New Roman" w:hAnsi="Times New Roman" w:cs="Times New Roman"/>
          <w:sz w:val="24"/>
          <w:szCs w:val="24"/>
        </w:rPr>
      </w:pPr>
      <w:r w:rsidRPr="0078740D">
        <w:rPr>
          <w:rFonts w:ascii="Times New Roman" w:eastAsiaTheme="minorEastAsia" w:hAnsi="Times New Roman" w:cs="Times New Roman"/>
          <w:sz w:val="24"/>
          <w:szCs w:val="24"/>
        </w:rPr>
        <w:t>38. В случае</w:t>
      </w:r>
      <w:proofErr w:type="gramStart"/>
      <w:r w:rsidRPr="0078740D">
        <w:rPr>
          <w:rFonts w:ascii="Times New Roman" w:eastAsiaTheme="minorEastAsia" w:hAnsi="Times New Roman" w:cs="Times New Roman"/>
          <w:sz w:val="24"/>
          <w:szCs w:val="24"/>
        </w:rPr>
        <w:t>,</w:t>
      </w:r>
      <w:proofErr w:type="gramEnd"/>
      <w:r w:rsidRPr="0078740D">
        <w:rPr>
          <w:rFonts w:ascii="Times New Roman" w:eastAsiaTheme="minorEastAsia" w:hAnsi="Times New Roman" w:cs="Times New Roman"/>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39. Центральный вход в здание органа местного самоуправления (уполномоченного органа) должен быть оборудован информационной табличкой (вывеской), содержащей информацию:</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1) наименование;</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2) местонахождение и юридический адрес;</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3) режим работы;</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4) график приема;</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5) номера телефонов для справок.</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40. Помещения, в которых предоставляется муниципальная услуга, должны соответствовать санитарно-эпидемиологическим правилам и нормативам.</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40.1. Помещения, в которых предоставляется муниципальная услуга, оснащаются:</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 системами кондиционирования воздуха, противопожарной системой и средствами пожаротушения;</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 системой оповещения о возникновении чрезвычайной ситуации;</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lastRenderedPageBreak/>
        <w:t>– средствами оказания первой медицинской помощи;</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 туалетными комнатами для посетителей.</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 местами хранения верхней одежды заявителей.</w:t>
      </w:r>
    </w:p>
    <w:p w:rsidR="0078740D" w:rsidRPr="0078740D" w:rsidRDefault="0078740D" w:rsidP="0078740D">
      <w:pPr>
        <w:pStyle w:val="ConsPlusNormal"/>
        <w:shd w:val="clear" w:color="auto" w:fill="FFFFFF" w:themeFill="background1"/>
        <w:ind w:firstLine="709"/>
        <w:jc w:val="both"/>
        <w:rPr>
          <w:rFonts w:ascii="Times New Roman" w:hAnsi="Times New Roman" w:cs="Times New Roman"/>
          <w:sz w:val="24"/>
          <w:szCs w:val="24"/>
        </w:rPr>
      </w:pPr>
      <w:r w:rsidRPr="0078740D">
        <w:rPr>
          <w:rFonts w:ascii="Times New Roman" w:hAnsi="Times New Roman" w:cs="Times New Roman"/>
          <w:sz w:val="24"/>
          <w:szCs w:val="24"/>
        </w:rPr>
        <w:t>- обеспечены информационными стендами с образцами их заполнения и перечнем документов и (или) информации, необходимые для предоставления каждой муниципальной услуги.</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40.2.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40.3.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40.4. Места для заполнения заявлений оборудуются стульями, столами (стойками), бланками заявлений, письменными принадлежностями.</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40.5. Места приема заявителей оборудуются информационными табличками (вывесками) с указанием:</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1) номера кабинета и наименования отдела;</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2) фамилии, имени и отчества, должности ответственного лица за прием документов;</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3) графика приема Заявителей.</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40.6. Лицо, ответственное за прием документов, должно иметь настольную табличку с указанием фамилии, имени, отчества и должности.</w:t>
      </w:r>
    </w:p>
    <w:p w:rsidR="0078740D" w:rsidRPr="0078740D" w:rsidRDefault="0078740D" w:rsidP="0078740D">
      <w:pPr>
        <w:pStyle w:val="ConsPlusNormal"/>
        <w:shd w:val="clear" w:color="auto" w:fill="FFFFFF" w:themeFill="background1"/>
        <w:ind w:firstLine="709"/>
        <w:jc w:val="both"/>
        <w:rPr>
          <w:rFonts w:ascii="Times New Roman" w:hAnsi="Times New Roman" w:cs="Times New Roman"/>
          <w:sz w:val="24"/>
          <w:szCs w:val="24"/>
        </w:rPr>
      </w:pPr>
      <w:r w:rsidRPr="0078740D">
        <w:rPr>
          <w:rFonts w:ascii="Times New Roman" w:eastAsiaTheme="minorEastAsia" w:hAnsi="Times New Roman" w:cs="Times New Roman"/>
          <w:sz w:val="24"/>
          <w:szCs w:val="24"/>
        </w:rPr>
        <w:t xml:space="preserve">40.7. </w:t>
      </w:r>
      <w:r w:rsidRPr="0078740D">
        <w:rPr>
          <w:rFonts w:ascii="Times New Roman" w:hAnsi="Times New Roman" w:cs="Times New Roman"/>
          <w:sz w:val="24"/>
          <w:szCs w:val="24"/>
        </w:rPr>
        <w:t>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w:t>
      </w:r>
    </w:p>
    <w:p w:rsidR="0078740D" w:rsidRPr="0078740D" w:rsidRDefault="0078740D" w:rsidP="0078740D">
      <w:pPr>
        <w:pStyle w:val="ConsPlusNormal"/>
        <w:spacing w:before="120"/>
        <w:ind w:firstLine="709"/>
        <w:jc w:val="both"/>
        <w:rPr>
          <w:rFonts w:ascii="Times New Roman" w:hAnsi="Times New Roman" w:cs="Times New Roman"/>
          <w:sz w:val="24"/>
          <w:szCs w:val="24"/>
        </w:rPr>
      </w:pPr>
      <w:r w:rsidRPr="0078740D">
        <w:rPr>
          <w:rFonts w:ascii="Times New Roman" w:eastAsiaTheme="minorEastAsia" w:hAnsi="Times New Roman" w:cs="Times New Roman"/>
          <w:sz w:val="24"/>
          <w:szCs w:val="24"/>
        </w:rPr>
        <w:t xml:space="preserve">– возможность беспрепятственного доступа к объекту (зданию, помещению), в котором предоставляется муниципальная услуга </w:t>
      </w:r>
      <w:r w:rsidRPr="0078740D">
        <w:rPr>
          <w:rFonts w:ascii="Times New Roman" w:hAnsi="Times New Roman" w:cs="Times New Roman"/>
          <w:sz w:val="24"/>
          <w:szCs w:val="24"/>
        </w:rPr>
        <w:t>(вход оборудуется специальным пандусом, передвижение по помещению должно обеспечивать беспрепятственное перемещение и разворот специальных сре</w:t>
      </w:r>
      <w:proofErr w:type="gramStart"/>
      <w:r w:rsidRPr="0078740D">
        <w:rPr>
          <w:rFonts w:ascii="Times New Roman" w:hAnsi="Times New Roman" w:cs="Times New Roman"/>
          <w:sz w:val="24"/>
          <w:szCs w:val="24"/>
        </w:rPr>
        <w:t>дств дл</w:t>
      </w:r>
      <w:proofErr w:type="gramEnd"/>
      <w:r w:rsidRPr="0078740D">
        <w:rPr>
          <w:rFonts w:ascii="Times New Roman" w:hAnsi="Times New Roman" w:cs="Times New Roman"/>
          <w:sz w:val="24"/>
          <w:szCs w:val="24"/>
        </w:rPr>
        <w:t>я передвижения (кресел-колясок), оборудуются места общественного пользования) к средствам связи и информации;</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lastRenderedPageBreak/>
        <w:t>– сопровождение инвалидов, имеющих стойкие расстройства функции зрения и самостоятельного передвижения;</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 допуск сурдопереводчика и тифлосурдопереводчика;</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78740D">
        <w:rPr>
          <w:rFonts w:ascii="Times New Roman" w:hAnsi="Times New Roman" w:cs="Times New Roman"/>
          <w:sz w:val="24"/>
          <w:szCs w:val="24"/>
        </w:rPr>
        <w:t>муниципальная</w:t>
      </w:r>
      <w:proofErr w:type="gramEnd"/>
      <w:r w:rsidRPr="0078740D">
        <w:rPr>
          <w:rFonts w:ascii="Times New Roman" w:hAnsi="Times New Roman" w:cs="Times New Roman"/>
          <w:sz w:val="24"/>
          <w:szCs w:val="24"/>
        </w:rPr>
        <w:t xml:space="preserve"> услуги;</w:t>
      </w:r>
    </w:p>
    <w:p w:rsidR="0078740D" w:rsidRPr="0078740D" w:rsidRDefault="0078740D" w:rsidP="0078740D">
      <w:pPr>
        <w:pStyle w:val="afffffa"/>
        <w:ind w:firstLine="709"/>
        <w:jc w:val="both"/>
        <w:rPr>
          <w:rFonts w:ascii="Times New Roman" w:hAnsi="Times New Roman" w:cs="Times New Roman"/>
          <w:sz w:val="24"/>
          <w:szCs w:val="24"/>
        </w:rPr>
      </w:pPr>
      <w:r w:rsidRPr="0078740D">
        <w:rPr>
          <w:rFonts w:ascii="Times New Roman" w:hAnsi="Times New Roman" w:cs="Times New Roman"/>
          <w:sz w:val="24"/>
          <w:szCs w:val="24"/>
        </w:rPr>
        <w:t>– оказание инвалидам помощи в преодолении барьеров, мешающих получению ими муниципальных услуг наравне с другими лицами.</w:t>
      </w:r>
    </w:p>
    <w:p w:rsidR="0078740D" w:rsidRPr="0078740D" w:rsidRDefault="0078740D" w:rsidP="0078740D">
      <w:pPr>
        <w:pStyle w:val="ConsPlusNormal"/>
        <w:spacing w:before="120"/>
        <w:ind w:firstLine="709"/>
        <w:jc w:val="both"/>
        <w:rPr>
          <w:rFonts w:ascii="Times New Roman" w:hAnsi="Times New Roman" w:cs="Times New Roman"/>
          <w:sz w:val="24"/>
          <w:szCs w:val="24"/>
        </w:rPr>
      </w:pPr>
    </w:p>
    <w:p w:rsidR="0078740D" w:rsidRPr="0078740D" w:rsidRDefault="0078740D" w:rsidP="0078740D">
      <w:pPr>
        <w:pStyle w:val="ConsPlusTitle"/>
        <w:ind w:firstLine="709"/>
        <w:jc w:val="both"/>
        <w:outlineLvl w:val="2"/>
      </w:pPr>
      <w:r w:rsidRPr="0078740D">
        <w:t>Показатели доступности и качества муниципальной услуги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41. Показателями доступности предоставления муниципальной услуги являются:</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1) открытость, полнота и достоверность информации о порядке предоставления муниципальной услуги, в том числе в электронной форме, в сети Интернет, на Портале;</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2) соблюдение стандарта предоставления муниципальной услуги;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3) предоставление возможности подачи заявления о предоставлении муниципальной услуги и документов через Портал;</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4) предоставление возможности получения информации о ходе предоставления муниципальной услуги, в том числе через Портал, а также предоставления результата муниципальной услуги в личный кабинет заявителя (при заполнении заявления через Портал);</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5) возможность получения муниципальной услуги в многофункциональном центре предоставления государственных и муниципальных услуг;</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6) возможность либо невозможность получения муниципальной услуги в любом территориальном подразделении органа местного самоуправления, предоставляющего муниципальную услугу (при наличии), по выбору заявителя (экстерриториальный принцип).</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42. Показателями качества предоставления муниципальной услуги являются:</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1) отсутствие очередей при приеме (выдаче) документов;</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2) отсутствие нарушений сроков предоставления муниципальной услуги;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3) отсутствие обоснованных жалоб со стороны заявителей по результатам предоставления муниципальной услуги;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 xml:space="preserve">4) компетентность уполномоченных должностных лиц органа государственной власти,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w:t>
      </w:r>
      <w:r w:rsidRPr="0078740D">
        <w:rPr>
          <w:rFonts w:ascii="Times New Roman" w:hAnsi="Times New Roman" w:cs="Times New Roman"/>
          <w:sz w:val="24"/>
          <w:szCs w:val="24"/>
        </w:rPr>
        <w:lastRenderedPageBreak/>
        <w:t>Административным регламентом.</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43. Количество взаимодействий заявителя с уполномоченными должностными лицами органа местного самоуправления при предоставлении муниципальной услуги - 1, их общая продолжительность – 10 минут:</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при личном получении заявителем результата предоставления муниципальной услуги.</w:t>
      </w:r>
    </w:p>
    <w:p w:rsidR="0078740D" w:rsidRPr="0078740D" w:rsidRDefault="0078740D" w:rsidP="0078740D">
      <w:pPr>
        <w:pStyle w:val="af0"/>
        <w:tabs>
          <w:tab w:val="left" w:pos="1366"/>
        </w:tabs>
        <w:ind w:firstLine="709"/>
        <w:jc w:val="both"/>
        <w:rPr>
          <w:lang w:val="ru-RU"/>
        </w:rPr>
      </w:pPr>
      <w:r w:rsidRPr="0078740D">
        <w:rPr>
          <w:lang w:val="ru-RU"/>
        </w:rPr>
        <w:t>44.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органа местного самоуправления.</w:t>
      </w:r>
    </w:p>
    <w:p w:rsidR="0078740D" w:rsidRPr="0078740D" w:rsidRDefault="0078740D" w:rsidP="0078740D">
      <w:pPr>
        <w:pStyle w:val="af0"/>
        <w:tabs>
          <w:tab w:val="left" w:pos="1357"/>
        </w:tabs>
        <w:ind w:firstLine="709"/>
        <w:jc w:val="both"/>
        <w:rPr>
          <w:lang w:val="ru-RU"/>
        </w:rPr>
      </w:pPr>
      <w:r w:rsidRPr="0078740D">
        <w:rPr>
          <w:lang w:val="ru-RU"/>
        </w:rPr>
        <w:t>45. Предоставление муниципальной услуги осуществляется в электронной форме без взаимодействия заявителя с должностными лицами органа местного самоуправления, в том числе с использованием Портала.</w:t>
      </w:r>
    </w:p>
    <w:p w:rsidR="0078740D" w:rsidRPr="0078740D" w:rsidRDefault="0078740D" w:rsidP="0078740D">
      <w:pPr>
        <w:pStyle w:val="ConsPlusTitle"/>
        <w:spacing w:before="120"/>
        <w:ind w:firstLine="709"/>
        <w:jc w:val="both"/>
        <w:outlineLvl w:val="2"/>
      </w:pPr>
      <w:r w:rsidRPr="0078740D">
        <w:t>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 xml:space="preserve">46. </w:t>
      </w:r>
      <w:proofErr w:type="gramStart"/>
      <w:r w:rsidRPr="0078740D">
        <w:rPr>
          <w:rFonts w:ascii="Times New Roman" w:hAnsi="Times New Roman" w:cs="Times New Roman"/>
          <w:sz w:val="24"/>
          <w:szCs w:val="24"/>
        </w:rPr>
        <w:t xml:space="preserve">Перечень услуг, которые являются необходимыми и обязательными для предоставления муниципальной услуги, определен </w:t>
      </w:r>
      <w:hyperlink r:id="rId115" w:history="1">
        <w:r w:rsidRPr="0078740D">
          <w:rPr>
            <w:rStyle w:val="ad"/>
            <w:rFonts w:ascii="Times New Roman" w:hAnsi="Times New Roman" w:cs="Times New Roman"/>
            <w:sz w:val="24"/>
            <w:szCs w:val="24"/>
          </w:rPr>
          <w:t>постановлением</w:t>
        </w:r>
      </w:hyperlink>
      <w:r w:rsidRPr="0078740D">
        <w:rPr>
          <w:rFonts w:ascii="Times New Roman" w:hAnsi="Times New Roman" w:cs="Times New Roman"/>
          <w:sz w:val="24"/>
          <w:szCs w:val="24"/>
        </w:rPr>
        <w:t xml:space="preserve"> Правительства Оренбургской области от 25.01.2012 № 42-п «Об утверждении перечня услуг, которые являются необходимыми и обязательными для предоставления органами исполнительной власти Оренбургской области, и оказываются организациями, участвующими в предоставлении государственных услуг, и об утверждении порядка определения размера платы за их оказание».</w:t>
      </w:r>
      <w:proofErr w:type="gramEnd"/>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47. Предоставление муниципальной услуги оказывается при однократном обращении заявителя с запросом либо с запросом о предоставлении нескольких муниципальных услуг (далее - комплексный запрос) в МФЦ Оренбургской области. При комплексном запросе взаимодействие с органами местного самоуправления Оренбургской области, предоставляющими муниципальные услуги, осуществляется МФЦ Оренбургской области без участия заявителя при наличии соглашения о взаимодействии.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 xml:space="preserve">48. </w:t>
      </w:r>
      <w:proofErr w:type="gramStart"/>
      <w:r w:rsidRPr="0078740D">
        <w:rPr>
          <w:rFonts w:ascii="Times New Roman" w:hAnsi="Times New Roman" w:cs="Times New Roman"/>
          <w:sz w:val="24"/>
          <w:szCs w:val="24"/>
        </w:rPr>
        <w:t>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предусматривается право заявителя - физического лица использовать простую электронную подпись при обращении в электронной форме за получением такой муниципальной услуги при условии, что при выдаче ключа простой электронной подписи личность физического лица установлена при личном</w:t>
      </w:r>
      <w:proofErr w:type="gramEnd"/>
      <w:r w:rsidRPr="0078740D">
        <w:rPr>
          <w:rFonts w:ascii="Times New Roman" w:hAnsi="Times New Roman" w:cs="Times New Roman"/>
          <w:sz w:val="24"/>
          <w:szCs w:val="24"/>
        </w:rPr>
        <w:t xml:space="preserve"> </w:t>
      </w:r>
      <w:proofErr w:type="gramStart"/>
      <w:r w:rsidRPr="0078740D">
        <w:rPr>
          <w:rFonts w:ascii="Times New Roman" w:hAnsi="Times New Roman" w:cs="Times New Roman"/>
          <w:sz w:val="24"/>
          <w:szCs w:val="24"/>
        </w:rPr>
        <w:t>приеме</w:t>
      </w:r>
      <w:proofErr w:type="gramEnd"/>
      <w:r w:rsidRPr="0078740D">
        <w:rPr>
          <w:rFonts w:ascii="Times New Roman" w:hAnsi="Times New Roman" w:cs="Times New Roman"/>
          <w:sz w:val="24"/>
          <w:szCs w:val="24"/>
        </w:rPr>
        <w:t>.</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49. При направлении заявления и прилагаемых к нему документов в электронной форме через Портал применяется специализированное программное обеспечение, предусматривающее заполнение электронных форм, без необходимости дополнительной подачи запроса заявителя в какой-либо иной форме, а также прикрепление к заявлениям электронных копий документов:</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1) заявление, направляемое от физического лица, юридического лица либо индивидуального предпринимателя, должно быть заполнено по форме, представленной на Портале.</w:t>
      </w:r>
    </w:p>
    <w:p w:rsidR="0078740D" w:rsidRPr="0078740D" w:rsidRDefault="0078740D" w:rsidP="0078740D">
      <w:pPr>
        <w:pStyle w:val="ConsPlusNormal"/>
        <w:tabs>
          <w:tab w:val="left" w:pos="851"/>
        </w:tabs>
        <w:ind w:firstLine="709"/>
        <w:jc w:val="both"/>
        <w:rPr>
          <w:rFonts w:ascii="Times New Roman" w:hAnsi="Times New Roman" w:cs="Times New Roman"/>
          <w:sz w:val="24"/>
          <w:szCs w:val="24"/>
        </w:rPr>
      </w:pPr>
      <w:proofErr w:type="gramStart"/>
      <w:r w:rsidRPr="0078740D">
        <w:rPr>
          <w:rFonts w:ascii="Times New Roman" w:hAnsi="Times New Roman" w:cs="Times New Roman"/>
          <w:sz w:val="24"/>
          <w:szCs w:val="24"/>
        </w:rPr>
        <w:t>2)при обращении доверенного лица доверенность, подтверждающая правомочие на обращение за получением муниципальной услуги, выданная организацией, удостоверяется квалифицированной ЭП в формате открепленной подписи (файл формата sig) правомочного должностного лица организации, а доверенность, выданная физическим лицом, - квалифицированной ЭП нотариуса.</w:t>
      </w:r>
      <w:proofErr w:type="gramEnd"/>
      <w:r w:rsidRPr="0078740D">
        <w:rPr>
          <w:rFonts w:ascii="Times New Roman" w:hAnsi="Times New Roman" w:cs="Times New Roman"/>
          <w:sz w:val="24"/>
          <w:szCs w:val="24"/>
        </w:rPr>
        <w:t xml:space="preserve"> Подача электронных </w:t>
      </w:r>
      <w:r w:rsidRPr="0078740D">
        <w:rPr>
          <w:rFonts w:ascii="Times New Roman" w:hAnsi="Times New Roman" w:cs="Times New Roman"/>
          <w:sz w:val="24"/>
          <w:szCs w:val="24"/>
        </w:rPr>
        <w:lastRenderedPageBreak/>
        <w:t>заявлений через Портал доверенным лицом возможна только от имени физического лица. Подача заявлений от имени юридического лица возможна только под учетной записью руководителя организации, имеющего право подписи.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50. Форматно-логическая проверка сформированного в электронной форме запроса заявителя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При формировании запроса заявителя в электронной форме заявителю обеспечиваются:</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возможность копирования и сохранения документов, необходимых для предоставления муниципальной услуги;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возможность печати на бумажном носителе копии электронной формы запроса;</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сохранение ранее введенных в электронную форму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запроса;</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заполнение полей электронной формы запроса до начала ввода сведений заявителем с использованием сведений, размещенных в ЕСИА, и сведений, опубликованных на Портале;</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 xml:space="preserve">возможность вернуться на любой из этапов заполнения электронной формы запроса без </w:t>
      </w:r>
      <w:proofErr w:type="gramStart"/>
      <w:r w:rsidRPr="0078740D">
        <w:rPr>
          <w:rFonts w:ascii="Times New Roman" w:hAnsi="Times New Roman" w:cs="Times New Roman"/>
          <w:sz w:val="24"/>
          <w:szCs w:val="24"/>
        </w:rPr>
        <w:t>потери</w:t>
      </w:r>
      <w:proofErr w:type="gramEnd"/>
      <w:r w:rsidRPr="0078740D">
        <w:rPr>
          <w:rFonts w:ascii="Times New Roman" w:hAnsi="Times New Roman" w:cs="Times New Roman"/>
          <w:sz w:val="24"/>
          <w:szCs w:val="24"/>
        </w:rPr>
        <w:t xml:space="preserve"> ранее введенной информации;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возможность доступа заявителя на Портале к ранее поданным им запросам в течение не менее одного года, а также частично сформированных запросов - в течение не менее 3 месяцев.</w:t>
      </w:r>
    </w:p>
    <w:p w:rsidR="0078740D" w:rsidRPr="0078740D" w:rsidRDefault="0078740D" w:rsidP="0078740D">
      <w:pPr>
        <w:pStyle w:val="ConsPlusNormal"/>
        <w:ind w:firstLine="709"/>
        <w:jc w:val="both"/>
        <w:rPr>
          <w:rFonts w:ascii="Times New Roman" w:hAnsi="Times New Roman" w:cs="Times New Roman"/>
          <w:sz w:val="24"/>
          <w:szCs w:val="24"/>
        </w:rPr>
      </w:pPr>
      <w:bookmarkStart w:id="291" w:name="P396"/>
      <w:bookmarkEnd w:id="291"/>
      <w:r w:rsidRPr="0078740D">
        <w:rPr>
          <w:rFonts w:ascii="Times New Roman" w:hAnsi="Times New Roman" w:cs="Times New Roman"/>
          <w:sz w:val="24"/>
          <w:szCs w:val="24"/>
        </w:rPr>
        <w:t>51. Требования к электронным документам, представляемым заявителем для получения муниципальной услуги:</w:t>
      </w:r>
    </w:p>
    <w:p w:rsidR="0078740D" w:rsidRPr="0078740D" w:rsidRDefault="0078740D" w:rsidP="0078740D">
      <w:pPr>
        <w:pStyle w:val="af0"/>
        <w:tabs>
          <w:tab w:val="left" w:pos="1554"/>
        </w:tabs>
        <w:ind w:firstLine="709"/>
        <w:jc w:val="both"/>
        <w:rPr>
          <w:lang w:val="ru-RU"/>
        </w:rPr>
      </w:pPr>
      <w:r w:rsidRPr="0078740D">
        <w:rPr>
          <w:lang w:val="ru-RU"/>
        </w:rPr>
        <w:t xml:space="preserve">а) прилагаемые к заявлению электронные документы представляются в одном из следующих форматов - </w:t>
      </w:r>
      <w:r w:rsidRPr="0078740D">
        <w:t>pdf</w:t>
      </w:r>
      <w:r w:rsidRPr="0078740D">
        <w:rPr>
          <w:lang w:val="ru-RU"/>
        </w:rPr>
        <w:t xml:space="preserve">, </w:t>
      </w:r>
      <w:r w:rsidRPr="0078740D">
        <w:t>jpg</w:t>
      </w:r>
      <w:r w:rsidRPr="0078740D">
        <w:rPr>
          <w:lang w:val="ru-RU"/>
        </w:rPr>
        <w:t xml:space="preserve">, </w:t>
      </w:r>
      <w:r w:rsidRPr="0078740D">
        <w:t>png</w:t>
      </w:r>
      <w:r w:rsidRPr="0078740D">
        <w:rPr>
          <w:lang w:val="ru-RU"/>
        </w:rPr>
        <w:t>;</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б) прилагаемые к заявлению электронные материалы проектной документации представляются в формате pdf.</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В случае, когда документ состоит из нескольких файлов или документы, имеют открепленные ЭП (файл формата sig), их необходимо направлять в виде электронного архива формата zip;</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в) в целях представления электронных документов сканирование документов на бумажном носителе осуществляется:</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непосредственно с оригинала документа в масштабе 1:1 (не допускается сканирование с копий) с разрешением 300 dpi;</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в черно-белом режиме при отсутствии в документе графических изображений;</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в режиме полной цветопередачи при наличии в документе цветных графических изображений либо цветного текста;</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в режиме «оттенки серого» при наличии в документе изображений, отличных от цветного изображения;</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 xml:space="preserve">г) документы в электронном виде, предоставляемые юридическим лицом или индивидуальным предпринимателем, подписываются </w:t>
      </w:r>
      <w:proofErr w:type="gramStart"/>
      <w:r w:rsidRPr="0078740D">
        <w:rPr>
          <w:rFonts w:ascii="Times New Roman" w:hAnsi="Times New Roman" w:cs="Times New Roman"/>
          <w:sz w:val="24"/>
          <w:szCs w:val="24"/>
        </w:rPr>
        <w:t>квалифицированной</w:t>
      </w:r>
      <w:proofErr w:type="gramEnd"/>
      <w:r w:rsidRPr="0078740D">
        <w:rPr>
          <w:rFonts w:ascii="Times New Roman" w:hAnsi="Times New Roman" w:cs="Times New Roman"/>
          <w:sz w:val="24"/>
          <w:szCs w:val="24"/>
        </w:rPr>
        <w:t xml:space="preserve"> ЭП;</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д) наименования электронных документов должны соответствовать наименованиям документов на бумажном носителе.</w:t>
      </w:r>
      <w:bookmarkStart w:id="292" w:name="bookmark382"/>
      <w:bookmarkEnd w:id="292"/>
    </w:p>
    <w:p w:rsidR="0078740D" w:rsidRPr="0078740D" w:rsidRDefault="0078740D" w:rsidP="0078740D">
      <w:pPr>
        <w:pStyle w:val="ConsPlusNormal"/>
        <w:ind w:firstLine="709"/>
        <w:jc w:val="both"/>
        <w:rPr>
          <w:rFonts w:ascii="Times New Roman" w:hAnsi="Times New Roman" w:cs="Times New Roman"/>
          <w:b/>
          <w:color w:val="22272F"/>
          <w:sz w:val="24"/>
          <w:szCs w:val="24"/>
          <w:shd w:val="clear" w:color="auto" w:fill="FFFFFF"/>
        </w:rPr>
      </w:pPr>
      <w:r w:rsidRPr="0078740D">
        <w:rPr>
          <w:rFonts w:ascii="Times New Roman" w:hAnsi="Times New Roman" w:cs="Times New Roman"/>
          <w:b/>
          <w:color w:val="22272F"/>
          <w:sz w:val="24"/>
          <w:szCs w:val="24"/>
          <w:shd w:val="clear" w:color="auto" w:fill="FFFFFF"/>
          <w:lang w:val="en-US"/>
        </w:rPr>
        <w:t>III</w:t>
      </w:r>
      <w:r w:rsidRPr="0078740D">
        <w:rPr>
          <w:rFonts w:ascii="Times New Roman" w:hAnsi="Times New Roman" w:cs="Times New Roman"/>
          <w:b/>
          <w:color w:val="22272F"/>
          <w:sz w:val="24"/>
          <w:szCs w:val="24"/>
          <w:shd w:val="clear" w:color="auto" w:fill="FFFFFF"/>
        </w:rPr>
        <w:t>.Состав, последовательность и сроки выполнения административных процедур</w:t>
      </w:r>
    </w:p>
    <w:p w:rsidR="0078740D" w:rsidRPr="0078740D" w:rsidRDefault="0078740D" w:rsidP="0078740D">
      <w:pPr>
        <w:pStyle w:val="ConsPlusNormal"/>
        <w:ind w:firstLine="709"/>
        <w:jc w:val="both"/>
        <w:rPr>
          <w:rFonts w:ascii="Times New Roman" w:hAnsi="Times New Roman" w:cs="Times New Roman"/>
          <w:b/>
          <w:sz w:val="24"/>
          <w:szCs w:val="24"/>
        </w:rPr>
      </w:pPr>
      <w:r w:rsidRPr="0078740D">
        <w:rPr>
          <w:rFonts w:ascii="Times New Roman" w:hAnsi="Times New Roman" w:cs="Times New Roman"/>
          <w:b/>
          <w:color w:val="22272F"/>
          <w:sz w:val="24"/>
          <w:szCs w:val="24"/>
          <w:shd w:val="clear" w:color="auto" w:fill="FFFFFF"/>
        </w:rPr>
        <w:t xml:space="preserve">Перечень вариантов предоставления муниципальной услуги, </w:t>
      </w:r>
      <w:proofErr w:type="gramStart"/>
      <w:r w:rsidRPr="0078740D">
        <w:rPr>
          <w:rFonts w:ascii="Times New Roman" w:hAnsi="Times New Roman" w:cs="Times New Roman"/>
          <w:b/>
          <w:color w:val="22272F"/>
          <w:sz w:val="24"/>
          <w:szCs w:val="24"/>
          <w:shd w:val="clear" w:color="auto" w:fill="FFFFFF"/>
        </w:rPr>
        <w:t>включающий</w:t>
      </w:r>
      <w:proofErr w:type="gramEnd"/>
      <w:r w:rsidRPr="0078740D">
        <w:rPr>
          <w:rFonts w:ascii="Times New Roman" w:hAnsi="Times New Roman" w:cs="Times New Roman"/>
          <w:b/>
          <w:color w:val="22272F"/>
          <w:sz w:val="24"/>
          <w:szCs w:val="24"/>
          <w:shd w:val="clear" w:color="auto" w:fill="FFFFFF"/>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w:t>
      </w:r>
      <w:r w:rsidRPr="0078740D">
        <w:rPr>
          <w:rFonts w:ascii="Times New Roman" w:hAnsi="Times New Roman" w:cs="Times New Roman"/>
          <w:b/>
          <w:color w:val="22272F"/>
          <w:sz w:val="24"/>
          <w:szCs w:val="24"/>
          <w:shd w:val="clear" w:color="auto" w:fill="FFFFFF"/>
        </w:rPr>
        <w:lastRenderedPageBreak/>
        <w:t xml:space="preserve">предоставления </w:t>
      </w:r>
      <w:r w:rsidRPr="0078740D">
        <w:rPr>
          <w:rFonts w:ascii="Times New Roman" w:eastAsiaTheme="minorEastAsia" w:hAnsi="Times New Roman" w:cs="Times New Roman"/>
          <w:b/>
          <w:sz w:val="24"/>
          <w:szCs w:val="24"/>
        </w:rPr>
        <w:t>муниципальной</w:t>
      </w:r>
      <w:r w:rsidRPr="0078740D">
        <w:rPr>
          <w:rFonts w:ascii="Times New Roman" w:hAnsi="Times New Roman" w:cs="Times New Roman"/>
          <w:b/>
          <w:color w:val="22272F"/>
          <w:sz w:val="24"/>
          <w:szCs w:val="24"/>
          <w:shd w:val="clear" w:color="auto" w:fill="FFFFFF"/>
        </w:rPr>
        <w:t xml:space="preserve">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w:t>
      </w:r>
      <w:r w:rsidRPr="0078740D">
        <w:rPr>
          <w:rFonts w:ascii="Times New Roman" w:eastAsiaTheme="minorEastAsia" w:hAnsi="Times New Roman" w:cs="Times New Roman"/>
          <w:b/>
          <w:sz w:val="24"/>
          <w:szCs w:val="24"/>
        </w:rPr>
        <w:t>муниципальной</w:t>
      </w:r>
      <w:r w:rsidRPr="0078740D">
        <w:rPr>
          <w:rFonts w:ascii="Times New Roman" w:hAnsi="Times New Roman" w:cs="Times New Roman"/>
          <w:b/>
          <w:color w:val="22272F"/>
          <w:sz w:val="24"/>
          <w:szCs w:val="24"/>
          <w:shd w:val="clear" w:color="auto" w:fill="FFFFFF"/>
        </w:rPr>
        <w:t xml:space="preserve"> услуги без рассмотрения (при необходимости)</w:t>
      </w:r>
    </w:p>
    <w:p w:rsidR="0078740D" w:rsidRPr="0078740D" w:rsidRDefault="0078740D" w:rsidP="0078740D">
      <w:pPr>
        <w:ind w:firstLine="709"/>
        <w:jc w:val="both"/>
        <w:rPr>
          <w:rFonts w:ascii="Times New Roman" w:hAnsi="Times New Roman" w:cs="Times New Roman"/>
          <w:sz w:val="24"/>
          <w:szCs w:val="24"/>
        </w:rPr>
      </w:pPr>
      <w:r w:rsidRPr="0078740D">
        <w:rPr>
          <w:rFonts w:ascii="Times New Roman" w:hAnsi="Times New Roman" w:cs="Times New Roman"/>
          <w:sz w:val="24"/>
          <w:szCs w:val="24"/>
        </w:rPr>
        <w:t>52.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sz w:val="24"/>
          <w:szCs w:val="24"/>
        </w:rPr>
        <w:t xml:space="preserve">52.1. вариант 1 – </w:t>
      </w:r>
      <w:r w:rsidRPr="0078740D">
        <w:rPr>
          <w:rFonts w:ascii="Times New Roman" w:hAnsi="Times New Roman" w:cs="Times New Roman"/>
          <w:color w:val="000000" w:themeColor="text1"/>
          <w:sz w:val="24"/>
          <w:szCs w:val="24"/>
        </w:rPr>
        <w:t>получения разрешения на производство земляных работ на территории муниципального образования Судьбодаровский сельсовет</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sz w:val="24"/>
          <w:szCs w:val="24"/>
        </w:rPr>
        <w:t xml:space="preserve">52.2. вариант 2 – </w:t>
      </w:r>
      <w:r w:rsidRPr="0078740D">
        <w:rPr>
          <w:rFonts w:ascii="Times New Roman" w:hAnsi="Times New Roman" w:cs="Times New Roman"/>
          <w:color w:val="000000" w:themeColor="text1"/>
          <w:sz w:val="24"/>
          <w:szCs w:val="24"/>
        </w:rPr>
        <w:t>получение разрешения на производство земляных работ в связи с аварийно-восстановительными работами на территории муниципального образования Судьбодаровский сельсовет</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sz w:val="24"/>
          <w:szCs w:val="24"/>
        </w:rPr>
        <w:t xml:space="preserve">52.3. вариант 3 – </w:t>
      </w:r>
      <w:r w:rsidRPr="0078740D">
        <w:rPr>
          <w:rFonts w:ascii="Times New Roman" w:hAnsi="Times New Roman" w:cs="Times New Roman"/>
          <w:color w:val="000000" w:themeColor="text1"/>
          <w:sz w:val="24"/>
          <w:szCs w:val="24"/>
        </w:rPr>
        <w:t>продления разрешения на право производства земляных работ на территории муниципального образования Судьбодаровский сельсовет</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sz w:val="24"/>
          <w:szCs w:val="24"/>
        </w:rPr>
        <w:t xml:space="preserve">52.4. вариант 4 – </w:t>
      </w:r>
      <w:r w:rsidRPr="0078740D">
        <w:rPr>
          <w:rFonts w:ascii="Times New Roman" w:hAnsi="Times New Roman" w:cs="Times New Roman"/>
          <w:color w:val="000000" w:themeColor="text1"/>
          <w:sz w:val="24"/>
          <w:szCs w:val="24"/>
        </w:rPr>
        <w:t>закрытия разрешения на право производства земляных работ на территории муниципального образования Судьбодаровский сельсовет</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 xml:space="preserve">52.5. Варианты предоставления муниципальной услуги, </w:t>
      </w:r>
      <w:proofErr w:type="gramStart"/>
      <w:r w:rsidRPr="0078740D">
        <w:rPr>
          <w:rFonts w:ascii="Times New Roman" w:hAnsi="Times New Roman" w:cs="Times New Roman"/>
          <w:color w:val="000000" w:themeColor="text1"/>
          <w:sz w:val="24"/>
          <w:szCs w:val="24"/>
        </w:rPr>
        <w:t>включающий</w:t>
      </w:r>
      <w:proofErr w:type="gramEnd"/>
      <w:r w:rsidRPr="0078740D">
        <w:rPr>
          <w:rFonts w:ascii="Times New Roman" w:hAnsi="Times New Roman" w:cs="Times New Roman"/>
          <w:color w:val="000000" w:themeColor="text1"/>
          <w:sz w:val="24"/>
          <w:szCs w:val="24"/>
        </w:rPr>
        <w:t xml:space="preserve"> в том числе варианты предоставления муниципальной услуги, необходимые</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52.5.1. для исправления допущенных опечаток и ошибок в выданных в результате предоставления муниципальной услуги документах;</w:t>
      </w:r>
    </w:p>
    <w:p w:rsidR="0078740D" w:rsidRPr="0078740D" w:rsidRDefault="0078740D" w:rsidP="0078740D">
      <w:pPr>
        <w:autoSpaceDE w:val="0"/>
        <w:autoSpaceDN w:val="0"/>
        <w:adjustRightInd w:val="0"/>
        <w:ind w:firstLine="709"/>
        <w:jc w:val="both"/>
        <w:rPr>
          <w:rFonts w:ascii="Times New Roman" w:hAnsi="Times New Roman" w:cs="Times New Roman"/>
          <w:color w:val="000000" w:themeColor="text1"/>
          <w:sz w:val="24"/>
          <w:szCs w:val="24"/>
        </w:rPr>
      </w:pPr>
      <w:r w:rsidRPr="0078740D">
        <w:rPr>
          <w:rFonts w:ascii="Times New Roman" w:hAnsi="Times New Roman" w:cs="Times New Roman"/>
          <w:color w:val="000000" w:themeColor="text1"/>
          <w:sz w:val="24"/>
          <w:szCs w:val="24"/>
        </w:rPr>
        <w:t xml:space="preserve">52.5.1. для выдачи </w:t>
      </w:r>
      <w:proofErr w:type="gramStart"/>
      <w:r w:rsidRPr="0078740D">
        <w:rPr>
          <w:rFonts w:ascii="Times New Roman" w:hAnsi="Times New Roman" w:cs="Times New Roman"/>
          <w:color w:val="000000" w:themeColor="text1"/>
          <w:sz w:val="24"/>
          <w:szCs w:val="24"/>
        </w:rPr>
        <w:t>дубликата документа, выданного по результатам предоставления муниципальной услуги не предусматриваются</w:t>
      </w:r>
      <w:proofErr w:type="gramEnd"/>
    </w:p>
    <w:p w:rsidR="0078740D" w:rsidRPr="0078740D" w:rsidRDefault="0078740D" w:rsidP="0078740D">
      <w:pPr>
        <w:pStyle w:val="af0"/>
        <w:ind w:firstLine="709"/>
        <w:jc w:val="both"/>
        <w:rPr>
          <w:lang w:val="ru-RU"/>
        </w:rPr>
      </w:pPr>
      <w:r w:rsidRPr="0078740D">
        <w:rPr>
          <w:lang w:val="ru-RU"/>
        </w:rPr>
        <w:t xml:space="preserve">53. Каждая административная процедура состоит из административных действий. Перечень и содержание </w:t>
      </w:r>
      <w:proofErr w:type="gramStart"/>
      <w:r w:rsidRPr="0078740D">
        <w:rPr>
          <w:lang w:val="ru-RU"/>
        </w:rPr>
        <w:t>административных действий, составляющих каждую административную процедуру приведен</w:t>
      </w:r>
      <w:proofErr w:type="gramEnd"/>
      <w:r w:rsidRPr="0078740D">
        <w:rPr>
          <w:lang w:val="ru-RU"/>
        </w:rPr>
        <w:t xml:space="preserve"> в Приложении 8 к настоящему Административному регламенту.</w:t>
      </w:r>
    </w:p>
    <w:p w:rsidR="0078740D" w:rsidRPr="0078740D" w:rsidRDefault="0078740D" w:rsidP="0078740D">
      <w:pPr>
        <w:pStyle w:val="af0"/>
        <w:ind w:firstLine="709"/>
        <w:jc w:val="both"/>
        <w:rPr>
          <w:lang w:val="ru-RU"/>
        </w:rPr>
      </w:pPr>
      <w:r w:rsidRPr="0078740D">
        <w:rPr>
          <w:lang w:val="ru-RU"/>
        </w:rPr>
        <w:t>54. Административные процедуры (действия), выполняемые МФЦ, описываются в соглашении о взаимодействии между органом местного самоуправления и МФЦ (при наличии).</w:t>
      </w:r>
    </w:p>
    <w:p w:rsidR="0078740D" w:rsidRPr="0078740D" w:rsidRDefault="0078740D" w:rsidP="0078740D">
      <w:pPr>
        <w:pStyle w:val="af0"/>
        <w:ind w:firstLine="709"/>
        <w:jc w:val="both"/>
        <w:rPr>
          <w:lang w:val="ru-RU"/>
        </w:rPr>
      </w:pPr>
    </w:p>
    <w:p w:rsidR="0078740D" w:rsidRPr="0078740D" w:rsidRDefault="0078740D" w:rsidP="0078740D">
      <w:pPr>
        <w:pStyle w:val="38"/>
        <w:keepNext/>
        <w:keepLines/>
        <w:tabs>
          <w:tab w:val="left" w:pos="1203"/>
        </w:tabs>
        <w:ind w:firstLine="709"/>
        <w:jc w:val="both"/>
        <w:rPr>
          <w:rFonts w:ascii="Times New Roman" w:hAnsi="Times New Roman" w:cs="Times New Roman"/>
          <w:i/>
          <w:color w:val="22272F"/>
          <w:sz w:val="24"/>
          <w:szCs w:val="24"/>
          <w:shd w:val="clear" w:color="auto" w:fill="FFFFFF"/>
        </w:rPr>
      </w:pPr>
      <w:r w:rsidRPr="0078740D">
        <w:rPr>
          <w:rFonts w:ascii="Times New Roman" w:hAnsi="Times New Roman" w:cs="Times New Roman"/>
          <w:color w:val="22272F"/>
          <w:sz w:val="24"/>
          <w:szCs w:val="24"/>
          <w:shd w:val="clear" w:color="auto" w:fill="FFFFFF"/>
        </w:rPr>
        <w:lastRenderedPageBreak/>
        <w:t>Описание административной процедуры профилирования заявителя</w:t>
      </w:r>
    </w:p>
    <w:p w:rsidR="0078740D" w:rsidRPr="0078740D" w:rsidRDefault="0078740D" w:rsidP="0078740D">
      <w:pPr>
        <w:adjustRightInd w:val="0"/>
        <w:ind w:firstLine="709"/>
        <w:jc w:val="both"/>
        <w:rPr>
          <w:rFonts w:ascii="Times New Roman" w:hAnsi="Times New Roman" w:cs="Times New Roman"/>
          <w:sz w:val="24"/>
          <w:szCs w:val="24"/>
        </w:rPr>
      </w:pPr>
      <w:r w:rsidRPr="0078740D">
        <w:rPr>
          <w:rFonts w:ascii="Times New Roman" w:hAnsi="Times New Roman" w:cs="Times New Roman"/>
          <w:sz w:val="24"/>
          <w:szCs w:val="24"/>
        </w:rPr>
        <w:t>55. Описание административной процедуры профилирования заявителя определяется в соответствии с вариантом предоставления муниципальной услуги в соответствии с Приложением №9.</w:t>
      </w:r>
    </w:p>
    <w:p w:rsidR="0078740D" w:rsidRPr="0078740D" w:rsidRDefault="0078740D" w:rsidP="0078740D">
      <w:pPr>
        <w:adjustRightInd w:val="0"/>
        <w:ind w:firstLine="709"/>
        <w:jc w:val="both"/>
        <w:rPr>
          <w:rFonts w:ascii="Times New Roman" w:hAnsi="Times New Roman" w:cs="Times New Roman"/>
          <w:sz w:val="24"/>
          <w:szCs w:val="24"/>
        </w:rPr>
      </w:pPr>
      <w:r w:rsidRPr="0078740D">
        <w:rPr>
          <w:rFonts w:ascii="Times New Roman" w:hAnsi="Times New Roman" w:cs="Times New Roman"/>
          <w:sz w:val="24"/>
          <w:szCs w:val="24"/>
        </w:rPr>
        <w:t>56. 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78740D" w:rsidRPr="0078740D" w:rsidRDefault="0078740D" w:rsidP="0078740D">
      <w:pPr>
        <w:adjustRightInd w:val="0"/>
        <w:ind w:firstLine="709"/>
        <w:jc w:val="both"/>
        <w:rPr>
          <w:rFonts w:ascii="Times New Roman" w:hAnsi="Times New Roman" w:cs="Times New Roman"/>
          <w:sz w:val="24"/>
          <w:szCs w:val="24"/>
        </w:rPr>
      </w:pPr>
      <w:r w:rsidRPr="0078740D">
        <w:rPr>
          <w:rFonts w:ascii="Times New Roman" w:hAnsi="Times New Roman" w:cs="Times New Roman"/>
          <w:sz w:val="24"/>
          <w:szCs w:val="24"/>
        </w:rPr>
        <w:t>57.Формирование запроса осуществляется посредством заполнения электронной формы заявления на Портале без необходимости дополнительной подачи в иной форме.</w:t>
      </w:r>
    </w:p>
    <w:p w:rsidR="0078740D" w:rsidRPr="0078740D" w:rsidRDefault="0078740D" w:rsidP="0078740D">
      <w:pPr>
        <w:adjustRightInd w:val="0"/>
        <w:ind w:firstLine="709"/>
        <w:jc w:val="both"/>
        <w:rPr>
          <w:rFonts w:ascii="Times New Roman" w:hAnsi="Times New Roman" w:cs="Times New Roman"/>
          <w:sz w:val="24"/>
          <w:szCs w:val="24"/>
        </w:rPr>
      </w:pPr>
    </w:p>
    <w:p w:rsidR="0078740D" w:rsidRPr="0078740D" w:rsidRDefault="0078740D" w:rsidP="0078740D">
      <w:pPr>
        <w:ind w:firstLine="709"/>
        <w:jc w:val="both"/>
        <w:outlineLvl w:val="2"/>
        <w:rPr>
          <w:rFonts w:ascii="Times New Roman" w:hAnsi="Times New Roman" w:cs="Times New Roman"/>
          <w:b/>
          <w:sz w:val="24"/>
          <w:szCs w:val="24"/>
        </w:rPr>
      </w:pPr>
      <w:r w:rsidRPr="0078740D">
        <w:rPr>
          <w:rFonts w:ascii="Times New Roman" w:hAnsi="Times New Roman" w:cs="Times New Roman"/>
          <w:b/>
          <w:sz w:val="24"/>
          <w:szCs w:val="24"/>
        </w:rPr>
        <w:t>Подразделы, содержащие описание вариантов предоставления</w:t>
      </w:r>
    </w:p>
    <w:p w:rsidR="0078740D" w:rsidRPr="0078740D" w:rsidRDefault="0078740D" w:rsidP="0078740D">
      <w:pPr>
        <w:ind w:firstLine="709"/>
        <w:jc w:val="both"/>
        <w:outlineLvl w:val="2"/>
        <w:rPr>
          <w:rFonts w:ascii="Times New Roman" w:hAnsi="Times New Roman" w:cs="Times New Roman"/>
          <w:b/>
          <w:sz w:val="24"/>
          <w:szCs w:val="24"/>
        </w:rPr>
      </w:pPr>
      <w:r w:rsidRPr="0078740D">
        <w:rPr>
          <w:rFonts w:ascii="Times New Roman" w:hAnsi="Times New Roman" w:cs="Times New Roman"/>
          <w:b/>
          <w:sz w:val="24"/>
          <w:szCs w:val="24"/>
        </w:rPr>
        <w:t>муниципальной услуги</w:t>
      </w:r>
    </w:p>
    <w:p w:rsidR="0078740D" w:rsidRPr="0078740D" w:rsidRDefault="0078740D" w:rsidP="0078740D">
      <w:pPr>
        <w:ind w:firstLine="709"/>
        <w:jc w:val="both"/>
        <w:rPr>
          <w:rFonts w:ascii="Times New Roman" w:hAnsi="Times New Roman" w:cs="Times New Roman"/>
          <w:sz w:val="24"/>
          <w:szCs w:val="24"/>
        </w:rPr>
      </w:pPr>
      <w:r w:rsidRPr="0078740D">
        <w:rPr>
          <w:rFonts w:ascii="Times New Roman" w:hAnsi="Times New Roman" w:cs="Times New Roman"/>
          <w:sz w:val="24"/>
          <w:szCs w:val="24"/>
        </w:rPr>
        <w:t>58. При предоставлении муниципальной услуги в соответствии с вариантами предоставления муниципальной услуги, указанными в пунктах 12.1. – 12.4 Административного регламента, осуществляются следующие административные действия (процедуры):</w:t>
      </w:r>
    </w:p>
    <w:p w:rsidR="0078740D" w:rsidRPr="0078740D" w:rsidRDefault="0078740D" w:rsidP="0078740D">
      <w:pPr>
        <w:ind w:firstLine="709"/>
        <w:jc w:val="both"/>
        <w:rPr>
          <w:rFonts w:ascii="Times New Roman" w:hAnsi="Times New Roman" w:cs="Times New Roman"/>
          <w:sz w:val="24"/>
          <w:szCs w:val="24"/>
        </w:rPr>
      </w:pPr>
      <w:r w:rsidRPr="0078740D">
        <w:rPr>
          <w:rFonts w:ascii="Times New Roman" w:hAnsi="Times New Roman" w:cs="Times New Roman"/>
          <w:sz w:val="24"/>
          <w:szCs w:val="24"/>
        </w:rPr>
        <w:t>58.1. Прием заявления и документов и (или) информации, необходимых для предоставления муниципальной услуги;</w:t>
      </w:r>
    </w:p>
    <w:p w:rsidR="0078740D" w:rsidRPr="0078740D" w:rsidRDefault="0078740D" w:rsidP="0078740D">
      <w:pPr>
        <w:ind w:firstLine="709"/>
        <w:jc w:val="both"/>
        <w:rPr>
          <w:rFonts w:ascii="Times New Roman" w:hAnsi="Times New Roman" w:cs="Times New Roman"/>
          <w:sz w:val="24"/>
          <w:szCs w:val="24"/>
        </w:rPr>
      </w:pPr>
      <w:r w:rsidRPr="0078740D">
        <w:rPr>
          <w:rFonts w:ascii="Times New Roman" w:hAnsi="Times New Roman" w:cs="Times New Roman"/>
          <w:sz w:val="24"/>
          <w:szCs w:val="24"/>
        </w:rPr>
        <w:t>58.2. Межведомственное информационное взаимодействие;</w:t>
      </w:r>
    </w:p>
    <w:p w:rsidR="0078740D" w:rsidRPr="0078740D" w:rsidRDefault="0078740D" w:rsidP="0078740D">
      <w:pPr>
        <w:ind w:firstLine="709"/>
        <w:jc w:val="both"/>
        <w:rPr>
          <w:rFonts w:ascii="Times New Roman" w:hAnsi="Times New Roman" w:cs="Times New Roman"/>
          <w:sz w:val="24"/>
          <w:szCs w:val="24"/>
        </w:rPr>
      </w:pPr>
      <w:r w:rsidRPr="0078740D">
        <w:rPr>
          <w:rFonts w:ascii="Times New Roman" w:hAnsi="Times New Roman" w:cs="Times New Roman"/>
          <w:sz w:val="24"/>
          <w:szCs w:val="24"/>
        </w:rPr>
        <w:t>58.3. Принятие решения о предоставлении (об отказе в предоставлении) муниципальной услуги;</w:t>
      </w:r>
    </w:p>
    <w:p w:rsidR="0078740D" w:rsidRPr="0078740D" w:rsidRDefault="0078740D" w:rsidP="0078740D">
      <w:pPr>
        <w:ind w:firstLine="709"/>
        <w:jc w:val="both"/>
        <w:rPr>
          <w:rFonts w:ascii="Times New Roman" w:hAnsi="Times New Roman" w:cs="Times New Roman"/>
          <w:sz w:val="24"/>
          <w:szCs w:val="24"/>
        </w:rPr>
      </w:pPr>
      <w:r w:rsidRPr="0078740D">
        <w:rPr>
          <w:rFonts w:ascii="Times New Roman" w:hAnsi="Times New Roman" w:cs="Times New Roman"/>
          <w:sz w:val="24"/>
          <w:szCs w:val="24"/>
        </w:rPr>
        <w:t>58.4. Предоставление результата муниципальной услуги.</w:t>
      </w:r>
    </w:p>
    <w:p w:rsidR="0078740D" w:rsidRPr="0078740D" w:rsidRDefault="0078740D" w:rsidP="0078740D">
      <w:pPr>
        <w:ind w:firstLine="709"/>
        <w:jc w:val="both"/>
        <w:rPr>
          <w:rFonts w:ascii="Times New Roman" w:hAnsi="Times New Roman" w:cs="Times New Roman"/>
          <w:sz w:val="24"/>
          <w:szCs w:val="24"/>
        </w:rPr>
      </w:pPr>
      <w:r w:rsidRPr="0078740D">
        <w:rPr>
          <w:rFonts w:ascii="Times New Roman" w:hAnsi="Times New Roman" w:cs="Times New Roman"/>
          <w:sz w:val="24"/>
          <w:szCs w:val="24"/>
        </w:rPr>
        <w:t>58. Описание административных действий (процедур) в зависимости от варианта предоставления муниципальной услуги приведено в приложении № 8 к Административному регламенту.</w:t>
      </w:r>
    </w:p>
    <w:p w:rsidR="0078740D" w:rsidRPr="0078740D" w:rsidRDefault="0078740D" w:rsidP="0078740D">
      <w:pPr>
        <w:ind w:firstLine="709"/>
        <w:jc w:val="both"/>
        <w:rPr>
          <w:rFonts w:ascii="Times New Roman" w:hAnsi="Times New Roman" w:cs="Times New Roman"/>
          <w:sz w:val="24"/>
          <w:szCs w:val="24"/>
        </w:rPr>
      </w:pPr>
      <w:r w:rsidRPr="0078740D">
        <w:rPr>
          <w:rFonts w:ascii="Times New Roman" w:hAnsi="Times New Roman" w:cs="Times New Roman"/>
          <w:sz w:val="24"/>
          <w:szCs w:val="24"/>
        </w:rPr>
        <w:t>59. Предоставление муниципальной услуги в упреждающем (преактивном) режиме не предусмотрено.</w:t>
      </w:r>
    </w:p>
    <w:p w:rsidR="0078740D" w:rsidRPr="0078740D" w:rsidRDefault="0078740D" w:rsidP="0078740D">
      <w:pPr>
        <w:jc w:val="both"/>
        <w:outlineLvl w:val="2"/>
        <w:rPr>
          <w:rFonts w:ascii="Times New Roman" w:hAnsi="Times New Roman" w:cs="Times New Roman"/>
          <w:b/>
          <w:i/>
          <w:sz w:val="24"/>
          <w:szCs w:val="24"/>
        </w:rPr>
      </w:pPr>
    </w:p>
    <w:p w:rsidR="0078740D" w:rsidRPr="0078740D" w:rsidRDefault="0078740D" w:rsidP="0078740D">
      <w:pPr>
        <w:pStyle w:val="ConsPlusTitle"/>
        <w:ind w:firstLine="709"/>
        <w:jc w:val="both"/>
        <w:outlineLvl w:val="1"/>
      </w:pPr>
      <w:r w:rsidRPr="0078740D">
        <w:rPr>
          <w:lang w:val="en-US"/>
        </w:rPr>
        <w:t>IV</w:t>
      </w:r>
      <w:r w:rsidRPr="0078740D">
        <w:t>. Формы контроля за исполнением административного регламента</w:t>
      </w:r>
    </w:p>
    <w:p w:rsidR="0078740D" w:rsidRPr="0078740D" w:rsidRDefault="0078740D" w:rsidP="0078740D">
      <w:pPr>
        <w:pStyle w:val="ConsPlusTitle"/>
        <w:ind w:firstLine="709"/>
        <w:jc w:val="both"/>
        <w:outlineLvl w:val="2"/>
        <w:rPr>
          <w:i/>
        </w:rPr>
      </w:pPr>
    </w:p>
    <w:p w:rsidR="0078740D" w:rsidRPr="0078740D" w:rsidRDefault="0078740D" w:rsidP="0078740D">
      <w:pPr>
        <w:pStyle w:val="ConsPlusTitle"/>
        <w:ind w:firstLine="709"/>
        <w:jc w:val="both"/>
        <w:outlineLvl w:val="2"/>
      </w:pPr>
      <w:r w:rsidRPr="0078740D">
        <w:t xml:space="preserve">Порядок осуществления текущего </w:t>
      </w:r>
      <w:proofErr w:type="gramStart"/>
      <w:r w:rsidRPr="0078740D">
        <w:t>контроля за</w:t>
      </w:r>
      <w:proofErr w:type="gramEnd"/>
      <w:r w:rsidRPr="0078740D">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8740D" w:rsidRPr="0078740D" w:rsidRDefault="0078740D" w:rsidP="0078740D">
      <w:pPr>
        <w:pStyle w:val="ConsPlusNormal"/>
        <w:spacing w:before="120"/>
        <w:ind w:firstLine="709"/>
        <w:jc w:val="both"/>
        <w:rPr>
          <w:rFonts w:ascii="Times New Roman" w:hAnsi="Times New Roman" w:cs="Times New Roman"/>
          <w:sz w:val="24"/>
          <w:szCs w:val="24"/>
        </w:rPr>
      </w:pPr>
      <w:r w:rsidRPr="0078740D">
        <w:rPr>
          <w:rFonts w:ascii="Times New Roman" w:hAnsi="Times New Roman" w:cs="Times New Roman"/>
          <w:sz w:val="24"/>
          <w:szCs w:val="24"/>
        </w:rPr>
        <w:t xml:space="preserve">60. Текущий </w:t>
      </w:r>
      <w:proofErr w:type="gramStart"/>
      <w:r w:rsidRPr="0078740D">
        <w:rPr>
          <w:rFonts w:ascii="Times New Roman" w:hAnsi="Times New Roman" w:cs="Times New Roman"/>
          <w:sz w:val="24"/>
          <w:szCs w:val="24"/>
        </w:rPr>
        <w:t>контроль за</w:t>
      </w:r>
      <w:proofErr w:type="gramEnd"/>
      <w:r w:rsidRPr="0078740D">
        <w:rPr>
          <w:rFonts w:ascii="Times New Roman" w:hAnsi="Times New Roman" w:cs="Times New Roman"/>
          <w:sz w:val="24"/>
          <w:szCs w:val="24"/>
        </w:rPr>
        <w:t xml:space="preserve"> соблюдением последовательности действий, определенных административными процедурами, и принятием решений осуществляется уполномоченными должностными лицами органа местного самоуправления, ответственными за предоставление муниципальной услуги.</w:t>
      </w:r>
    </w:p>
    <w:p w:rsidR="0078740D" w:rsidRPr="0078740D" w:rsidRDefault="0078740D" w:rsidP="0078740D">
      <w:pPr>
        <w:pStyle w:val="ConsPlusNormal"/>
        <w:spacing w:before="120"/>
        <w:ind w:firstLine="709"/>
        <w:jc w:val="both"/>
        <w:rPr>
          <w:rFonts w:ascii="Times New Roman" w:hAnsi="Times New Roman" w:cs="Times New Roman"/>
          <w:sz w:val="24"/>
          <w:szCs w:val="24"/>
        </w:rPr>
      </w:pPr>
      <w:r w:rsidRPr="0078740D">
        <w:rPr>
          <w:rFonts w:ascii="Times New Roman" w:hAnsi="Times New Roman" w:cs="Times New Roman"/>
          <w:sz w:val="24"/>
          <w:szCs w:val="24"/>
        </w:rPr>
        <w:t>61. Текущий контроль осуществляется путем проведения руководителем соответствующего структурного подразделения органа местного самоуправления проверок соблюдения и исполнения положений Административного регламента, иных нормативных правовых актов Российской Федерации уполномоченными должностными лицами органа местного самоуправления.</w:t>
      </w:r>
    </w:p>
    <w:p w:rsidR="0078740D" w:rsidRPr="0078740D" w:rsidRDefault="0078740D" w:rsidP="0078740D">
      <w:pPr>
        <w:pStyle w:val="ConsPlusNormal"/>
        <w:ind w:firstLine="709"/>
        <w:jc w:val="both"/>
        <w:rPr>
          <w:rFonts w:ascii="Times New Roman" w:hAnsi="Times New Roman" w:cs="Times New Roman"/>
          <w:sz w:val="24"/>
          <w:szCs w:val="24"/>
        </w:rPr>
      </w:pPr>
    </w:p>
    <w:p w:rsidR="0078740D" w:rsidRPr="0078740D" w:rsidRDefault="0078740D" w:rsidP="0078740D">
      <w:pPr>
        <w:pStyle w:val="ConsPlusTitle"/>
        <w:ind w:firstLine="709"/>
        <w:jc w:val="both"/>
        <w:outlineLvl w:val="2"/>
      </w:pPr>
      <w:r w:rsidRPr="0078740D">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78740D">
        <w:t>контроля за</w:t>
      </w:r>
      <w:proofErr w:type="gramEnd"/>
      <w:r w:rsidRPr="0078740D">
        <w:t xml:space="preserve"> полнотой и качеством предоставления муниципальной услуги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62. Руководитель органа местного самоуправления организует контроль предоставления муниципальной услуги.</w:t>
      </w:r>
    </w:p>
    <w:p w:rsidR="0078740D" w:rsidRPr="0078740D" w:rsidRDefault="0078740D" w:rsidP="0078740D">
      <w:pPr>
        <w:pStyle w:val="ConsPlusNormal"/>
        <w:spacing w:before="220"/>
        <w:ind w:firstLine="709"/>
        <w:jc w:val="both"/>
        <w:rPr>
          <w:rFonts w:ascii="Times New Roman" w:hAnsi="Times New Roman" w:cs="Times New Roman"/>
          <w:sz w:val="24"/>
          <w:szCs w:val="24"/>
        </w:rPr>
      </w:pPr>
      <w:r w:rsidRPr="0078740D">
        <w:rPr>
          <w:rFonts w:ascii="Times New Roman" w:hAnsi="Times New Roman" w:cs="Times New Roman"/>
          <w:sz w:val="24"/>
          <w:szCs w:val="24"/>
        </w:rPr>
        <w:t>63.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w:t>
      </w:r>
    </w:p>
    <w:p w:rsidR="0078740D" w:rsidRPr="0078740D" w:rsidRDefault="0078740D" w:rsidP="0078740D">
      <w:pPr>
        <w:pStyle w:val="ConsPlusNormal"/>
        <w:spacing w:before="220"/>
        <w:ind w:firstLine="709"/>
        <w:jc w:val="both"/>
        <w:rPr>
          <w:rFonts w:ascii="Times New Roman" w:hAnsi="Times New Roman" w:cs="Times New Roman"/>
          <w:sz w:val="24"/>
          <w:szCs w:val="24"/>
        </w:rPr>
      </w:pPr>
      <w:r w:rsidRPr="0078740D">
        <w:rPr>
          <w:rFonts w:ascii="Times New Roman" w:hAnsi="Times New Roman" w:cs="Times New Roman"/>
          <w:sz w:val="24"/>
          <w:szCs w:val="24"/>
        </w:rPr>
        <w:t>64. Проверки могут быть плановыми или внеплановыми. Порядок и периодичность осуществления плановых проверок устанавливается органом местного самоуправления. Внеплановая проверка может проводиться по конкретному обращению заявителя. Результаты проверок оформляются в виде справки, в которой отмечаются недостатки и предложения по их устранению.</w:t>
      </w:r>
    </w:p>
    <w:p w:rsidR="0078740D" w:rsidRPr="0078740D" w:rsidRDefault="0078740D" w:rsidP="0078740D">
      <w:pPr>
        <w:pStyle w:val="af0"/>
        <w:tabs>
          <w:tab w:val="left" w:pos="1102"/>
        </w:tabs>
        <w:ind w:firstLine="709"/>
        <w:jc w:val="both"/>
        <w:rPr>
          <w:b/>
          <w:bCs/>
          <w:i/>
          <w:iCs/>
          <w:lang w:val="ru-RU"/>
        </w:rPr>
      </w:pPr>
      <w:bookmarkStart w:id="293" w:name="bookmark88"/>
    </w:p>
    <w:p w:rsidR="0078740D" w:rsidRPr="0078740D" w:rsidRDefault="0078740D" w:rsidP="0078740D">
      <w:pPr>
        <w:pStyle w:val="ConsPlusTitle"/>
        <w:ind w:firstLine="709"/>
        <w:jc w:val="both"/>
        <w:outlineLvl w:val="2"/>
      </w:pPr>
      <w:r w:rsidRPr="0078740D">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65. В случае выявления по результатам проверок нарушений осуществляется привлечение уполномоченных должностных лиц органа местного самоуправления к ответственности в соответствии с законодательством Российской Федерации. Персональная ответственность специалистов, должностных лиц закрепляется в их должностных регламентах (инструкциях) в соответствии с требованиями законодательства Российской Федерации.</w:t>
      </w:r>
    </w:p>
    <w:p w:rsidR="0078740D" w:rsidRPr="0078740D" w:rsidRDefault="0078740D" w:rsidP="0078740D">
      <w:pPr>
        <w:pStyle w:val="ConsPlusTitle"/>
        <w:jc w:val="both"/>
        <w:outlineLvl w:val="2"/>
        <w:rPr>
          <w:bCs w:val="0"/>
          <w:i/>
          <w:iCs/>
          <w:color w:val="000000"/>
          <w:lang w:bidi="ru-RU"/>
        </w:rPr>
      </w:pPr>
    </w:p>
    <w:p w:rsidR="0078740D" w:rsidRPr="0078740D" w:rsidRDefault="0078740D" w:rsidP="0078740D">
      <w:pPr>
        <w:pStyle w:val="ConsPlusTitle"/>
        <w:jc w:val="both"/>
        <w:outlineLvl w:val="2"/>
      </w:pPr>
      <w:r w:rsidRPr="0078740D">
        <w:lastRenderedPageBreak/>
        <w:t xml:space="preserve">Требования к порядку и формам </w:t>
      </w:r>
      <w:proofErr w:type="gramStart"/>
      <w:r w:rsidRPr="0078740D">
        <w:t>контроля за</w:t>
      </w:r>
      <w:proofErr w:type="gramEnd"/>
      <w:r w:rsidRPr="0078740D">
        <w:t xml:space="preserve"> предоставлением муниципальной услуги, в том числе со стороны граждан их объединений и организаций</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66. Заявители имеют право осуществлять контроль соблюдения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(по телефону) или письменных, в том числе в электронном виде, ответов на их запросы.</w:t>
      </w:r>
    </w:p>
    <w:p w:rsidR="0078740D" w:rsidRPr="0078740D" w:rsidRDefault="0078740D" w:rsidP="0078740D">
      <w:pPr>
        <w:pStyle w:val="ConsPlusNormal"/>
        <w:jc w:val="both"/>
        <w:rPr>
          <w:rFonts w:ascii="Times New Roman" w:hAnsi="Times New Roman" w:cs="Times New Roman"/>
          <w:sz w:val="24"/>
          <w:szCs w:val="24"/>
        </w:rPr>
      </w:pPr>
    </w:p>
    <w:p w:rsidR="0078740D" w:rsidRPr="0078740D" w:rsidRDefault="0078740D" w:rsidP="0078740D">
      <w:pPr>
        <w:pStyle w:val="ConsPlusTitle"/>
        <w:ind w:firstLine="709"/>
        <w:jc w:val="center"/>
        <w:outlineLvl w:val="1"/>
      </w:pPr>
      <w:r w:rsidRPr="0078740D">
        <w:rPr>
          <w:lang w:val="en-US"/>
        </w:rPr>
        <w:t>V</w:t>
      </w:r>
      <w:r w:rsidRPr="0078740D">
        <w:t>. Досудебный (внесудебный) порядок обжалования решений и действий (бездействия) органа исполнительной власти Оренбургской области,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67. Информация, указанная в данном разделе, размещается на Портале.</w:t>
      </w:r>
    </w:p>
    <w:p w:rsidR="0078740D" w:rsidRPr="0078740D" w:rsidRDefault="0078740D" w:rsidP="0078740D">
      <w:pPr>
        <w:pStyle w:val="ConsPlusNormal"/>
        <w:ind w:firstLine="709"/>
        <w:jc w:val="both"/>
        <w:rPr>
          <w:rFonts w:ascii="Times New Roman" w:hAnsi="Times New Roman" w:cs="Times New Roman"/>
          <w:sz w:val="24"/>
          <w:szCs w:val="24"/>
        </w:rPr>
      </w:pPr>
    </w:p>
    <w:p w:rsidR="0078740D" w:rsidRPr="0078740D" w:rsidRDefault="0078740D" w:rsidP="0078740D">
      <w:pPr>
        <w:pStyle w:val="ConsPlusTitle"/>
        <w:ind w:firstLine="709"/>
        <w:jc w:val="both"/>
        <w:outlineLvl w:val="2"/>
      </w:pPr>
      <w:proofErr w:type="gramStart"/>
      <w:r w:rsidRPr="0078740D">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68. 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78740D" w:rsidRPr="0078740D" w:rsidRDefault="0078740D" w:rsidP="0078740D">
      <w:pPr>
        <w:pStyle w:val="ConsPlusNormal"/>
        <w:ind w:firstLine="709"/>
        <w:jc w:val="both"/>
        <w:rPr>
          <w:rFonts w:ascii="Times New Roman" w:hAnsi="Times New Roman" w:cs="Times New Roman"/>
          <w:sz w:val="24"/>
          <w:szCs w:val="24"/>
        </w:rPr>
      </w:pPr>
    </w:p>
    <w:p w:rsidR="0078740D" w:rsidRPr="0078740D" w:rsidRDefault="0078740D" w:rsidP="0078740D">
      <w:pPr>
        <w:pStyle w:val="ConsPlusTitle"/>
        <w:ind w:firstLine="709"/>
        <w:jc w:val="both"/>
        <w:outlineLvl w:val="2"/>
      </w:pPr>
      <w:r w:rsidRPr="0078740D">
        <w:t>Органы государственной власти,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69. Жалоба подается в орган местного самоуправления, предоставляющий муниципальную услугу, МФЦ либо в орган, являющийся учредителем МФЦ, а также антимонопольный орган.</w:t>
      </w:r>
    </w:p>
    <w:p w:rsidR="0078740D" w:rsidRPr="0078740D" w:rsidRDefault="0078740D" w:rsidP="0078740D">
      <w:pPr>
        <w:pStyle w:val="ConsPlusNormal"/>
        <w:spacing w:before="220"/>
        <w:ind w:firstLine="709"/>
        <w:jc w:val="both"/>
        <w:rPr>
          <w:rFonts w:ascii="Times New Roman" w:hAnsi="Times New Roman" w:cs="Times New Roman"/>
          <w:sz w:val="24"/>
          <w:szCs w:val="24"/>
        </w:rPr>
      </w:pPr>
      <w:r w:rsidRPr="0078740D">
        <w:rPr>
          <w:rFonts w:ascii="Times New Roman" w:hAnsi="Times New Roman" w:cs="Times New Roman"/>
          <w:sz w:val="24"/>
          <w:szCs w:val="24"/>
        </w:rPr>
        <w:t xml:space="preserve">Жалобы на решения и действия (бездействие) руководителя органа местного самоуправления </w:t>
      </w:r>
      <w:r w:rsidRPr="0078740D">
        <w:rPr>
          <w:rFonts w:ascii="Times New Roman" w:hAnsi="Times New Roman" w:cs="Times New Roman"/>
          <w:sz w:val="24"/>
          <w:szCs w:val="24"/>
          <w:lang w:eastAsia="en-US"/>
        </w:rPr>
        <w:t>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78740D" w:rsidRPr="0078740D" w:rsidRDefault="0078740D" w:rsidP="0078740D">
      <w:pPr>
        <w:pStyle w:val="ConsPlusNormal"/>
        <w:spacing w:before="220"/>
        <w:ind w:firstLine="709"/>
        <w:jc w:val="both"/>
        <w:rPr>
          <w:rFonts w:ascii="Times New Roman" w:hAnsi="Times New Roman" w:cs="Times New Roman"/>
          <w:sz w:val="24"/>
          <w:szCs w:val="24"/>
        </w:rPr>
      </w:pPr>
      <w:r w:rsidRPr="0078740D">
        <w:rPr>
          <w:rFonts w:ascii="Times New Roman" w:hAnsi="Times New Roman" w:cs="Times New Roman"/>
          <w:sz w:val="24"/>
          <w:szCs w:val="24"/>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78740D" w:rsidRPr="0078740D" w:rsidRDefault="0078740D" w:rsidP="0078740D">
      <w:pPr>
        <w:pStyle w:val="af0"/>
        <w:tabs>
          <w:tab w:val="left" w:pos="1102"/>
        </w:tabs>
        <w:jc w:val="both"/>
        <w:rPr>
          <w:b/>
          <w:bCs/>
          <w:i/>
          <w:iCs/>
          <w:lang w:val="ru-RU"/>
        </w:rPr>
      </w:pPr>
    </w:p>
    <w:p w:rsidR="0078740D" w:rsidRPr="0078740D" w:rsidRDefault="0078740D" w:rsidP="0078740D">
      <w:pPr>
        <w:pStyle w:val="ConsPlusTitle"/>
        <w:ind w:firstLine="709"/>
        <w:jc w:val="both"/>
        <w:outlineLvl w:val="2"/>
      </w:pPr>
      <w:r w:rsidRPr="0078740D">
        <w:t>Способы информирования заявителей о порядке подачи и рассмотрения жалобы, в том числе с использованием Портала</w:t>
      </w:r>
    </w:p>
    <w:p w:rsidR="0078740D" w:rsidRPr="0078740D" w:rsidRDefault="0078740D" w:rsidP="0078740D">
      <w:pPr>
        <w:pStyle w:val="ConsPlusNormal"/>
        <w:ind w:firstLine="709"/>
        <w:jc w:val="both"/>
        <w:rPr>
          <w:rFonts w:ascii="Times New Roman" w:hAnsi="Times New Roman" w:cs="Times New Roman"/>
          <w:sz w:val="24"/>
          <w:szCs w:val="24"/>
        </w:rPr>
      </w:pPr>
      <w:r w:rsidRPr="0078740D">
        <w:rPr>
          <w:rFonts w:ascii="Times New Roman" w:hAnsi="Times New Roman" w:cs="Times New Roman"/>
          <w:sz w:val="24"/>
          <w:szCs w:val="24"/>
        </w:rPr>
        <w:t>70. 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78740D" w:rsidRPr="0078740D" w:rsidRDefault="0078740D" w:rsidP="0078740D">
      <w:pPr>
        <w:pStyle w:val="ConsPlusNormal"/>
        <w:ind w:firstLine="709"/>
        <w:jc w:val="both"/>
        <w:rPr>
          <w:rFonts w:ascii="Times New Roman" w:hAnsi="Times New Roman" w:cs="Times New Roman"/>
          <w:sz w:val="24"/>
          <w:szCs w:val="24"/>
        </w:rPr>
      </w:pPr>
    </w:p>
    <w:p w:rsidR="0078740D" w:rsidRPr="0078740D" w:rsidRDefault="0078740D" w:rsidP="0078740D">
      <w:pPr>
        <w:pStyle w:val="ConsPlusTitle"/>
        <w:ind w:firstLine="709"/>
        <w:jc w:val="both"/>
        <w:outlineLvl w:val="2"/>
      </w:pPr>
      <w:r w:rsidRPr="0078740D">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Оренбургской области, а также его должностных лиц</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r w:rsidRPr="0078740D">
        <w:rPr>
          <w:rFonts w:ascii="Times New Roman" w:hAnsi="Times New Roman" w:cs="Times New Roman"/>
          <w:sz w:val="24"/>
          <w:szCs w:val="24"/>
        </w:rPr>
        <w:t xml:space="preserve">71. Федеральный закон от 27.07.2010 № 210-ФЗ; </w:t>
      </w:r>
      <w:proofErr w:type="gramStart"/>
      <w:r w:rsidRPr="0078740D">
        <w:rPr>
          <w:rFonts w:ascii="Times New Roman" w:hAnsi="Times New Roman" w:cs="Times New Roman"/>
          <w:color w:val="000000" w:themeColor="text1"/>
          <w:sz w:val="24"/>
          <w:szCs w:val="24"/>
        </w:rPr>
        <w:t>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w:t>
      </w:r>
      <w:proofErr w:type="gramEnd"/>
      <w:r w:rsidRPr="0078740D">
        <w:rPr>
          <w:rFonts w:ascii="Times New Roman" w:hAnsi="Times New Roman" w:cs="Times New Roman"/>
          <w:color w:val="000000" w:themeColor="text1"/>
          <w:sz w:val="24"/>
          <w:szCs w:val="24"/>
        </w:rPr>
        <w:t xml:space="preserve">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p>
    <w:p w:rsidR="0078740D" w:rsidRPr="0078740D" w:rsidRDefault="0078740D" w:rsidP="0078740D">
      <w:pPr>
        <w:pStyle w:val="ConsPlusNormal"/>
        <w:ind w:firstLine="709"/>
        <w:jc w:val="both"/>
        <w:rPr>
          <w:rFonts w:ascii="Times New Roman" w:hAnsi="Times New Roman" w:cs="Times New Roman"/>
          <w:color w:val="000000" w:themeColor="text1"/>
          <w:sz w:val="24"/>
          <w:szCs w:val="24"/>
        </w:rPr>
      </w:pPr>
    </w:p>
    <w:p w:rsidR="0078740D" w:rsidRPr="0078740D" w:rsidRDefault="0078740D" w:rsidP="0078740D">
      <w:pPr>
        <w:pStyle w:val="ConsPlusNormal"/>
        <w:ind w:firstLine="709"/>
        <w:jc w:val="both"/>
        <w:rPr>
          <w:rFonts w:ascii="Times New Roman" w:hAnsi="Times New Roman" w:cs="Times New Roman"/>
          <w:sz w:val="24"/>
          <w:szCs w:val="24"/>
        </w:rPr>
      </w:pPr>
    </w:p>
    <w:bookmarkEnd w:id="293"/>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C243B6">
      <w:pPr>
        <w:pStyle w:val="af0"/>
        <w:spacing w:after="240"/>
        <w:contextualSpacing/>
        <w:rPr>
          <w:rFonts w:eastAsiaTheme="minorEastAsia"/>
          <w:b/>
          <w:bCs/>
          <w:lang w:val="ru-RU"/>
        </w:rPr>
      </w:pPr>
    </w:p>
    <w:p w:rsidR="00C243B6" w:rsidRDefault="00C243B6" w:rsidP="00C243B6">
      <w:pPr>
        <w:pStyle w:val="af0"/>
        <w:spacing w:after="240"/>
        <w:contextualSpacing/>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Default="0078740D" w:rsidP="0078740D">
      <w:pPr>
        <w:pStyle w:val="af0"/>
        <w:spacing w:after="240"/>
        <w:ind w:firstLine="720"/>
        <w:contextualSpacing/>
        <w:jc w:val="right"/>
        <w:rPr>
          <w:rFonts w:eastAsiaTheme="minorEastAsia"/>
          <w:b/>
          <w:bCs/>
          <w:lang w:val="ru-RU"/>
        </w:rPr>
      </w:pPr>
    </w:p>
    <w:p w:rsidR="0078740D" w:rsidRPr="0078740D" w:rsidRDefault="0078740D" w:rsidP="0078740D">
      <w:pPr>
        <w:pStyle w:val="af0"/>
        <w:spacing w:after="240"/>
        <w:ind w:firstLine="720"/>
        <w:contextualSpacing/>
        <w:jc w:val="right"/>
        <w:rPr>
          <w:b/>
          <w:bCs/>
          <w:lang w:val="ru-RU"/>
        </w:rPr>
      </w:pPr>
      <w:r w:rsidRPr="0078740D">
        <w:rPr>
          <w:rFonts w:eastAsiaTheme="minorEastAsia"/>
          <w:b/>
          <w:bCs/>
          <w:lang w:val="ru-RU"/>
        </w:rPr>
        <w:lastRenderedPageBreak/>
        <w:t>Приложение № 1</w:t>
      </w:r>
    </w:p>
    <w:p w:rsidR="0078740D" w:rsidRPr="0078740D" w:rsidRDefault="0078740D" w:rsidP="0078740D">
      <w:pPr>
        <w:pStyle w:val="af0"/>
        <w:spacing w:after="240"/>
        <w:ind w:firstLine="720"/>
        <w:contextualSpacing/>
        <w:jc w:val="right"/>
        <w:rPr>
          <w:b/>
          <w:shd w:val="clear" w:color="auto" w:fill="FFFFFF"/>
          <w:lang w:val="ru-RU"/>
        </w:rPr>
      </w:pPr>
      <w:r w:rsidRPr="0078740D">
        <w:rPr>
          <w:rFonts w:eastAsiaTheme="minorEastAsia"/>
          <w:b/>
          <w:shd w:val="clear" w:color="auto" w:fill="FFFFFF"/>
          <w:lang w:val="ru-RU"/>
        </w:rPr>
        <w:t>к типовой форме</w:t>
      </w:r>
    </w:p>
    <w:p w:rsidR="0078740D" w:rsidRPr="0078740D" w:rsidRDefault="0078740D" w:rsidP="0078740D">
      <w:pPr>
        <w:pStyle w:val="af0"/>
        <w:spacing w:after="240"/>
        <w:ind w:firstLine="720"/>
        <w:contextualSpacing/>
        <w:jc w:val="right"/>
        <w:rPr>
          <w:b/>
          <w:lang w:val="ru-RU"/>
        </w:rPr>
      </w:pPr>
      <w:r w:rsidRPr="0078740D">
        <w:rPr>
          <w:rFonts w:eastAsiaTheme="minorEastAsia"/>
          <w:b/>
          <w:shd w:val="clear" w:color="auto" w:fill="FFFFFF"/>
          <w:lang w:val="ru-RU"/>
        </w:rPr>
        <w:t>Административного регламента</w:t>
      </w:r>
    </w:p>
    <w:p w:rsidR="0078740D" w:rsidRPr="0078740D" w:rsidRDefault="0078740D" w:rsidP="0078740D">
      <w:pPr>
        <w:pStyle w:val="af0"/>
        <w:ind w:firstLine="720"/>
        <w:contextualSpacing/>
        <w:jc w:val="right"/>
        <w:rPr>
          <w:b/>
          <w:bCs/>
          <w:lang w:val="ru-RU"/>
        </w:rPr>
      </w:pPr>
      <w:r w:rsidRPr="0078740D">
        <w:rPr>
          <w:b/>
          <w:lang w:val="ru-RU"/>
        </w:rPr>
        <w:t>предоставления муниципальной услуги</w:t>
      </w:r>
    </w:p>
    <w:p w:rsidR="0078740D" w:rsidRPr="0078740D" w:rsidRDefault="0078740D" w:rsidP="0078740D">
      <w:pPr>
        <w:ind w:right="707"/>
        <w:jc w:val="center"/>
        <w:outlineLvl w:val="1"/>
        <w:rPr>
          <w:rFonts w:ascii="Times New Roman" w:hAnsi="Times New Roman" w:cs="Times New Roman"/>
          <w:b/>
          <w:bCs/>
          <w:sz w:val="24"/>
          <w:szCs w:val="24"/>
        </w:rPr>
      </w:pPr>
    </w:p>
    <w:p w:rsidR="0078740D" w:rsidRPr="0078740D" w:rsidRDefault="0078740D" w:rsidP="00C243B6">
      <w:pPr>
        <w:spacing w:after="0" w:line="240" w:lineRule="auto"/>
        <w:jc w:val="center"/>
        <w:outlineLvl w:val="1"/>
        <w:rPr>
          <w:rFonts w:ascii="Times New Roman" w:hAnsi="Times New Roman" w:cs="Times New Roman"/>
          <w:b/>
          <w:bCs/>
          <w:sz w:val="24"/>
          <w:szCs w:val="24"/>
        </w:rPr>
      </w:pPr>
      <w:bookmarkStart w:id="294" w:name="_Toc103877711"/>
      <w:r w:rsidRPr="0078740D">
        <w:rPr>
          <w:rFonts w:ascii="Times New Roman" w:hAnsi="Times New Roman" w:cs="Times New Roman"/>
          <w:b/>
          <w:bCs/>
          <w:sz w:val="24"/>
          <w:szCs w:val="24"/>
        </w:rPr>
        <w:t>Форма разрешения на осуществление земляных работ</w:t>
      </w:r>
      <w:bookmarkEnd w:id="294"/>
    </w:p>
    <w:p w:rsidR="0078740D" w:rsidRPr="0078740D" w:rsidRDefault="0078740D" w:rsidP="00C243B6">
      <w:pPr>
        <w:spacing w:after="0" w:line="240" w:lineRule="auto"/>
        <w:jc w:val="both"/>
        <w:rPr>
          <w:rFonts w:ascii="Times New Roman" w:hAnsi="Times New Roman" w:cs="Times New Roman"/>
          <w:sz w:val="24"/>
          <w:szCs w:val="24"/>
        </w:rPr>
      </w:pPr>
    </w:p>
    <w:p w:rsidR="0078740D" w:rsidRPr="0078740D" w:rsidRDefault="0078740D" w:rsidP="00C243B6">
      <w:pPr>
        <w:spacing w:after="0" w:line="240" w:lineRule="auto"/>
        <w:jc w:val="center"/>
        <w:rPr>
          <w:rFonts w:ascii="Times New Roman" w:hAnsi="Times New Roman" w:cs="Times New Roman"/>
          <w:sz w:val="24"/>
          <w:szCs w:val="24"/>
        </w:rPr>
      </w:pPr>
      <w:r w:rsidRPr="0078740D">
        <w:rPr>
          <w:rFonts w:ascii="Times New Roman" w:hAnsi="Times New Roman" w:cs="Times New Roman"/>
          <w:sz w:val="24"/>
          <w:szCs w:val="24"/>
        </w:rPr>
        <w:t>РАЗРЕШЕНИЕ</w:t>
      </w:r>
    </w:p>
    <w:p w:rsidR="0078740D" w:rsidRPr="0078740D" w:rsidRDefault="0078740D" w:rsidP="00C243B6">
      <w:pPr>
        <w:spacing w:after="0" w:line="240" w:lineRule="auto"/>
        <w:jc w:val="center"/>
        <w:rPr>
          <w:rFonts w:ascii="Times New Roman" w:hAnsi="Times New Roman" w:cs="Times New Roman"/>
          <w:sz w:val="24"/>
          <w:szCs w:val="24"/>
        </w:rPr>
      </w:pPr>
      <w:r w:rsidRPr="0078740D">
        <w:rPr>
          <w:rFonts w:ascii="Times New Roman" w:hAnsi="Times New Roman" w:cs="Times New Roman"/>
          <w:sz w:val="24"/>
          <w:szCs w:val="24"/>
        </w:rPr>
        <w:t xml:space="preserve">№ </w:t>
      </w:r>
      <w:r w:rsidRPr="0078740D">
        <w:rPr>
          <w:rFonts w:ascii="Times New Roman" w:hAnsi="Times New Roman" w:cs="Times New Roman"/>
          <w:bCs/>
          <w:sz w:val="24"/>
          <w:szCs w:val="24"/>
        </w:rPr>
        <w:t>___________</w:t>
      </w:r>
      <w:r w:rsidRPr="0078740D">
        <w:rPr>
          <w:rFonts w:ascii="Times New Roman" w:hAnsi="Times New Roman" w:cs="Times New Roman"/>
          <w:sz w:val="24"/>
          <w:szCs w:val="24"/>
        </w:rPr>
        <w:tab/>
      </w:r>
      <w:r w:rsidRPr="0078740D">
        <w:rPr>
          <w:rFonts w:ascii="Times New Roman" w:hAnsi="Times New Roman" w:cs="Times New Roman"/>
          <w:sz w:val="24"/>
          <w:szCs w:val="24"/>
        </w:rPr>
        <w:tab/>
      </w:r>
      <w:r w:rsidRPr="0078740D">
        <w:rPr>
          <w:rFonts w:ascii="Times New Roman" w:hAnsi="Times New Roman" w:cs="Times New Roman"/>
          <w:sz w:val="24"/>
          <w:szCs w:val="24"/>
        </w:rPr>
        <w:tab/>
      </w:r>
      <w:r w:rsidRPr="0078740D">
        <w:rPr>
          <w:rFonts w:ascii="Times New Roman" w:hAnsi="Times New Roman" w:cs="Times New Roman"/>
          <w:sz w:val="24"/>
          <w:szCs w:val="24"/>
        </w:rPr>
        <w:tab/>
      </w:r>
      <w:r w:rsidRPr="0078740D">
        <w:rPr>
          <w:rFonts w:ascii="Times New Roman" w:hAnsi="Times New Roman" w:cs="Times New Roman"/>
          <w:sz w:val="24"/>
          <w:szCs w:val="24"/>
        </w:rPr>
        <w:tab/>
      </w:r>
      <w:r w:rsidRPr="0078740D">
        <w:rPr>
          <w:rFonts w:ascii="Times New Roman" w:hAnsi="Times New Roman" w:cs="Times New Roman"/>
          <w:sz w:val="24"/>
          <w:szCs w:val="24"/>
        </w:rPr>
        <w:tab/>
        <w:t>Дата __________</w:t>
      </w:r>
    </w:p>
    <w:tbl>
      <w:tblPr>
        <w:tblW w:w="9352" w:type="dxa"/>
        <w:tblBorders>
          <w:top w:val="single" w:sz="6" w:space="0" w:color="DADADA"/>
          <w:left w:val="single" w:sz="6" w:space="0" w:color="DADADA"/>
          <w:bottom w:val="single" w:sz="6" w:space="0" w:color="DADADA"/>
          <w:right w:val="single" w:sz="6" w:space="0" w:color="DADADA"/>
        </w:tblBorders>
        <w:tblLayout w:type="fixed"/>
        <w:tblLook w:val="0400"/>
      </w:tblPr>
      <w:tblGrid>
        <w:gridCol w:w="9352"/>
      </w:tblGrid>
      <w:tr w:rsidR="0078740D" w:rsidRPr="0078740D" w:rsidTr="002845AA">
        <w:tc>
          <w:tcPr>
            <w:tcW w:w="9352" w:type="dxa"/>
            <w:tcBorders>
              <w:bottom w:val="single" w:sz="4" w:space="0" w:color="000000"/>
            </w:tcBorders>
            <w:tcMar>
              <w:top w:w="75" w:type="dxa"/>
              <w:left w:w="255" w:type="dxa"/>
              <w:bottom w:w="75" w:type="dxa"/>
              <w:right w:w="255" w:type="dxa"/>
            </w:tcMar>
          </w:tcPr>
          <w:p w:rsidR="0078740D" w:rsidRPr="0078740D" w:rsidRDefault="0078740D" w:rsidP="00C243B6">
            <w:pPr>
              <w:spacing w:after="0" w:line="240" w:lineRule="auto"/>
              <w:jc w:val="both"/>
              <w:rPr>
                <w:rFonts w:ascii="Times New Roman" w:hAnsi="Times New Roman" w:cs="Times New Roman"/>
                <w:bCs/>
                <w:sz w:val="24"/>
                <w:szCs w:val="24"/>
              </w:rPr>
            </w:pPr>
          </w:p>
        </w:tc>
      </w:tr>
      <w:tr w:rsidR="0078740D" w:rsidRPr="0078740D" w:rsidTr="002845AA">
        <w:tc>
          <w:tcPr>
            <w:tcW w:w="9352" w:type="dxa"/>
            <w:tcBorders>
              <w:top w:val="single" w:sz="4" w:space="0" w:color="000000"/>
            </w:tcBorders>
            <w:tcMar>
              <w:top w:w="75" w:type="dxa"/>
              <w:left w:w="255" w:type="dxa"/>
              <w:bottom w:w="75" w:type="dxa"/>
              <w:right w:w="255" w:type="dxa"/>
            </w:tcMar>
          </w:tcPr>
          <w:p w:rsidR="0078740D" w:rsidRPr="0078740D" w:rsidRDefault="0078740D" w:rsidP="00C243B6">
            <w:pPr>
              <w:spacing w:after="0" w:line="240" w:lineRule="auto"/>
              <w:jc w:val="both"/>
              <w:rPr>
                <w:rFonts w:ascii="Times New Roman" w:hAnsi="Times New Roman" w:cs="Times New Roman"/>
                <w:bCs/>
                <w:sz w:val="24"/>
                <w:szCs w:val="24"/>
              </w:rPr>
            </w:pPr>
            <w:r w:rsidRPr="0078740D">
              <w:rPr>
                <w:rFonts w:ascii="Times New Roman" w:hAnsi="Times New Roman" w:cs="Times New Roman"/>
                <w:bCs/>
                <w:sz w:val="24"/>
                <w:szCs w:val="24"/>
              </w:rPr>
              <w:t>(наименование уполномоченного органа местного самоуправления)</w:t>
            </w:r>
          </w:p>
        </w:tc>
      </w:tr>
    </w:tbl>
    <w:p w:rsidR="0078740D" w:rsidRPr="0078740D" w:rsidRDefault="0078740D" w:rsidP="00C243B6">
      <w:pPr>
        <w:spacing w:after="0" w:line="240" w:lineRule="auto"/>
        <w:ind w:firstLine="993"/>
        <w:jc w:val="both"/>
        <w:rPr>
          <w:rFonts w:ascii="Times New Roman" w:hAnsi="Times New Roman" w:cs="Times New Roman"/>
          <w:sz w:val="24"/>
          <w:szCs w:val="24"/>
        </w:rPr>
      </w:pPr>
    </w:p>
    <w:p w:rsidR="0078740D" w:rsidRPr="0078740D" w:rsidRDefault="0078740D" w:rsidP="00C243B6">
      <w:pPr>
        <w:spacing w:after="0" w:line="240" w:lineRule="auto"/>
        <w:jc w:val="both"/>
        <w:rPr>
          <w:rFonts w:ascii="Times New Roman" w:hAnsi="Times New Roman" w:cs="Times New Roman"/>
          <w:sz w:val="24"/>
          <w:szCs w:val="24"/>
        </w:rPr>
      </w:pPr>
      <w:r w:rsidRPr="0078740D">
        <w:rPr>
          <w:rFonts w:ascii="Times New Roman" w:hAnsi="Times New Roman" w:cs="Times New Roman"/>
          <w:sz w:val="24"/>
          <w:szCs w:val="24"/>
        </w:rPr>
        <w:t xml:space="preserve">Наименование заявителя (заказчика): </w:t>
      </w:r>
      <w:r w:rsidRPr="0078740D">
        <w:rPr>
          <w:rFonts w:ascii="Times New Roman" w:hAnsi="Times New Roman" w:cs="Times New Roman"/>
          <w:bCs/>
          <w:sz w:val="24"/>
          <w:szCs w:val="24"/>
          <w:u w:val="single"/>
        </w:rPr>
        <w:t>_________________________________________</w:t>
      </w:r>
      <w:r w:rsidRPr="0078740D">
        <w:rPr>
          <w:rFonts w:ascii="Times New Roman" w:hAnsi="Times New Roman" w:cs="Times New Roman"/>
          <w:sz w:val="24"/>
          <w:szCs w:val="24"/>
        </w:rPr>
        <w:t>.</w:t>
      </w:r>
    </w:p>
    <w:p w:rsidR="0078740D" w:rsidRPr="0078740D" w:rsidRDefault="0078740D" w:rsidP="00C243B6">
      <w:pPr>
        <w:spacing w:after="0" w:line="240" w:lineRule="auto"/>
        <w:jc w:val="both"/>
        <w:rPr>
          <w:rFonts w:ascii="Times New Roman" w:hAnsi="Times New Roman" w:cs="Times New Roman"/>
          <w:sz w:val="24"/>
          <w:szCs w:val="24"/>
        </w:rPr>
      </w:pPr>
    </w:p>
    <w:p w:rsidR="0078740D" w:rsidRPr="0078740D" w:rsidRDefault="0078740D" w:rsidP="00C243B6">
      <w:pPr>
        <w:spacing w:after="0" w:line="240" w:lineRule="auto"/>
        <w:jc w:val="both"/>
        <w:rPr>
          <w:rFonts w:ascii="Times New Roman" w:hAnsi="Times New Roman" w:cs="Times New Roman"/>
          <w:sz w:val="24"/>
          <w:szCs w:val="24"/>
        </w:rPr>
      </w:pPr>
      <w:r w:rsidRPr="0078740D">
        <w:rPr>
          <w:rFonts w:ascii="Times New Roman" w:hAnsi="Times New Roman" w:cs="Times New Roman"/>
          <w:sz w:val="24"/>
          <w:szCs w:val="24"/>
        </w:rPr>
        <w:t xml:space="preserve">Адрес производства земляных работ: </w:t>
      </w:r>
      <w:r w:rsidRPr="0078740D">
        <w:rPr>
          <w:rFonts w:ascii="Times New Roman" w:hAnsi="Times New Roman" w:cs="Times New Roman"/>
          <w:bCs/>
          <w:sz w:val="24"/>
          <w:szCs w:val="24"/>
          <w:u w:val="single"/>
        </w:rPr>
        <w:t>__________________________________________.</w:t>
      </w:r>
    </w:p>
    <w:p w:rsidR="0078740D" w:rsidRPr="0078740D" w:rsidRDefault="0078740D" w:rsidP="00C243B6">
      <w:pPr>
        <w:spacing w:after="0" w:line="240" w:lineRule="auto"/>
        <w:jc w:val="both"/>
        <w:rPr>
          <w:rFonts w:ascii="Times New Roman" w:hAnsi="Times New Roman" w:cs="Times New Roman"/>
          <w:sz w:val="24"/>
          <w:szCs w:val="24"/>
        </w:rPr>
      </w:pPr>
    </w:p>
    <w:p w:rsidR="0078740D" w:rsidRPr="0078740D" w:rsidRDefault="0078740D" w:rsidP="00C243B6">
      <w:pPr>
        <w:spacing w:after="0" w:line="240" w:lineRule="auto"/>
        <w:jc w:val="both"/>
        <w:rPr>
          <w:rFonts w:ascii="Times New Roman" w:hAnsi="Times New Roman" w:cs="Times New Roman"/>
          <w:sz w:val="24"/>
          <w:szCs w:val="24"/>
        </w:rPr>
      </w:pPr>
      <w:r w:rsidRPr="0078740D">
        <w:rPr>
          <w:rFonts w:ascii="Times New Roman" w:hAnsi="Times New Roman" w:cs="Times New Roman"/>
          <w:sz w:val="24"/>
          <w:szCs w:val="24"/>
        </w:rPr>
        <w:t xml:space="preserve">Наименование работ: </w:t>
      </w:r>
      <w:r w:rsidRPr="0078740D">
        <w:rPr>
          <w:rFonts w:ascii="Times New Roman" w:hAnsi="Times New Roman" w:cs="Times New Roman"/>
          <w:bCs/>
          <w:sz w:val="24"/>
          <w:szCs w:val="24"/>
          <w:u w:val="single"/>
        </w:rPr>
        <w:t>_________________.</w:t>
      </w:r>
    </w:p>
    <w:p w:rsidR="0078740D" w:rsidRPr="0078740D" w:rsidRDefault="0078740D" w:rsidP="00C243B6">
      <w:pPr>
        <w:spacing w:after="0" w:line="240" w:lineRule="auto"/>
        <w:jc w:val="both"/>
        <w:rPr>
          <w:rFonts w:ascii="Times New Roman" w:hAnsi="Times New Roman" w:cs="Times New Roman"/>
          <w:sz w:val="24"/>
          <w:szCs w:val="24"/>
        </w:rPr>
      </w:pPr>
    </w:p>
    <w:p w:rsidR="0078740D" w:rsidRPr="0078740D" w:rsidRDefault="0078740D" w:rsidP="00C243B6">
      <w:pPr>
        <w:spacing w:after="0" w:line="240" w:lineRule="auto"/>
        <w:jc w:val="both"/>
        <w:rPr>
          <w:rFonts w:ascii="Times New Roman" w:hAnsi="Times New Roman" w:cs="Times New Roman"/>
          <w:sz w:val="24"/>
          <w:szCs w:val="24"/>
        </w:rPr>
      </w:pPr>
      <w:r w:rsidRPr="0078740D">
        <w:rPr>
          <w:rFonts w:ascii="Times New Roman" w:hAnsi="Times New Roman" w:cs="Times New Roman"/>
          <w:sz w:val="24"/>
          <w:szCs w:val="24"/>
        </w:rPr>
        <w:t>Вид и объем вскрываемого покрытия (вид/объем в м</w:t>
      </w:r>
      <w:r w:rsidRPr="0078740D">
        <w:rPr>
          <w:rFonts w:ascii="Times New Roman" w:hAnsi="Times New Roman" w:cs="Times New Roman"/>
          <w:sz w:val="24"/>
          <w:szCs w:val="24"/>
          <w:vertAlign w:val="superscript"/>
        </w:rPr>
        <w:t>3</w:t>
      </w:r>
      <w:r w:rsidRPr="0078740D">
        <w:rPr>
          <w:rFonts w:ascii="Times New Roman" w:hAnsi="Times New Roman" w:cs="Times New Roman"/>
          <w:sz w:val="24"/>
          <w:szCs w:val="24"/>
        </w:rPr>
        <w:t xml:space="preserve"> или кв. м): </w:t>
      </w:r>
      <w:r w:rsidRPr="0078740D">
        <w:rPr>
          <w:rFonts w:ascii="Times New Roman" w:hAnsi="Times New Roman" w:cs="Times New Roman"/>
          <w:bCs/>
          <w:sz w:val="24"/>
          <w:szCs w:val="24"/>
          <w:u w:val="single"/>
        </w:rPr>
        <w:t>_____________________________________________________________________</w:t>
      </w:r>
      <w:r w:rsidRPr="0078740D">
        <w:rPr>
          <w:rFonts w:ascii="Times New Roman" w:hAnsi="Times New Roman" w:cs="Times New Roman"/>
          <w:sz w:val="24"/>
          <w:szCs w:val="24"/>
        </w:rPr>
        <w:t>.</w:t>
      </w:r>
    </w:p>
    <w:p w:rsidR="0078740D" w:rsidRPr="0078740D" w:rsidRDefault="0078740D" w:rsidP="00C243B6">
      <w:pPr>
        <w:spacing w:after="0" w:line="240" w:lineRule="auto"/>
        <w:jc w:val="both"/>
        <w:rPr>
          <w:rFonts w:ascii="Times New Roman" w:hAnsi="Times New Roman" w:cs="Times New Roman"/>
          <w:sz w:val="24"/>
          <w:szCs w:val="24"/>
        </w:rPr>
      </w:pPr>
    </w:p>
    <w:p w:rsidR="0078740D" w:rsidRPr="0078740D" w:rsidRDefault="0078740D" w:rsidP="00C243B6">
      <w:pPr>
        <w:spacing w:after="0" w:line="240" w:lineRule="auto"/>
        <w:jc w:val="both"/>
        <w:rPr>
          <w:rFonts w:ascii="Times New Roman" w:hAnsi="Times New Roman" w:cs="Times New Roman"/>
          <w:sz w:val="24"/>
          <w:szCs w:val="24"/>
        </w:rPr>
      </w:pPr>
      <w:r w:rsidRPr="0078740D">
        <w:rPr>
          <w:rFonts w:ascii="Times New Roman" w:hAnsi="Times New Roman" w:cs="Times New Roman"/>
          <w:sz w:val="24"/>
          <w:szCs w:val="24"/>
        </w:rPr>
        <w:t xml:space="preserve">Период производства земляных работ: </w:t>
      </w:r>
      <w:proofErr w:type="gramStart"/>
      <w:r w:rsidRPr="0078740D">
        <w:rPr>
          <w:rFonts w:ascii="Times New Roman" w:hAnsi="Times New Roman" w:cs="Times New Roman"/>
          <w:sz w:val="24"/>
          <w:szCs w:val="24"/>
        </w:rPr>
        <w:t>с</w:t>
      </w:r>
      <w:proofErr w:type="gramEnd"/>
      <w:r w:rsidRPr="0078740D">
        <w:rPr>
          <w:rFonts w:ascii="Times New Roman" w:hAnsi="Times New Roman" w:cs="Times New Roman"/>
          <w:sz w:val="24"/>
          <w:szCs w:val="24"/>
        </w:rPr>
        <w:t xml:space="preserve"> </w:t>
      </w:r>
      <w:r w:rsidRPr="0078740D">
        <w:rPr>
          <w:rFonts w:ascii="Times New Roman" w:hAnsi="Times New Roman" w:cs="Times New Roman"/>
          <w:bCs/>
          <w:sz w:val="24"/>
          <w:szCs w:val="24"/>
          <w:u w:val="single"/>
        </w:rPr>
        <w:t>__________</w:t>
      </w:r>
      <w:r w:rsidRPr="0078740D">
        <w:rPr>
          <w:rFonts w:ascii="Times New Roman" w:hAnsi="Times New Roman" w:cs="Times New Roman"/>
          <w:sz w:val="24"/>
          <w:szCs w:val="24"/>
        </w:rPr>
        <w:t>_ по ___________.</w:t>
      </w:r>
    </w:p>
    <w:p w:rsidR="0078740D" w:rsidRPr="0078740D" w:rsidRDefault="0078740D" w:rsidP="00C243B6">
      <w:pPr>
        <w:spacing w:after="0" w:line="240" w:lineRule="auto"/>
        <w:jc w:val="both"/>
        <w:rPr>
          <w:rFonts w:ascii="Times New Roman" w:hAnsi="Times New Roman" w:cs="Times New Roman"/>
          <w:sz w:val="24"/>
          <w:szCs w:val="24"/>
        </w:rPr>
      </w:pPr>
    </w:p>
    <w:p w:rsidR="0078740D" w:rsidRPr="0078740D" w:rsidRDefault="0078740D" w:rsidP="00C243B6">
      <w:pPr>
        <w:spacing w:after="0" w:line="240" w:lineRule="auto"/>
        <w:jc w:val="both"/>
        <w:rPr>
          <w:rFonts w:ascii="Times New Roman" w:hAnsi="Times New Roman" w:cs="Times New Roman"/>
          <w:bCs/>
          <w:sz w:val="24"/>
          <w:szCs w:val="24"/>
          <w:u w:val="single"/>
        </w:rPr>
      </w:pPr>
      <w:r w:rsidRPr="0078740D">
        <w:rPr>
          <w:rFonts w:ascii="Times New Roman" w:hAnsi="Times New Roman" w:cs="Times New Roman"/>
          <w:sz w:val="24"/>
          <w:szCs w:val="24"/>
        </w:rPr>
        <w:t xml:space="preserve">Наименование подрядной организации, осуществляющей земляные работы: </w:t>
      </w:r>
      <w:r w:rsidRPr="0078740D">
        <w:rPr>
          <w:rFonts w:ascii="Times New Roman" w:hAnsi="Times New Roman" w:cs="Times New Roman"/>
          <w:bCs/>
          <w:sz w:val="24"/>
          <w:szCs w:val="24"/>
          <w:u w:val="single"/>
        </w:rPr>
        <w:t>______________________________________________________________________</w:t>
      </w:r>
    </w:p>
    <w:p w:rsidR="0078740D" w:rsidRPr="0078740D" w:rsidRDefault="0078740D" w:rsidP="00C243B6">
      <w:pPr>
        <w:spacing w:after="0" w:line="240" w:lineRule="auto"/>
        <w:jc w:val="both"/>
        <w:rPr>
          <w:rFonts w:ascii="Times New Roman" w:hAnsi="Times New Roman" w:cs="Times New Roman"/>
          <w:sz w:val="24"/>
          <w:szCs w:val="24"/>
        </w:rPr>
      </w:pPr>
    </w:p>
    <w:p w:rsidR="0078740D" w:rsidRPr="0078740D" w:rsidRDefault="0078740D" w:rsidP="00C243B6">
      <w:pPr>
        <w:spacing w:after="0" w:line="240" w:lineRule="auto"/>
        <w:jc w:val="both"/>
        <w:rPr>
          <w:rFonts w:ascii="Times New Roman" w:hAnsi="Times New Roman" w:cs="Times New Roman"/>
          <w:bCs/>
          <w:sz w:val="24"/>
          <w:szCs w:val="24"/>
          <w:u w:val="single"/>
        </w:rPr>
      </w:pPr>
      <w:r w:rsidRPr="0078740D">
        <w:rPr>
          <w:rFonts w:ascii="Times New Roman" w:hAnsi="Times New Roman" w:cs="Times New Roman"/>
          <w:sz w:val="24"/>
          <w:szCs w:val="24"/>
        </w:rPr>
        <w:t>Сведения о должностных лицах, ответственных за производство земляных работ:</w:t>
      </w:r>
      <w:r w:rsidRPr="0078740D">
        <w:rPr>
          <w:rFonts w:ascii="Times New Roman" w:hAnsi="Times New Roman" w:cs="Times New Roman"/>
          <w:bCs/>
          <w:sz w:val="24"/>
          <w:szCs w:val="24"/>
          <w:u w:val="single"/>
        </w:rPr>
        <w:t xml:space="preserve"> ______________________________________________________________________</w:t>
      </w:r>
    </w:p>
    <w:p w:rsidR="0078740D" w:rsidRPr="0078740D" w:rsidRDefault="0078740D" w:rsidP="00C243B6">
      <w:pPr>
        <w:spacing w:after="0" w:line="240" w:lineRule="auto"/>
        <w:jc w:val="both"/>
        <w:rPr>
          <w:rFonts w:ascii="Times New Roman" w:hAnsi="Times New Roman" w:cs="Times New Roman"/>
          <w:sz w:val="24"/>
          <w:szCs w:val="24"/>
        </w:rPr>
      </w:pPr>
    </w:p>
    <w:p w:rsidR="0078740D" w:rsidRPr="0078740D" w:rsidRDefault="0078740D" w:rsidP="00C243B6">
      <w:pPr>
        <w:spacing w:after="0" w:line="240" w:lineRule="auto"/>
        <w:jc w:val="both"/>
        <w:rPr>
          <w:rFonts w:ascii="Times New Roman" w:hAnsi="Times New Roman" w:cs="Times New Roman"/>
          <w:sz w:val="24"/>
          <w:szCs w:val="24"/>
        </w:rPr>
      </w:pPr>
      <w:r w:rsidRPr="0078740D">
        <w:rPr>
          <w:rFonts w:ascii="Times New Roman" w:hAnsi="Times New Roman" w:cs="Times New Roman"/>
          <w:sz w:val="24"/>
          <w:szCs w:val="24"/>
        </w:rPr>
        <w:t xml:space="preserve">Наименование подрядной организации, выполняющей работы по восстановлению благоустройства: </w:t>
      </w:r>
      <w:r w:rsidRPr="0078740D">
        <w:rPr>
          <w:rFonts w:ascii="Times New Roman" w:hAnsi="Times New Roman" w:cs="Times New Roman"/>
          <w:bCs/>
          <w:sz w:val="24"/>
          <w:szCs w:val="24"/>
          <w:u w:val="single"/>
        </w:rPr>
        <w:t>_____________________________________________________________________</w:t>
      </w:r>
    </w:p>
    <w:p w:rsidR="0078740D" w:rsidRPr="0078740D" w:rsidRDefault="0078740D" w:rsidP="00C243B6">
      <w:pPr>
        <w:spacing w:after="0" w:line="240" w:lineRule="auto"/>
        <w:jc w:val="both"/>
        <w:rPr>
          <w:rFonts w:ascii="Times New Roman" w:hAnsi="Times New Roman" w:cs="Times New Roman"/>
          <w:sz w:val="24"/>
          <w:szCs w:val="24"/>
        </w:rPr>
      </w:pPr>
    </w:p>
    <w:p w:rsidR="0078740D" w:rsidRPr="0078740D" w:rsidRDefault="0078740D" w:rsidP="00C243B6">
      <w:pPr>
        <w:spacing w:after="0" w:line="240" w:lineRule="auto"/>
        <w:jc w:val="both"/>
        <w:rPr>
          <w:rFonts w:ascii="Times New Roman" w:hAnsi="Times New Roman" w:cs="Times New Roman"/>
          <w:sz w:val="24"/>
          <w:szCs w:val="24"/>
        </w:rPr>
      </w:pPr>
    </w:p>
    <w:tbl>
      <w:tblPr>
        <w:tblW w:w="0" w:type="auto"/>
        <w:tblInd w:w="-5" w:type="dxa"/>
        <w:tblLayout w:type="fixed"/>
        <w:tblCellMar>
          <w:left w:w="10" w:type="dxa"/>
          <w:right w:w="10" w:type="dxa"/>
        </w:tblCellMar>
        <w:tblLook w:val="0000"/>
      </w:tblPr>
      <w:tblGrid>
        <w:gridCol w:w="4163"/>
        <w:gridCol w:w="4532"/>
      </w:tblGrid>
      <w:tr w:rsidR="0078740D" w:rsidRPr="0078740D" w:rsidTr="002845AA">
        <w:trPr>
          <w:trHeight w:val="528"/>
        </w:trPr>
        <w:tc>
          <w:tcPr>
            <w:tcW w:w="4163" w:type="dxa"/>
            <w:tcBorders>
              <w:top w:val="single" w:sz="4" w:space="0" w:color="auto"/>
              <w:left w:val="single" w:sz="4" w:space="0" w:color="auto"/>
              <w:bottom w:val="single" w:sz="4" w:space="0" w:color="auto"/>
              <w:right w:val="single" w:sz="4" w:space="0" w:color="auto"/>
            </w:tcBorders>
          </w:tcPr>
          <w:p w:rsidR="0078740D" w:rsidRPr="0078740D" w:rsidRDefault="0078740D" w:rsidP="00C243B6">
            <w:pPr>
              <w:spacing w:after="0" w:line="240" w:lineRule="auto"/>
              <w:jc w:val="both"/>
              <w:rPr>
                <w:rFonts w:ascii="Times New Roman" w:hAnsi="Times New Roman" w:cs="Times New Roman"/>
                <w:sz w:val="24"/>
                <w:szCs w:val="24"/>
              </w:rPr>
            </w:pPr>
            <w:r w:rsidRPr="0078740D">
              <w:rPr>
                <w:rFonts w:ascii="Times New Roman" w:hAnsi="Times New Roman" w:cs="Times New Roman"/>
                <w:sz w:val="24"/>
                <w:szCs w:val="24"/>
              </w:rPr>
              <w:t>Отметка о продлении</w:t>
            </w:r>
          </w:p>
        </w:tc>
        <w:tc>
          <w:tcPr>
            <w:tcW w:w="4532" w:type="dxa"/>
            <w:tcBorders>
              <w:top w:val="single" w:sz="4" w:space="0" w:color="auto"/>
              <w:left w:val="single" w:sz="4" w:space="0" w:color="auto"/>
              <w:bottom w:val="single" w:sz="4" w:space="0" w:color="auto"/>
              <w:right w:val="single" w:sz="4" w:space="0" w:color="auto"/>
            </w:tcBorders>
          </w:tcPr>
          <w:p w:rsidR="0078740D" w:rsidRPr="0078740D" w:rsidRDefault="0078740D" w:rsidP="00C243B6">
            <w:pPr>
              <w:spacing w:after="0" w:line="240" w:lineRule="auto"/>
              <w:jc w:val="both"/>
              <w:rPr>
                <w:rFonts w:ascii="Times New Roman" w:hAnsi="Times New Roman" w:cs="Times New Roman"/>
                <w:sz w:val="24"/>
                <w:szCs w:val="24"/>
              </w:rPr>
            </w:pPr>
          </w:p>
        </w:tc>
      </w:tr>
    </w:tbl>
    <w:p w:rsidR="0078740D" w:rsidRPr="0078740D" w:rsidRDefault="0078740D" w:rsidP="00C243B6">
      <w:pPr>
        <w:spacing w:after="0" w:line="240" w:lineRule="auto"/>
        <w:jc w:val="both"/>
        <w:rPr>
          <w:rFonts w:ascii="Times New Roman" w:hAnsi="Times New Roman" w:cs="Times New Roman"/>
          <w:sz w:val="24"/>
          <w:szCs w:val="24"/>
        </w:rPr>
      </w:pPr>
    </w:p>
    <w:p w:rsidR="0078740D" w:rsidRPr="0078740D" w:rsidRDefault="0078740D" w:rsidP="00C243B6">
      <w:pPr>
        <w:spacing w:after="0" w:line="240" w:lineRule="auto"/>
        <w:jc w:val="both"/>
        <w:rPr>
          <w:rFonts w:ascii="Times New Roman" w:hAnsi="Times New Roman" w:cs="Times New Roman"/>
          <w:sz w:val="24"/>
          <w:szCs w:val="24"/>
        </w:rPr>
      </w:pPr>
    </w:p>
    <w:p w:rsidR="0078740D" w:rsidRPr="0078740D" w:rsidRDefault="0078740D" w:rsidP="00C243B6">
      <w:pPr>
        <w:spacing w:after="0" w:line="240" w:lineRule="auto"/>
        <w:jc w:val="both"/>
        <w:rPr>
          <w:rFonts w:ascii="Times New Roman" w:hAnsi="Times New Roman" w:cs="Times New Roman"/>
          <w:sz w:val="24"/>
          <w:szCs w:val="24"/>
        </w:rPr>
      </w:pPr>
      <w:r w:rsidRPr="0078740D">
        <w:rPr>
          <w:rFonts w:ascii="Times New Roman" w:hAnsi="Times New Roman" w:cs="Times New Roman"/>
          <w:sz w:val="24"/>
          <w:szCs w:val="24"/>
        </w:rPr>
        <w:t>Особые отметки ____________________________________________________________.</w:t>
      </w:r>
    </w:p>
    <w:p w:rsidR="0078740D" w:rsidRPr="0078740D" w:rsidRDefault="0078740D" w:rsidP="0078740D">
      <w:pPr>
        <w:tabs>
          <w:tab w:val="left" w:pos="4820"/>
        </w:tabs>
        <w:ind w:left="4820" w:firstLine="2551"/>
        <w:contextualSpacing/>
        <w:jc w:val="both"/>
        <w:rPr>
          <w:rFonts w:ascii="Times New Roman" w:hAnsi="Times New Roman" w:cs="Times New Roman"/>
          <w:sz w:val="24"/>
          <w:szCs w:val="24"/>
        </w:rPr>
      </w:pPr>
    </w:p>
    <w:p w:rsidR="0078740D" w:rsidRPr="0078740D" w:rsidRDefault="0078740D" w:rsidP="0078740D">
      <w:pPr>
        <w:tabs>
          <w:tab w:val="left" w:pos="4820"/>
        </w:tabs>
        <w:ind w:left="4820" w:firstLine="2551"/>
        <w:contextualSpacing/>
        <w:jc w:val="both"/>
        <w:rPr>
          <w:rFonts w:ascii="Times New Roman" w:hAnsi="Times New Roman" w:cs="Times New Roman"/>
          <w:sz w:val="24"/>
          <w:szCs w:val="24"/>
        </w:rPr>
      </w:pPr>
    </w:p>
    <w:p w:rsidR="0078740D" w:rsidRPr="0078740D" w:rsidRDefault="0078740D" w:rsidP="0078740D">
      <w:pPr>
        <w:tabs>
          <w:tab w:val="left" w:pos="4820"/>
        </w:tabs>
        <w:ind w:left="4820" w:firstLine="2551"/>
        <w:contextualSpacing/>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8"/>
        <w:gridCol w:w="4529"/>
      </w:tblGrid>
      <w:tr w:rsidR="0078740D" w:rsidRPr="0078740D" w:rsidTr="002845AA">
        <w:tc>
          <w:tcPr>
            <w:tcW w:w="5098" w:type="dxa"/>
            <w:tcBorders>
              <w:right w:val="single" w:sz="4" w:space="0" w:color="auto"/>
            </w:tcBorders>
          </w:tcPr>
          <w:p w:rsidR="0078740D" w:rsidRPr="0078740D" w:rsidRDefault="0078740D" w:rsidP="002845AA">
            <w:pPr>
              <w:spacing w:line="259" w:lineRule="auto"/>
              <w:jc w:val="both"/>
              <w:rPr>
                <w:rFonts w:ascii="Times New Roman" w:hAnsi="Times New Roman" w:cs="Times New Roman"/>
                <w:bCs/>
                <w:sz w:val="24"/>
                <w:szCs w:val="24"/>
              </w:rPr>
            </w:pPr>
            <w:r w:rsidRPr="0078740D">
              <w:rPr>
                <w:rFonts w:ascii="Times New Roman" w:hAnsi="Times New Roman" w:cs="Times New Roman"/>
                <w:bCs/>
                <w:sz w:val="24"/>
                <w:szCs w:val="24"/>
              </w:rPr>
              <w:t>{Ф.И.О. должность уполномоченного сотрудника}</w:t>
            </w:r>
          </w:p>
        </w:tc>
        <w:tc>
          <w:tcPr>
            <w:tcW w:w="4529" w:type="dxa"/>
            <w:tcBorders>
              <w:top w:val="single" w:sz="4" w:space="0" w:color="auto"/>
              <w:left w:val="single" w:sz="4" w:space="0" w:color="auto"/>
              <w:bottom w:val="single" w:sz="4" w:space="0" w:color="auto"/>
              <w:right w:val="single" w:sz="4" w:space="0" w:color="auto"/>
            </w:tcBorders>
          </w:tcPr>
          <w:p w:rsidR="0078740D" w:rsidRPr="0078740D" w:rsidRDefault="0078740D" w:rsidP="002845AA">
            <w:pPr>
              <w:jc w:val="both"/>
              <w:rPr>
                <w:rFonts w:ascii="Times New Roman" w:hAnsi="Times New Roman" w:cs="Times New Roman"/>
                <w:bCs/>
                <w:sz w:val="24"/>
                <w:szCs w:val="24"/>
              </w:rPr>
            </w:pPr>
            <w:r w:rsidRPr="0078740D">
              <w:rPr>
                <w:rFonts w:ascii="Times New Roman" w:hAnsi="Times New Roman" w:cs="Times New Roman"/>
                <w:bCs/>
                <w:sz w:val="24"/>
                <w:szCs w:val="24"/>
              </w:rPr>
              <w:t>Сведения о сертификате</w:t>
            </w:r>
          </w:p>
          <w:p w:rsidR="0078740D" w:rsidRPr="0078740D" w:rsidRDefault="0078740D" w:rsidP="002845AA">
            <w:pPr>
              <w:jc w:val="both"/>
              <w:rPr>
                <w:rFonts w:ascii="Times New Roman" w:hAnsi="Times New Roman" w:cs="Times New Roman"/>
                <w:bCs/>
                <w:sz w:val="24"/>
                <w:szCs w:val="24"/>
              </w:rPr>
            </w:pPr>
            <w:r w:rsidRPr="0078740D">
              <w:rPr>
                <w:rFonts w:ascii="Times New Roman" w:hAnsi="Times New Roman" w:cs="Times New Roman"/>
                <w:bCs/>
                <w:sz w:val="24"/>
                <w:szCs w:val="24"/>
              </w:rPr>
              <w:t>электронной</w:t>
            </w:r>
          </w:p>
          <w:p w:rsidR="0078740D" w:rsidRPr="0078740D" w:rsidRDefault="0078740D" w:rsidP="002845AA">
            <w:pPr>
              <w:jc w:val="both"/>
              <w:rPr>
                <w:rFonts w:ascii="Times New Roman" w:hAnsi="Times New Roman" w:cs="Times New Roman"/>
                <w:bCs/>
                <w:sz w:val="24"/>
                <w:szCs w:val="24"/>
              </w:rPr>
            </w:pPr>
            <w:r w:rsidRPr="0078740D">
              <w:rPr>
                <w:rFonts w:ascii="Times New Roman" w:hAnsi="Times New Roman" w:cs="Times New Roman"/>
                <w:bCs/>
                <w:sz w:val="24"/>
                <w:szCs w:val="24"/>
              </w:rPr>
              <w:t>подписи</w:t>
            </w:r>
          </w:p>
        </w:tc>
      </w:tr>
    </w:tbl>
    <w:p w:rsidR="0078740D" w:rsidRPr="0078740D" w:rsidRDefault="0078740D" w:rsidP="0078740D">
      <w:pPr>
        <w:pStyle w:val="affffff1"/>
        <w:jc w:val="right"/>
        <w:rPr>
          <w:rFonts w:ascii="Times New Roman" w:eastAsia="Times New Roman" w:hAnsi="Times New Roman" w:cs="Times New Roman"/>
          <w:b/>
          <w:sz w:val="24"/>
          <w:szCs w:val="24"/>
          <w:shd w:val="clear" w:color="auto" w:fill="FFFFFF"/>
        </w:rPr>
      </w:pPr>
    </w:p>
    <w:p w:rsidR="0078740D" w:rsidRPr="0078740D" w:rsidRDefault="0078740D" w:rsidP="0078740D">
      <w:pPr>
        <w:pStyle w:val="affffff1"/>
        <w:jc w:val="right"/>
        <w:rPr>
          <w:rFonts w:ascii="Times New Roman" w:eastAsia="Times New Roman" w:hAnsi="Times New Roman" w:cs="Times New Roman"/>
          <w:b/>
          <w:sz w:val="24"/>
          <w:szCs w:val="24"/>
          <w:shd w:val="clear" w:color="auto" w:fill="FFFFFF"/>
        </w:rPr>
      </w:pPr>
    </w:p>
    <w:p w:rsidR="0078740D" w:rsidRPr="0078740D" w:rsidRDefault="0078740D" w:rsidP="0078740D">
      <w:pPr>
        <w:pStyle w:val="affffff1"/>
        <w:jc w:val="right"/>
        <w:rPr>
          <w:rFonts w:ascii="Times New Roman" w:eastAsia="Times New Roman" w:hAnsi="Times New Roman" w:cs="Times New Roman"/>
          <w:b/>
          <w:sz w:val="24"/>
          <w:szCs w:val="24"/>
          <w:shd w:val="clear" w:color="auto" w:fill="FFFFFF"/>
        </w:rPr>
      </w:pPr>
    </w:p>
    <w:p w:rsidR="0078740D" w:rsidRDefault="0078740D" w:rsidP="0078740D">
      <w:pPr>
        <w:pStyle w:val="affffff1"/>
        <w:jc w:val="right"/>
        <w:rPr>
          <w:rFonts w:ascii="Times New Roman" w:eastAsiaTheme="minorEastAsia" w:hAnsi="Times New Roman" w:cs="Times New Roman"/>
          <w:b/>
          <w:sz w:val="24"/>
          <w:szCs w:val="24"/>
          <w:shd w:val="clear" w:color="auto" w:fill="FFFFFF"/>
        </w:rPr>
      </w:pPr>
    </w:p>
    <w:p w:rsidR="0078740D" w:rsidRDefault="0078740D" w:rsidP="0078740D">
      <w:pPr>
        <w:pStyle w:val="affffff1"/>
        <w:jc w:val="right"/>
        <w:rPr>
          <w:rFonts w:ascii="Times New Roman" w:eastAsiaTheme="minorEastAsia" w:hAnsi="Times New Roman" w:cs="Times New Roman"/>
          <w:b/>
          <w:sz w:val="24"/>
          <w:szCs w:val="24"/>
          <w:shd w:val="clear" w:color="auto" w:fill="FFFFFF"/>
        </w:rPr>
      </w:pPr>
    </w:p>
    <w:p w:rsidR="0078740D" w:rsidRDefault="0078740D" w:rsidP="0078740D">
      <w:pPr>
        <w:pStyle w:val="affffff1"/>
        <w:jc w:val="right"/>
        <w:rPr>
          <w:rFonts w:ascii="Times New Roman" w:eastAsiaTheme="minorEastAsia" w:hAnsi="Times New Roman" w:cs="Times New Roman"/>
          <w:b/>
          <w:sz w:val="24"/>
          <w:szCs w:val="24"/>
          <w:shd w:val="clear" w:color="auto" w:fill="FFFFFF"/>
        </w:rPr>
      </w:pPr>
    </w:p>
    <w:p w:rsidR="0078740D" w:rsidRDefault="0078740D" w:rsidP="0078740D">
      <w:pPr>
        <w:pStyle w:val="affffff1"/>
        <w:jc w:val="right"/>
        <w:rPr>
          <w:rFonts w:ascii="Times New Roman" w:eastAsiaTheme="minorEastAsia" w:hAnsi="Times New Roman" w:cs="Times New Roman"/>
          <w:b/>
          <w:sz w:val="24"/>
          <w:szCs w:val="24"/>
          <w:shd w:val="clear" w:color="auto" w:fill="FFFFFF"/>
        </w:rPr>
      </w:pPr>
    </w:p>
    <w:p w:rsidR="0078740D" w:rsidRDefault="0078740D" w:rsidP="0078740D">
      <w:pPr>
        <w:pStyle w:val="affffff1"/>
        <w:jc w:val="right"/>
        <w:rPr>
          <w:rFonts w:ascii="Times New Roman" w:eastAsiaTheme="minorEastAsia" w:hAnsi="Times New Roman" w:cs="Times New Roman"/>
          <w:b/>
          <w:sz w:val="24"/>
          <w:szCs w:val="24"/>
          <w:shd w:val="clear" w:color="auto" w:fill="FFFFFF"/>
        </w:rPr>
      </w:pPr>
    </w:p>
    <w:p w:rsidR="0078740D" w:rsidRDefault="0078740D" w:rsidP="0078740D">
      <w:pPr>
        <w:pStyle w:val="affffff1"/>
        <w:jc w:val="right"/>
        <w:rPr>
          <w:rFonts w:ascii="Times New Roman" w:eastAsiaTheme="minorEastAsia" w:hAnsi="Times New Roman" w:cs="Times New Roman"/>
          <w:b/>
          <w:sz w:val="24"/>
          <w:szCs w:val="24"/>
          <w:shd w:val="clear" w:color="auto" w:fill="FFFFFF"/>
        </w:rPr>
      </w:pPr>
    </w:p>
    <w:p w:rsidR="0078740D" w:rsidRDefault="0078740D" w:rsidP="0078740D">
      <w:pPr>
        <w:pStyle w:val="affffff1"/>
        <w:jc w:val="right"/>
        <w:rPr>
          <w:rFonts w:ascii="Times New Roman" w:eastAsiaTheme="minorEastAsia" w:hAnsi="Times New Roman" w:cs="Times New Roman"/>
          <w:b/>
          <w:sz w:val="24"/>
          <w:szCs w:val="24"/>
          <w:shd w:val="clear" w:color="auto" w:fill="FFFFFF"/>
        </w:rPr>
      </w:pPr>
    </w:p>
    <w:p w:rsidR="0078740D" w:rsidRDefault="0078740D" w:rsidP="0078740D">
      <w:pPr>
        <w:pStyle w:val="affffff1"/>
        <w:jc w:val="right"/>
        <w:rPr>
          <w:rFonts w:ascii="Times New Roman" w:eastAsiaTheme="minorEastAsia" w:hAnsi="Times New Roman" w:cs="Times New Roman"/>
          <w:b/>
          <w:sz w:val="24"/>
          <w:szCs w:val="24"/>
          <w:shd w:val="clear" w:color="auto" w:fill="FFFFFF"/>
        </w:rPr>
      </w:pPr>
    </w:p>
    <w:p w:rsidR="0078740D" w:rsidRDefault="0078740D" w:rsidP="0078740D">
      <w:pPr>
        <w:pStyle w:val="affffff1"/>
        <w:jc w:val="right"/>
        <w:rPr>
          <w:rFonts w:ascii="Times New Roman" w:eastAsiaTheme="minorEastAsia" w:hAnsi="Times New Roman" w:cs="Times New Roman"/>
          <w:b/>
          <w:sz w:val="24"/>
          <w:szCs w:val="24"/>
          <w:shd w:val="clear" w:color="auto" w:fill="FFFFFF"/>
        </w:rPr>
      </w:pPr>
    </w:p>
    <w:p w:rsidR="0078740D" w:rsidRDefault="0078740D" w:rsidP="0078740D">
      <w:pPr>
        <w:pStyle w:val="affffff1"/>
        <w:jc w:val="right"/>
        <w:rPr>
          <w:rFonts w:ascii="Times New Roman" w:eastAsiaTheme="minorEastAsia" w:hAnsi="Times New Roman" w:cs="Times New Roman"/>
          <w:b/>
          <w:sz w:val="24"/>
          <w:szCs w:val="24"/>
          <w:shd w:val="clear" w:color="auto" w:fill="FFFFFF"/>
        </w:rPr>
      </w:pPr>
    </w:p>
    <w:p w:rsidR="0078740D" w:rsidRDefault="0078740D" w:rsidP="0078740D">
      <w:pPr>
        <w:pStyle w:val="affffff1"/>
        <w:jc w:val="right"/>
        <w:rPr>
          <w:rFonts w:ascii="Times New Roman" w:eastAsiaTheme="minorEastAsia" w:hAnsi="Times New Roman" w:cs="Times New Roman"/>
          <w:b/>
          <w:sz w:val="24"/>
          <w:szCs w:val="24"/>
          <w:shd w:val="clear" w:color="auto" w:fill="FFFFFF"/>
        </w:rPr>
      </w:pPr>
    </w:p>
    <w:p w:rsidR="0078740D" w:rsidRDefault="0078740D" w:rsidP="0078740D">
      <w:pPr>
        <w:pStyle w:val="affffff1"/>
        <w:jc w:val="right"/>
        <w:rPr>
          <w:rFonts w:ascii="Times New Roman" w:eastAsiaTheme="minorEastAsia" w:hAnsi="Times New Roman" w:cs="Times New Roman"/>
          <w:b/>
          <w:sz w:val="24"/>
          <w:szCs w:val="24"/>
          <w:shd w:val="clear" w:color="auto" w:fill="FFFFFF"/>
        </w:rPr>
      </w:pPr>
    </w:p>
    <w:p w:rsidR="0078740D" w:rsidRDefault="0078740D" w:rsidP="00C243B6">
      <w:pPr>
        <w:pStyle w:val="affffff1"/>
        <w:rPr>
          <w:rFonts w:ascii="Times New Roman" w:eastAsiaTheme="minorEastAsia" w:hAnsi="Times New Roman" w:cs="Times New Roman"/>
          <w:b/>
          <w:sz w:val="24"/>
          <w:szCs w:val="24"/>
          <w:shd w:val="clear" w:color="auto" w:fill="FFFFFF"/>
        </w:rPr>
      </w:pPr>
    </w:p>
    <w:p w:rsidR="0078740D" w:rsidRDefault="0078740D" w:rsidP="0078740D">
      <w:pPr>
        <w:pStyle w:val="affffff1"/>
        <w:jc w:val="right"/>
        <w:rPr>
          <w:rFonts w:ascii="Times New Roman" w:eastAsiaTheme="minorEastAsia" w:hAnsi="Times New Roman" w:cs="Times New Roman"/>
          <w:b/>
          <w:sz w:val="24"/>
          <w:szCs w:val="24"/>
          <w:shd w:val="clear" w:color="auto" w:fill="FFFFFF"/>
        </w:rPr>
      </w:pPr>
    </w:p>
    <w:p w:rsidR="00C243B6" w:rsidRDefault="00C243B6" w:rsidP="00C243B6">
      <w:pPr>
        <w:pStyle w:val="affffff1"/>
        <w:jc w:val="center"/>
        <w:rPr>
          <w:rFonts w:ascii="Times New Roman" w:eastAsiaTheme="minorEastAsia" w:hAnsi="Times New Roman" w:cs="Times New Roman"/>
          <w:b/>
          <w:sz w:val="24"/>
          <w:szCs w:val="24"/>
          <w:shd w:val="clear" w:color="auto" w:fill="FFFFFF"/>
        </w:rPr>
      </w:pPr>
    </w:p>
    <w:p w:rsidR="00C243B6" w:rsidRDefault="00C243B6" w:rsidP="00C243B6">
      <w:pPr>
        <w:pStyle w:val="affffff1"/>
        <w:jc w:val="center"/>
        <w:rPr>
          <w:rFonts w:ascii="Times New Roman" w:eastAsiaTheme="minorEastAsia" w:hAnsi="Times New Roman" w:cs="Times New Roman"/>
          <w:b/>
          <w:sz w:val="24"/>
          <w:szCs w:val="24"/>
          <w:shd w:val="clear" w:color="auto" w:fill="FFFFFF"/>
        </w:rPr>
      </w:pPr>
    </w:p>
    <w:p w:rsidR="00C243B6" w:rsidRDefault="00C243B6" w:rsidP="00C243B6">
      <w:pPr>
        <w:pStyle w:val="affffff1"/>
        <w:jc w:val="center"/>
        <w:rPr>
          <w:rFonts w:ascii="Times New Roman" w:eastAsiaTheme="minorEastAsia" w:hAnsi="Times New Roman" w:cs="Times New Roman"/>
          <w:b/>
          <w:sz w:val="24"/>
          <w:szCs w:val="24"/>
          <w:shd w:val="clear" w:color="auto" w:fill="FFFFFF"/>
        </w:rPr>
      </w:pPr>
    </w:p>
    <w:p w:rsidR="0078740D" w:rsidRPr="0078740D" w:rsidRDefault="0078740D" w:rsidP="00C243B6">
      <w:pPr>
        <w:pStyle w:val="affffff1"/>
        <w:jc w:val="right"/>
        <w:rPr>
          <w:rFonts w:ascii="Times New Roman" w:eastAsia="Times New Roman" w:hAnsi="Times New Roman" w:cs="Times New Roman"/>
          <w:b/>
          <w:sz w:val="24"/>
          <w:szCs w:val="24"/>
          <w:shd w:val="clear" w:color="auto" w:fill="FFFFFF"/>
        </w:rPr>
      </w:pPr>
      <w:r w:rsidRPr="0078740D">
        <w:rPr>
          <w:rFonts w:ascii="Times New Roman" w:eastAsiaTheme="minorEastAsia" w:hAnsi="Times New Roman" w:cs="Times New Roman"/>
          <w:b/>
          <w:sz w:val="24"/>
          <w:szCs w:val="24"/>
          <w:shd w:val="clear" w:color="auto" w:fill="FFFFFF"/>
        </w:rPr>
        <w:lastRenderedPageBreak/>
        <w:t>Приложение № 2</w:t>
      </w:r>
    </w:p>
    <w:p w:rsidR="0078740D" w:rsidRPr="0078740D" w:rsidRDefault="0078740D" w:rsidP="0078740D">
      <w:pPr>
        <w:pStyle w:val="affffff1"/>
        <w:jc w:val="right"/>
        <w:rPr>
          <w:rFonts w:ascii="Times New Roman" w:hAnsi="Times New Roman" w:cs="Times New Roman"/>
          <w:b/>
          <w:sz w:val="24"/>
          <w:szCs w:val="24"/>
        </w:rPr>
      </w:pPr>
      <w:r w:rsidRPr="0078740D">
        <w:rPr>
          <w:rFonts w:ascii="Times New Roman" w:eastAsiaTheme="minorEastAsia" w:hAnsi="Times New Roman" w:cs="Times New Roman"/>
          <w:b/>
          <w:sz w:val="24"/>
          <w:szCs w:val="24"/>
          <w:shd w:val="clear" w:color="auto" w:fill="FFFFFF"/>
        </w:rPr>
        <w:t>к типовой форме</w:t>
      </w:r>
    </w:p>
    <w:p w:rsidR="0078740D" w:rsidRPr="0078740D" w:rsidRDefault="0078740D" w:rsidP="0078740D">
      <w:pPr>
        <w:pStyle w:val="affffff1"/>
        <w:jc w:val="right"/>
        <w:rPr>
          <w:rFonts w:ascii="Times New Roman" w:hAnsi="Times New Roman" w:cs="Times New Roman"/>
          <w:b/>
          <w:sz w:val="24"/>
          <w:szCs w:val="24"/>
        </w:rPr>
      </w:pPr>
      <w:r w:rsidRPr="0078740D">
        <w:rPr>
          <w:rFonts w:ascii="Times New Roman" w:eastAsiaTheme="minorEastAsia" w:hAnsi="Times New Roman" w:cs="Times New Roman"/>
          <w:b/>
          <w:sz w:val="24"/>
          <w:szCs w:val="24"/>
          <w:shd w:val="clear" w:color="auto" w:fill="FFFFFF"/>
        </w:rPr>
        <w:t>Административного регламента</w:t>
      </w:r>
    </w:p>
    <w:p w:rsidR="0078740D" w:rsidRPr="0078740D" w:rsidRDefault="0078740D" w:rsidP="0078740D">
      <w:pPr>
        <w:pStyle w:val="affffff1"/>
        <w:jc w:val="right"/>
        <w:rPr>
          <w:rFonts w:ascii="Times New Roman" w:hAnsi="Times New Roman" w:cs="Times New Roman"/>
          <w:b/>
          <w:sz w:val="24"/>
          <w:szCs w:val="24"/>
        </w:rPr>
      </w:pPr>
      <w:r w:rsidRPr="0078740D">
        <w:rPr>
          <w:rFonts w:ascii="Times New Roman" w:eastAsiaTheme="minorEastAsia" w:hAnsi="Times New Roman" w:cs="Times New Roman"/>
          <w:b/>
          <w:sz w:val="24"/>
          <w:szCs w:val="24"/>
        </w:rPr>
        <w:t>предоставления Муниципальной услуги</w:t>
      </w:r>
    </w:p>
    <w:p w:rsidR="0078740D" w:rsidRPr="0078740D" w:rsidRDefault="0078740D" w:rsidP="0078740D">
      <w:pPr>
        <w:ind w:right="709"/>
        <w:jc w:val="center"/>
        <w:outlineLvl w:val="1"/>
        <w:rPr>
          <w:rFonts w:ascii="Times New Roman" w:hAnsi="Times New Roman" w:cs="Times New Roman"/>
          <w:b/>
          <w:bCs/>
          <w:sz w:val="24"/>
          <w:szCs w:val="24"/>
        </w:rPr>
      </w:pPr>
      <w:bookmarkStart w:id="295" w:name="_Toc103877712"/>
    </w:p>
    <w:p w:rsidR="0078740D" w:rsidRPr="0078740D" w:rsidRDefault="0078740D" w:rsidP="0078740D">
      <w:pPr>
        <w:ind w:right="709"/>
        <w:jc w:val="center"/>
        <w:outlineLvl w:val="1"/>
        <w:rPr>
          <w:rFonts w:ascii="Times New Roman" w:hAnsi="Times New Roman" w:cs="Times New Roman"/>
          <w:b/>
          <w:bCs/>
          <w:sz w:val="24"/>
          <w:szCs w:val="24"/>
        </w:rPr>
      </w:pPr>
      <w:r w:rsidRPr="0078740D">
        <w:rPr>
          <w:rFonts w:ascii="Times New Roman" w:hAnsi="Times New Roman" w:cs="Times New Roman"/>
          <w:b/>
          <w:bCs/>
          <w:sz w:val="24"/>
          <w:szCs w:val="24"/>
        </w:rPr>
        <w:t>Форма</w:t>
      </w:r>
    </w:p>
    <w:p w:rsidR="0078740D" w:rsidRPr="0078740D" w:rsidRDefault="0078740D" w:rsidP="0078740D">
      <w:pPr>
        <w:ind w:right="709"/>
        <w:jc w:val="center"/>
        <w:outlineLvl w:val="1"/>
        <w:rPr>
          <w:rFonts w:ascii="Times New Roman" w:hAnsi="Times New Roman" w:cs="Times New Roman"/>
          <w:b/>
          <w:bCs/>
          <w:sz w:val="24"/>
          <w:szCs w:val="24"/>
        </w:rPr>
      </w:pPr>
      <w:r w:rsidRPr="0078740D">
        <w:rPr>
          <w:rFonts w:ascii="Times New Roman" w:hAnsi="Times New Roman" w:cs="Times New Roman"/>
          <w:b/>
          <w:bCs/>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bookmarkEnd w:id="295"/>
    </w:p>
    <w:p w:rsidR="0078740D" w:rsidRPr="0078740D" w:rsidRDefault="0078740D" w:rsidP="0078740D">
      <w:pPr>
        <w:jc w:val="center"/>
        <w:rPr>
          <w:rFonts w:ascii="Times New Roman" w:hAnsi="Times New Roman" w:cs="Times New Roman"/>
          <w:bCs/>
          <w:sz w:val="24"/>
          <w:szCs w:val="24"/>
          <w:u w:val="single"/>
        </w:rPr>
      </w:pPr>
      <w:r w:rsidRPr="0078740D">
        <w:rPr>
          <w:rFonts w:ascii="Times New Roman" w:hAnsi="Times New Roman" w:cs="Times New Roman"/>
          <w:bCs/>
          <w:sz w:val="24"/>
          <w:szCs w:val="24"/>
          <w:u w:val="single"/>
        </w:rPr>
        <w:t>___________________________________________________________</w:t>
      </w:r>
    </w:p>
    <w:p w:rsidR="0078740D" w:rsidRPr="0078740D" w:rsidRDefault="0078740D" w:rsidP="0078740D">
      <w:pPr>
        <w:jc w:val="center"/>
        <w:rPr>
          <w:rFonts w:ascii="Times New Roman" w:hAnsi="Times New Roman" w:cs="Times New Roman"/>
          <w:bCs/>
          <w:sz w:val="24"/>
          <w:szCs w:val="24"/>
        </w:rPr>
      </w:pPr>
      <w:r w:rsidRPr="0078740D">
        <w:rPr>
          <w:rFonts w:ascii="Times New Roman" w:hAnsi="Times New Roman" w:cs="Times New Roman"/>
          <w:bCs/>
          <w:sz w:val="24"/>
          <w:szCs w:val="24"/>
        </w:rPr>
        <w:t>наименование уполномоченного на предоставление услуги</w:t>
      </w:r>
    </w:p>
    <w:p w:rsidR="0078740D" w:rsidRPr="0078740D" w:rsidRDefault="0078740D" w:rsidP="0078740D">
      <w:pPr>
        <w:jc w:val="right"/>
        <w:rPr>
          <w:rFonts w:ascii="Times New Roman" w:hAnsi="Times New Roman" w:cs="Times New Roman"/>
          <w:bCs/>
          <w:sz w:val="24"/>
          <w:szCs w:val="24"/>
        </w:rPr>
      </w:pPr>
    </w:p>
    <w:p w:rsidR="0078740D" w:rsidRPr="0078740D" w:rsidRDefault="0078740D" w:rsidP="0078740D">
      <w:pPr>
        <w:ind w:left="5103"/>
        <w:rPr>
          <w:rFonts w:ascii="Times New Roman" w:hAnsi="Times New Roman" w:cs="Times New Roman"/>
          <w:bCs/>
          <w:vanish/>
          <w:sz w:val="24"/>
          <w:szCs w:val="24"/>
          <w:u w:val="single"/>
        </w:rPr>
      </w:pPr>
      <w:r w:rsidRPr="0078740D">
        <w:rPr>
          <w:rFonts w:ascii="Times New Roman" w:hAnsi="Times New Roman" w:cs="Times New Roman"/>
          <w:bCs/>
          <w:sz w:val="24"/>
          <w:szCs w:val="24"/>
        </w:rPr>
        <w:t xml:space="preserve">Кому: </w:t>
      </w:r>
      <w:r w:rsidRPr="0078740D">
        <w:rPr>
          <w:rFonts w:ascii="Times New Roman" w:hAnsi="Times New Roman" w:cs="Times New Roman"/>
          <w:bCs/>
          <w:sz w:val="24"/>
          <w:szCs w:val="24"/>
          <w:u w:val="single"/>
        </w:rPr>
        <w:t>_______________________________</w:t>
      </w:r>
    </w:p>
    <w:p w:rsidR="0078740D" w:rsidRPr="0078740D" w:rsidRDefault="0078740D" w:rsidP="0078740D">
      <w:pPr>
        <w:ind w:left="5103"/>
        <w:rPr>
          <w:rFonts w:ascii="Times New Roman" w:hAnsi="Times New Roman" w:cs="Times New Roman"/>
          <w:bCs/>
          <w:iCs/>
          <w:sz w:val="24"/>
          <w:szCs w:val="24"/>
        </w:rPr>
      </w:pPr>
      <w:r w:rsidRPr="0078740D">
        <w:rPr>
          <w:rFonts w:ascii="Times New Roman" w:hAnsi="Times New Roman" w:cs="Times New Roman"/>
          <w:bCs/>
          <w:iCs/>
          <w:sz w:val="24"/>
          <w:szCs w:val="24"/>
        </w:rPr>
        <w:t>(фамилия, имя, отчество (последнее – при наличии), наименование и данные документа, удостоверяющего личность – для физического лица</w:t>
      </w:r>
      <w:proofErr w:type="gramStart"/>
      <w:r w:rsidRPr="0078740D">
        <w:rPr>
          <w:rFonts w:ascii="Times New Roman" w:hAnsi="Times New Roman" w:cs="Times New Roman"/>
          <w:bCs/>
          <w:iCs/>
          <w:sz w:val="24"/>
          <w:szCs w:val="24"/>
        </w:rPr>
        <w:t>;н</w:t>
      </w:r>
      <w:proofErr w:type="gramEnd"/>
      <w:r w:rsidRPr="0078740D">
        <w:rPr>
          <w:rFonts w:ascii="Times New Roman" w:hAnsi="Times New Roman" w:cs="Times New Roman"/>
          <w:bCs/>
          <w:iCs/>
          <w:sz w:val="24"/>
          <w:szCs w:val="24"/>
        </w:rPr>
        <w:t>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w:t>
      </w:r>
    </w:p>
    <w:p w:rsidR="0078740D" w:rsidRPr="0078740D" w:rsidRDefault="0078740D" w:rsidP="0078740D">
      <w:pPr>
        <w:ind w:left="5103"/>
        <w:rPr>
          <w:rFonts w:ascii="Times New Roman" w:hAnsi="Times New Roman" w:cs="Times New Roman"/>
          <w:bCs/>
          <w:sz w:val="24"/>
          <w:szCs w:val="24"/>
        </w:rPr>
      </w:pPr>
      <w:r w:rsidRPr="0078740D">
        <w:rPr>
          <w:rFonts w:ascii="Times New Roman" w:hAnsi="Times New Roman" w:cs="Times New Roman"/>
          <w:bCs/>
          <w:sz w:val="24"/>
          <w:szCs w:val="24"/>
          <w:u w:val="single"/>
        </w:rPr>
        <w:t xml:space="preserve"> </w:t>
      </w:r>
    </w:p>
    <w:p w:rsidR="0078740D" w:rsidRPr="0078740D" w:rsidRDefault="0078740D" w:rsidP="0078740D">
      <w:pPr>
        <w:ind w:left="5103"/>
        <w:rPr>
          <w:rFonts w:ascii="Times New Roman" w:hAnsi="Times New Roman" w:cs="Times New Roman"/>
          <w:bCs/>
          <w:sz w:val="24"/>
          <w:szCs w:val="24"/>
          <w:u w:val="single"/>
        </w:rPr>
      </w:pPr>
      <w:r w:rsidRPr="0078740D">
        <w:rPr>
          <w:rFonts w:ascii="Times New Roman" w:hAnsi="Times New Roman" w:cs="Times New Roman"/>
          <w:bCs/>
          <w:sz w:val="24"/>
          <w:szCs w:val="24"/>
        </w:rPr>
        <w:t xml:space="preserve">Контактные данные: </w:t>
      </w:r>
      <w:r w:rsidRPr="0078740D">
        <w:rPr>
          <w:rFonts w:ascii="Times New Roman" w:hAnsi="Times New Roman" w:cs="Times New Roman"/>
          <w:bCs/>
          <w:sz w:val="24"/>
          <w:szCs w:val="24"/>
          <w:u w:val="single"/>
        </w:rPr>
        <w:t>_______________________</w:t>
      </w:r>
    </w:p>
    <w:p w:rsidR="0078740D" w:rsidRPr="0078740D" w:rsidRDefault="0078740D" w:rsidP="0078740D">
      <w:pPr>
        <w:ind w:left="5103"/>
        <w:rPr>
          <w:rFonts w:ascii="Times New Roman" w:hAnsi="Times New Roman" w:cs="Times New Roman"/>
          <w:bCs/>
          <w:iCs/>
          <w:sz w:val="24"/>
          <w:szCs w:val="24"/>
        </w:rPr>
      </w:pPr>
      <w:r w:rsidRPr="0078740D">
        <w:rPr>
          <w:rFonts w:ascii="Times New Roman" w:hAnsi="Times New Roman" w:cs="Times New Roman"/>
          <w:bCs/>
          <w:iCs/>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8740D" w:rsidRPr="0078740D" w:rsidRDefault="0078740D" w:rsidP="0078740D">
      <w:pPr>
        <w:ind w:left="4678" w:hanging="142"/>
        <w:rPr>
          <w:rFonts w:ascii="Times New Roman" w:hAnsi="Times New Roman" w:cs="Times New Roman"/>
          <w:bCs/>
          <w:sz w:val="24"/>
          <w:szCs w:val="24"/>
        </w:rPr>
      </w:pPr>
    </w:p>
    <w:p w:rsidR="0078740D" w:rsidRPr="0078740D" w:rsidRDefault="0078740D" w:rsidP="0078740D">
      <w:pPr>
        <w:ind w:hanging="142"/>
        <w:jc w:val="center"/>
        <w:rPr>
          <w:rFonts w:ascii="Times New Roman" w:hAnsi="Times New Roman" w:cs="Times New Roman"/>
          <w:b/>
          <w:bCs/>
          <w:sz w:val="24"/>
          <w:szCs w:val="24"/>
        </w:rPr>
      </w:pPr>
      <w:r w:rsidRPr="0078740D">
        <w:rPr>
          <w:rFonts w:ascii="Times New Roman" w:hAnsi="Times New Roman" w:cs="Times New Roman"/>
          <w:b/>
          <w:spacing w:val="2"/>
          <w:sz w:val="24"/>
          <w:szCs w:val="24"/>
          <w:shd w:val="clear" w:color="auto" w:fill="FFFFFF"/>
        </w:rPr>
        <w:t>РЕШЕНИЕ</w:t>
      </w:r>
    </w:p>
    <w:p w:rsidR="0078740D" w:rsidRPr="0078740D" w:rsidRDefault="0078740D" w:rsidP="0078740D">
      <w:pPr>
        <w:ind w:firstLine="567"/>
        <w:jc w:val="center"/>
        <w:rPr>
          <w:rFonts w:ascii="Times New Roman" w:hAnsi="Times New Roman" w:cs="Times New Roman"/>
          <w:bCs/>
          <w:sz w:val="24"/>
          <w:szCs w:val="24"/>
        </w:rPr>
      </w:pPr>
      <w:r w:rsidRPr="0078740D">
        <w:rPr>
          <w:rFonts w:ascii="Times New Roman" w:hAnsi="Times New Roman" w:cs="Times New Roman"/>
          <w:bCs/>
          <w:spacing w:val="2"/>
          <w:sz w:val="24"/>
          <w:szCs w:val="24"/>
          <w:shd w:val="clear" w:color="auto" w:fill="FFFFFF"/>
        </w:rPr>
        <w:lastRenderedPageBreak/>
        <w:br/>
        <w:t xml:space="preserve"> </w:t>
      </w:r>
      <w:r w:rsidRPr="0078740D">
        <w:rPr>
          <w:rFonts w:ascii="Times New Roman" w:hAnsi="Times New Roman" w:cs="Times New Roman"/>
          <w:bCs/>
          <w:sz w:val="24"/>
          <w:szCs w:val="24"/>
          <w:u w:val="single"/>
        </w:rPr>
        <w:t>_____________________________________________</w:t>
      </w:r>
      <w:r w:rsidRPr="0078740D">
        <w:rPr>
          <w:rFonts w:ascii="Times New Roman" w:hAnsi="Times New Roman" w:cs="Times New Roman"/>
          <w:bCs/>
          <w:sz w:val="24"/>
          <w:szCs w:val="24"/>
        </w:rPr>
        <w:br/>
      </w:r>
    </w:p>
    <w:p w:rsidR="0078740D" w:rsidRPr="0078740D" w:rsidRDefault="0078740D" w:rsidP="0078740D">
      <w:pPr>
        <w:ind w:firstLine="567"/>
        <w:jc w:val="center"/>
        <w:rPr>
          <w:rFonts w:ascii="Times New Roman" w:hAnsi="Times New Roman" w:cs="Times New Roman"/>
          <w:bCs/>
          <w:sz w:val="24"/>
          <w:szCs w:val="24"/>
          <w:u w:val="single"/>
        </w:rPr>
      </w:pPr>
      <w:r w:rsidRPr="0078740D">
        <w:rPr>
          <w:rFonts w:ascii="Times New Roman" w:hAnsi="Times New Roman" w:cs="Times New Roman"/>
          <w:bCs/>
          <w:sz w:val="24"/>
          <w:szCs w:val="24"/>
        </w:rPr>
        <w:t xml:space="preserve">№ </w:t>
      </w:r>
      <w:r w:rsidRPr="0078740D">
        <w:rPr>
          <w:rFonts w:ascii="Times New Roman" w:hAnsi="Times New Roman" w:cs="Times New Roman"/>
          <w:bCs/>
          <w:sz w:val="24"/>
          <w:szCs w:val="24"/>
          <w:u w:val="single"/>
        </w:rPr>
        <w:t>_______________ от _________________.</w:t>
      </w:r>
    </w:p>
    <w:p w:rsidR="0078740D" w:rsidRPr="0078740D" w:rsidRDefault="0078740D" w:rsidP="0078740D">
      <w:pPr>
        <w:tabs>
          <w:tab w:val="left" w:pos="851"/>
        </w:tabs>
        <w:jc w:val="center"/>
        <w:rPr>
          <w:rFonts w:ascii="Times New Roman" w:eastAsia="Calibri" w:hAnsi="Times New Roman" w:cs="Times New Roman"/>
          <w:bCs/>
          <w:i/>
          <w:iCs/>
          <w:sz w:val="24"/>
          <w:szCs w:val="24"/>
        </w:rPr>
      </w:pPr>
      <w:r w:rsidRPr="0078740D">
        <w:rPr>
          <w:rFonts w:ascii="Times New Roman" w:hAnsi="Times New Roman" w:cs="Times New Roman"/>
          <w:bCs/>
          <w:i/>
          <w:iCs/>
          <w:sz w:val="24"/>
          <w:szCs w:val="24"/>
        </w:rPr>
        <w:t>(номер и дата решения)</w:t>
      </w:r>
    </w:p>
    <w:p w:rsidR="0078740D" w:rsidRPr="0078740D" w:rsidRDefault="0078740D" w:rsidP="0078740D">
      <w:pPr>
        <w:ind w:firstLine="709"/>
        <w:rPr>
          <w:rFonts w:ascii="Times New Roman" w:hAnsi="Times New Roman" w:cs="Times New Roman"/>
          <w:bCs/>
          <w:sz w:val="24"/>
          <w:szCs w:val="24"/>
        </w:rPr>
      </w:pPr>
    </w:p>
    <w:p w:rsidR="0078740D" w:rsidRPr="0078740D" w:rsidRDefault="0078740D" w:rsidP="0078740D">
      <w:pPr>
        <w:ind w:firstLine="709"/>
        <w:jc w:val="both"/>
        <w:rPr>
          <w:rFonts w:ascii="Times New Roman" w:hAnsi="Times New Roman" w:cs="Times New Roman"/>
          <w:bCs/>
          <w:sz w:val="24"/>
          <w:szCs w:val="24"/>
          <w:u w:val="single"/>
        </w:rPr>
      </w:pPr>
      <w:r w:rsidRPr="0078740D">
        <w:rPr>
          <w:rFonts w:ascii="Times New Roman" w:hAnsi="Times New Roman" w:cs="Times New Roman"/>
          <w:bCs/>
          <w:sz w:val="24"/>
          <w:szCs w:val="24"/>
        </w:rPr>
        <w:t xml:space="preserve">По результатам рассмотрения заявления по услуге «Предоставление разрешения на осуществление земляных работ» от </w:t>
      </w:r>
      <w:r w:rsidRPr="0078740D">
        <w:rPr>
          <w:rFonts w:ascii="Times New Roman" w:hAnsi="Times New Roman" w:cs="Times New Roman"/>
          <w:bCs/>
          <w:sz w:val="24"/>
          <w:szCs w:val="24"/>
          <w:u w:val="single"/>
        </w:rPr>
        <w:t xml:space="preserve">____________ № ____________ </w:t>
      </w:r>
      <w:r w:rsidRPr="0078740D">
        <w:rPr>
          <w:rFonts w:ascii="Times New Roman" w:hAnsi="Times New Roman" w:cs="Times New Roman"/>
          <w:bCs/>
          <w:sz w:val="24"/>
          <w:szCs w:val="24"/>
        </w:rPr>
        <w:t xml:space="preserve">и приложенных к нему документов, </w:t>
      </w:r>
      <w:r w:rsidRPr="0078740D">
        <w:rPr>
          <w:rFonts w:ascii="Times New Roman" w:hAnsi="Times New Roman" w:cs="Times New Roman"/>
          <w:bCs/>
          <w:sz w:val="24"/>
          <w:szCs w:val="24"/>
          <w:u w:val="single"/>
        </w:rPr>
        <w:t xml:space="preserve">_____________ </w:t>
      </w:r>
      <w:r w:rsidRPr="0078740D">
        <w:rPr>
          <w:rFonts w:ascii="Times New Roman" w:hAnsi="Times New Roman" w:cs="Times New Roman"/>
          <w:bCs/>
          <w:sz w:val="24"/>
          <w:szCs w:val="24"/>
        </w:rPr>
        <w:t xml:space="preserve">принято решение </w:t>
      </w:r>
      <w:r w:rsidRPr="0078740D">
        <w:rPr>
          <w:rFonts w:ascii="Times New Roman" w:hAnsi="Times New Roman" w:cs="Times New Roman"/>
          <w:bCs/>
          <w:sz w:val="24"/>
          <w:szCs w:val="24"/>
          <w:u w:val="single"/>
        </w:rPr>
        <w:t>___________________, по следующим основаниям:</w:t>
      </w:r>
    </w:p>
    <w:p w:rsidR="0078740D" w:rsidRPr="0078740D" w:rsidRDefault="0078740D" w:rsidP="0078740D">
      <w:pPr>
        <w:pStyle w:val="afd"/>
        <w:spacing w:after="160" w:line="259" w:lineRule="auto"/>
        <w:ind w:left="0"/>
        <w:rPr>
          <w:rFonts w:ascii="Times New Roman" w:hAnsi="Times New Roman" w:cs="Times New Roman"/>
          <w:bCs/>
          <w:sz w:val="24"/>
          <w:szCs w:val="24"/>
          <w:u w:val="single"/>
        </w:rPr>
      </w:pPr>
      <w:r w:rsidRPr="0078740D">
        <w:rPr>
          <w:rFonts w:ascii="Times New Roman" w:hAnsi="Times New Roman" w:cs="Times New Roman"/>
          <w:bCs/>
          <w:sz w:val="24"/>
          <w:szCs w:val="24"/>
          <w:u w:val="single"/>
        </w:rPr>
        <w:t>_____________________________________________________________________</w:t>
      </w:r>
    </w:p>
    <w:p w:rsidR="0078740D" w:rsidRPr="0078740D" w:rsidRDefault="0078740D" w:rsidP="0078740D">
      <w:pPr>
        <w:jc w:val="both"/>
        <w:rPr>
          <w:rFonts w:ascii="Times New Roman" w:hAnsi="Times New Roman" w:cs="Times New Roman"/>
          <w:bCs/>
          <w:sz w:val="24"/>
          <w:szCs w:val="24"/>
          <w:u w:val="single"/>
        </w:rPr>
      </w:pPr>
      <w:r w:rsidRPr="0078740D">
        <w:rPr>
          <w:rFonts w:ascii="Times New Roman" w:hAnsi="Times New Roman" w:cs="Times New Roman"/>
          <w:bCs/>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78740D" w:rsidRPr="0078740D" w:rsidRDefault="0078740D" w:rsidP="0078740D">
      <w:pPr>
        <w:ind w:firstLine="709"/>
        <w:jc w:val="both"/>
        <w:rPr>
          <w:rFonts w:ascii="Times New Roman" w:eastAsia="Calibri" w:hAnsi="Times New Roman" w:cs="Times New Roman"/>
          <w:bCs/>
          <w:sz w:val="24"/>
          <w:szCs w:val="24"/>
        </w:rPr>
      </w:pPr>
      <w:r w:rsidRPr="0078740D">
        <w:rPr>
          <w:rFonts w:ascii="Times New Roman" w:hAnsi="Times New Roman" w:cs="Times New Roman"/>
          <w:bCs/>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78740D" w:rsidRPr="0078740D" w:rsidRDefault="0078740D" w:rsidP="0078740D">
      <w:pPr>
        <w:rPr>
          <w:rFonts w:ascii="Times New Roman" w:eastAsia="Calibri" w:hAnsi="Times New Roman" w:cs="Times New Roman"/>
          <w:bCs/>
          <w:sz w:val="24"/>
          <w:szCs w:val="24"/>
        </w:rPr>
      </w:pPr>
    </w:p>
    <w:p w:rsidR="0078740D" w:rsidRPr="0078740D" w:rsidRDefault="0078740D" w:rsidP="0078740D">
      <w:pPr>
        <w:ind w:firstLine="709"/>
        <w:rPr>
          <w:rFonts w:ascii="Times New Roman" w:eastAsia="Calibri" w:hAnsi="Times New Roman" w:cs="Times New Roman"/>
          <w:bCs/>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8"/>
        <w:gridCol w:w="4529"/>
      </w:tblGrid>
      <w:tr w:rsidR="0078740D" w:rsidRPr="0078740D" w:rsidTr="002845AA">
        <w:tc>
          <w:tcPr>
            <w:tcW w:w="5098" w:type="dxa"/>
            <w:tcBorders>
              <w:right w:val="single" w:sz="4" w:space="0" w:color="auto"/>
            </w:tcBorders>
          </w:tcPr>
          <w:p w:rsidR="0078740D" w:rsidRPr="0078740D" w:rsidRDefault="0078740D" w:rsidP="002845AA">
            <w:pPr>
              <w:spacing w:after="160" w:line="259" w:lineRule="auto"/>
              <w:jc w:val="center"/>
              <w:rPr>
                <w:rFonts w:ascii="Times New Roman" w:hAnsi="Times New Roman" w:cs="Times New Roman"/>
                <w:bCs/>
                <w:sz w:val="24"/>
                <w:szCs w:val="24"/>
              </w:rPr>
            </w:pPr>
            <w:r w:rsidRPr="0078740D">
              <w:rPr>
                <w:rFonts w:ascii="Times New Roman" w:hAnsi="Times New Roman" w:cs="Times New Roman"/>
                <w:bCs/>
                <w:sz w:val="24"/>
                <w:szCs w:val="24"/>
              </w:rPr>
              <w:t>{Ф.И.О. должность уполномоченного сотрудника}</w:t>
            </w:r>
          </w:p>
        </w:tc>
        <w:tc>
          <w:tcPr>
            <w:tcW w:w="4529" w:type="dxa"/>
            <w:tcBorders>
              <w:top w:val="single" w:sz="4" w:space="0" w:color="auto"/>
              <w:left w:val="single" w:sz="4" w:space="0" w:color="auto"/>
              <w:bottom w:val="single" w:sz="4" w:space="0" w:color="auto"/>
              <w:right w:val="single" w:sz="4" w:space="0" w:color="auto"/>
            </w:tcBorders>
          </w:tcPr>
          <w:p w:rsidR="0078740D" w:rsidRPr="0078740D" w:rsidRDefault="0078740D" w:rsidP="002845AA">
            <w:pPr>
              <w:jc w:val="center"/>
              <w:rPr>
                <w:rFonts w:ascii="Times New Roman" w:hAnsi="Times New Roman" w:cs="Times New Roman"/>
                <w:bCs/>
                <w:sz w:val="24"/>
                <w:szCs w:val="24"/>
              </w:rPr>
            </w:pPr>
            <w:r w:rsidRPr="0078740D">
              <w:rPr>
                <w:rFonts w:ascii="Times New Roman" w:hAnsi="Times New Roman" w:cs="Times New Roman"/>
                <w:bCs/>
                <w:sz w:val="24"/>
                <w:szCs w:val="24"/>
              </w:rPr>
              <w:t>Сведения о сертификате</w:t>
            </w:r>
          </w:p>
          <w:p w:rsidR="0078740D" w:rsidRPr="0078740D" w:rsidRDefault="0078740D" w:rsidP="002845AA">
            <w:pPr>
              <w:jc w:val="center"/>
              <w:rPr>
                <w:rFonts w:ascii="Times New Roman" w:hAnsi="Times New Roman" w:cs="Times New Roman"/>
                <w:bCs/>
                <w:sz w:val="24"/>
                <w:szCs w:val="24"/>
              </w:rPr>
            </w:pPr>
            <w:r w:rsidRPr="0078740D">
              <w:rPr>
                <w:rFonts w:ascii="Times New Roman" w:hAnsi="Times New Roman" w:cs="Times New Roman"/>
                <w:bCs/>
                <w:sz w:val="24"/>
                <w:szCs w:val="24"/>
              </w:rPr>
              <w:t>электронной</w:t>
            </w:r>
          </w:p>
          <w:p w:rsidR="0078740D" w:rsidRPr="0078740D" w:rsidRDefault="0078740D" w:rsidP="002845AA">
            <w:pPr>
              <w:jc w:val="center"/>
              <w:rPr>
                <w:rFonts w:ascii="Times New Roman" w:hAnsi="Times New Roman" w:cs="Times New Roman"/>
                <w:bCs/>
                <w:sz w:val="24"/>
                <w:szCs w:val="24"/>
              </w:rPr>
            </w:pPr>
            <w:r w:rsidRPr="0078740D">
              <w:rPr>
                <w:rFonts w:ascii="Times New Roman" w:hAnsi="Times New Roman" w:cs="Times New Roman"/>
                <w:bCs/>
                <w:sz w:val="24"/>
                <w:szCs w:val="24"/>
              </w:rPr>
              <w:t>подписи</w:t>
            </w:r>
          </w:p>
        </w:tc>
      </w:tr>
    </w:tbl>
    <w:p w:rsidR="0078740D" w:rsidRDefault="0078740D" w:rsidP="00C243B6">
      <w:pPr>
        <w:pStyle w:val="af0"/>
        <w:spacing w:after="240"/>
        <w:contextualSpacing/>
        <w:rPr>
          <w:rFonts w:eastAsiaTheme="minorEastAsia"/>
          <w:b/>
          <w:shd w:val="clear" w:color="auto" w:fill="FFFFFF"/>
          <w:lang w:val="ru-RU"/>
        </w:rPr>
      </w:pPr>
    </w:p>
    <w:p w:rsidR="0078740D" w:rsidRDefault="0078740D" w:rsidP="0078740D">
      <w:pPr>
        <w:pStyle w:val="af0"/>
        <w:spacing w:after="240"/>
        <w:contextualSpacing/>
        <w:jc w:val="right"/>
        <w:rPr>
          <w:rFonts w:eastAsiaTheme="minorEastAsia"/>
          <w:b/>
          <w:shd w:val="clear" w:color="auto" w:fill="FFFFFF"/>
          <w:lang w:val="ru-RU"/>
        </w:rPr>
      </w:pPr>
    </w:p>
    <w:p w:rsidR="0078740D" w:rsidRDefault="0078740D" w:rsidP="0078740D">
      <w:pPr>
        <w:pStyle w:val="af0"/>
        <w:spacing w:after="240"/>
        <w:contextualSpacing/>
        <w:jc w:val="right"/>
        <w:rPr>
          <w:rFonts w:eastAsiaTheme="minorEastAsia"/>
          <w:b/>
          <w:shd w:val="clear" w:color="auto" w:fill="FFFFFF"/>
          <w:lang w:val="ru-RU"/>
        </w:rPr>
      </w:pPr>
    </w:p>
    <w:p w:rsidR="0078740D" w:rsidRDefault="0078740D" w:rsidP="0078740D">
      <w:pPr>
        <w:pStyle w:val="af0"/>
        <w:spacing w:after="240"/>
        <w:contextualSpacing/>
        <w:jc w:val="right"/>
        <w:rPr>
          <w:rFonts w:eastAsiaTheme="minorEastAsia"/>
          <w:b/>
          <w:shd w:val="clear" w:color="auto" w:fill="FFFFFF"/>
          <w:lang w:val="ru-RU"/>
        </w:rPr>
      </w:pPr>
    </w:p>
    <w:p w:rsidR="0078740D" w:rsidRDefault="0078740D" w:rsidP="00C243B6">
      <w:pPr>
        <w:pStyle w:val="af0"/>
        <w:spacing w:after="240"/>
        <w:contextualSpacing/>
        <w:rPr>
          <w:rFonts w:eastAsiaTheme="minorEastAsia"/>
          <w:b/>
          <w:shd w:val="clear" w:color="auto" w:fill="FFFFFF"/>
          <w:lang w:val="ru-RU"/>
        </w:rPr>
      </w:pPr>
    </w:p>
    <w:p w:rsidR="00C243B6" w:rsidRDefault="00C243B6" w:rsidP="00C243B6">
      <w:pPr>
        <w:pStyle w:val="af0"/>
        <w:spacing w:after="240"/>
        <w:contextualSpacing/>
        <w:rPr>
          <w:rFonts w:eastAsiaTheme="minorEastAsia"/>
          <w:b/>
          <w:shd w:val="clear" w:color="auto" w:fill="FFFFFF"/>
          <w:lang w:val="ru-RU"/>
        </w:rPr>
      </w:pPr>
    </w:p>
    <w:p w:rsidR="0078740D" w:rsidRPr="0078740D" w:rsidRDefault="008E61B0" w:rsidP="0078740D">
      <w:pPr>
        <w:pStyle w:val="af0"/>
        <w:spacing w:after="240"/>
        <w:contextualSpacing/>
        <w:jc w:val="right"/>
        <w:rPr>
          <w:b/>
          <w:shd w:val="clear" w:color="auto" w:fill="FFFFFF"/>
          <w:lang w:val="ru-RU"/>
        </w:rPr>
      </w:pPr>
      <w:r w:rsidRPr="008E61B0">
        <w:rPr>
          <w:rFonts w:eastAsiaTheme="minorEastAsia"/>
          <w:b/>
          <w:noProof/>
        </w:rPr>
        <w:lastRenderedPageBreak/>
        <w:pict>
          <v:shapetype id="_x0000_t202" coordsize="21600,21600" o:spt="202" path="m,l,21600r21600,l21600,xe">
            <v:stroke joinstyle="miter"/>
            <v:path gradientshapeok="t" o:connecttype="rect"/>
          </v:shapetype>
          <v:shape id="Надпись 1" o:spid="_x0000_s1026" type="#_x0000_t202" style="position:absolute;left:0;text-align:left;margin-left:315.1pt;margin-top:15.1pt;width:6.45pt;height:13.6pt;z-index:-251658240;visibility:visible;mso-wrap-style:none;mso-wrap-distance-left:0;mso-wrap-distance-right:0;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" filled="f" stroked="f">
            <v:textbox style="mso-next-textbox:#Надпись 1;mso-fit-shape-to-text:t" inset="0,0,0,0">
              <w:txbxContent>
                <w:p w:rsidR="00DF4B4F" w:rsidRDefault="00DF4B4F" w:rsidP="0078740D"/>
              </w:txbxContent>
            </v:textbox>
            <w10:wrap anchorx="margin" anchory="page"/>
          </v:shape>
        </w:pict>
      </w:r>
      <w:r w:rsidR="0078740D" w:rsidRPr="0078740D">
        <w:rPr>
          <w:rFonts w:eastAsiaTheme="minorEastAsia"/>
          <w:b/>
          <w:shd w:val="clear" w:color="auto" w:fill="FFFFFF"/>
          <w:lang w:val="ru-RU"/>
        </w:rPr>
        <w:t>Приложение № 3</w:t>
      </w:r>
    </w:p>
    <w:p w:rsidR="0078740D" w:rsidRPr="0078740D" w:rsidRDefault="0078740D" w:rsidP="0078740D">
      <w:pPr>
        <w:pStyle w:val="af0"/>
        <w:spacing w:after="240"/>
        <w:contextualSpacing/>
        <w:jc w:val="right"/>
        <w:rPr>
          <w:b/>
          <w:shd w:val="clear" w:color="auto" w:fill="FFFFFF"/>
          <w:lang w:val="ru-RU"/>
        </w:rPr>
      </w:pPr>
      <w:r w:rsidRPr="0078740D">
        <w:rPr>
          <w:rFonts w:eastAsiaTheme="minorEastAsia"/>
          <w:b/>
          <w:shd w:val="clear" w:color="auto" w:fill="FFFFFF"/>
          <w:lang w:val="ru-RU"/>
        </w:rPr>
        <w:t>к типовой форме</w:t>
      </w:r>
    </w:p>
    <w:p w:rsidR="0078740D" w:rsidRPr="0078740D" w:rsidRDefault="0078740D" w:rsidP="0078740D">
      <w:pPr>
        <w:pStyle w:val="af0"/>
        <w:spacing w:after="240"/>
        <w:contextualSpacing/>
        <w:jc w:val="right"/>
        <w:rPr>
          <w:b/>
          <w:shd w:val="clear" w:color="auto" w:fill="FFFFFF"/>
          <w:lang w:val="ru-RU"/>
        </w:rPr>
      </w:pPr>
      <w:r w:rsidRPr="0078740D">
        <w:rPr>
          <w:rFonts w:eastAsiaTheme="minorEastAsia"/>
          <w:b/>
          <w:shd w:val="clear" w:color="auto" w:fill="FFFFFF"/>
          <w:lang w:val="ru-RU"/>
        </w:rPr>
        <w:t>Административного регламента</w:t>
      </w:r>
    </w:p>
    <w:p w:rsidR="0078740D" w:rsidRPr="0078740D" w:rsidRDefault="0078740D" w:rsidP="0078740D">
      <w:pPr>
        <w:pStyle w:val="af0"/>
        <w:spacing w:after="240"/>
        <w:contextualSpacing/>
        <w:jc w:val="right"/>
        <w:rPr>
          <w:b/>
          <w:lang w:val="ru-RU"/>
        </w:rPr>
      </w:pPr>
      <w:r w:rsidRPr="0078740D">
        <w:rPr>
          <w:b/>
          <w:lang w:val="ru-RU"/>
        </w:rPr>
        <w:t>предоставления Муниципальной услуги</w:t>
      </w:r>
    </w:p>
    <w:p w:rsidR="0078740D" w:rsidRPr="0078740D" w:rsidRDefault="0078740D" w:rsidP="0078740D">
      <w:pPr>
        <w:pStyle w:val="af0"/>
        <w:spacing w:line="276" w:lineRule="auto"/>
        <w:jc w:val="center"/>
        <w:rPr>
          <w:bCs/>
          <w:lang w:val="ru-RU"/>
        </w:rPr>
      </w:pPr>
    </w:p>
    <w:p w:rsidR="0078740D" w:rsidRPr="0078740D" w:rsidRDefault="0078740D" w:rsidP="0078740D">
      <w:pPr>
        <w:pStyle w:val="af0"/>
        <w:spacing w:line="276" w:lineRule="auto"/>
        <w:jc w:val="center"/>
        <w:outlineLvl w:val="1"/>
        <w:rPr>
          <w:b/>
          <w:bCs/>
          <w:lang w:val="ru-RU"/>
        </w:rPr>
      </w:pPr>
      <w:bookmarkStart w:id="296" w:name="_Toc103877713"/>
      <w:r w:rsidRPr="0078740D">
        <w:rPr>
          <w:rFonts w:eastAsiaTheme="minorEastAsia"/>
          <w:b/>
          <w:bCs/>
          <w:lang w:val="ru-RU"/>
        </w:rPr>
        <w:t>Список нормативных актов, в соответствии с которыми осуществляется предоставление Муниципальной услуги</w:t>
      </w:r>
      <w:bookmarkEnd w:id="296"/>
    </w:p>
    <w:p w:rsidR="0078740D" w:rsidRPr="0078740D" w:rsidRDefault="0078740D" w:rsidP="0078740D">
      <w:pPr>
        <w:pStyle w:val="af0"/>
        <w:spacing w:line="276" w:lineRule="auto"/>
        <w:jc w:val="center"/>
        <w:rPr>
          <w:lang w:val="ru-RU"/>
        </w:rPr>
      </w:pPr>
    </w:p>
    <w:p w:rsidR="0078740D" w:rsidRPr="0078740D" w:rsidRDefault="0078740D" w:rsidP="0078740D">
      <w:pPr>
        <w:pStyle w:val="af0"/>
        <w:tabs>
          <w:tab w:val="left" w:pos="1679"/>
        </w:tabs>
        <w:ind w:firstLine="709"/>
        <w:jc w:val="both"/>
        <w:rPr>
          <w:lang w:val="ru-RU"/>
        </w:rPr>
      </w:pPr>
      <w:bookmarkStart w:id="297" w:name="bookmark555"/>
      <w:bookmarkEnd w:id="297"/>
      <w:r w:rsidRPr="0078740D">
        <w:rPr>
          <w:lang w:val="ru-RU"/>
        </w:rPr>
        <w:t>1.Конституция Российской Федерации, принятой всенародным голосованием, 12.12.1993.</w:t>
      </w:r>
      <w:bookmarkStart w:id="298" w:name="bookmark556"/>
      <w:bookmarkEnd w:id="298"/>
    </w:p>
    <w:p w:rsidR="0078740D" w:rsidRPr="0078740D" w:rsidRDefault="0078740D" w:rsidP="0078740D">
      <w:pPr>
        <w:pStyle w:val="af0"/>
        <w:tabs>
          <w:tab w:val="left" w:pos="1679"/>
        </w:tabs>
        <w:ind w:firstLine="709"/>
        <w:jc w:val="both"/>
        <w:rPr>
          <w:lang w:val="ru-RU"/>
        </w:rPr>
      </w:pPr>
      <w:bookmarkStart w:id="299" w:name="bookmark557"/>
      <w:bookmarkEnd w:id="299"/>
      <w:r w:rsidRPr="0078740D">
        <w:rPr>
          <w:lang w:val="ru-RU"/>
        </w:rPr>
        <w:t>2.Кодекс Российской Федерации об административных правонарушениях от 30.12.2001 № 195-ФЗ.</w:t>
      </w:r>
    </w:p>
    <w:p w:rsidR="0078740D" w:rsidRPr="0078740D" w:rsidRDefault="0078740D" w:rsidP="0078740D">
      <w:pPr>
        <w:pStyle w:val="af0"/>
        <w:tabs>
          <w:tab w:val="left" w:pos="1679"/>
        </w:tabs>
        <w:ind w:firstLine="709"/>
        <w:jc w:val="both"/>
        <w:rPr>
          <w:lang w:val="ru-RU"/>
        </w:rPr>
      </w:pPr>
      <w:bookmarkStart w:id="300" w:name="bookmark558"/>
      <w:bookmarkEnd w:id="300"/>
      <w:r w:rsidRPr="0078740D">
        <w:rPr>
          <w:lang w:val="ru-RU"/>
        </w:rPr>
        <w:t>3.Федеральный закон от 06.04.2011 № 63-ФЗ «Об электронной подписи»</w:t>
      </w:r>
    </w:p>
    <w:p w:rsidR="0078740D" w:rsidRPr="0078740D" w:rsidRDefault="0078740D" w:rsidP="0078740D">
      <w:pPr>
        <w:pStyle w:val="af0"/>
        <w:tabs>
          <w:tab w:val="left" w:pos="1679"/>
        </w:tabs>
        <w:ind w:firstLine="709"/>
        <w:jc w:val="both"/>
        <w:rPr>
          <w:lang w:val="ru-RU"/>
        </w:rPr>
      </w:pPr>
      <w:bookmarkStart w:id="301" w:name="bookmark559"/>
      <w:bookmarkEnd w:id="301"/>
      <w:r w:rsidRPr="0078740D">
        <w:rPr>
          <w:lang w:val="ru-RU"/>
        </w:rPr>
        <w:t>4.Федеральный закон от 27.07.2010 № 210-ФЗ «Об организации предоставления государственных и муниципальных услуг»</w:t>
      </w:r>
    </w:p>
    <w:p w:rsidR="0078740D" w:rsidRPr="0078740D" w:rsidRDefault="0078740D" w:rsidP="0078740D">
      <w:pPr>
        <w:pStyle w:val="af0"/>
        <w:tabs>
          <w:tab w:val="left" w:pos="1603"/>
        </w:tabs>
        <w:ind w:firstLine="709"/>
        <w:jc w:val="both"/>
        <w:rPr>
          <w:lang w:val="ru-RU"/>
        </w:rPr>
      </w:pPr>
      <w:bookmarkStart w:id="302" w:name="bookmark560"/>
      <w:bookmarkEnd w:id="302"/>
      <w:r w:rsidRPr="0078740D">
        <w:rPr>
          <w:lang w:val="ru-RU"/>
        </w:rPr>
        <w:t>5.Федеральный закон от 06.10.2003 № 131-ФЗ «Об общих принципах организации местного самоуправления в Российской Федерации»</w:t>
      </w:r>
    </w:p>
    <w:p w:rsidR="0078740D" w:rsidRPr="0078740D" w:rsidRDefault="0078740D" w:rsidP="0078740D">
      <w:pPr>
        <w:pStyle w:val="af0"/>
        <w:tabs>
          <w:tab w:val="left" w:pos="1589"/>
        </w:tabs>
        <w:ind w:firstLine="709"/>
        <w:jc w:val="both"/>
        <w:rPr>
          <w:lang w:val="ru-RU"/>
        </w:rPr>
      </w:pPr>
      <w:bookmarkStart w:id="303" w:name="bookmark561"/>
      <w:bookmarkEnd w:id="303"/>
      <w:r w:rsidRPr="0078740D">
        <w:rPr>
          <w:lang w:val="ru-RU"/>
        </w:rPr>
        <w:t>6.Федеральный закон от 27.07.2006 № 152-ФЗ «О персональных данных»</w:t>
      </w:r>
    </w:p>
    <w:p w:rsidR="0078740D" w:rsidRPr="0078740D" w:rsidRDefault="0078740D" w:rsidP="0078740D">
      <w:pPr>
        <w:pStyle w:val="afd"/>
        <w:spacing w:line="240" w:lineRule="auto"/>
        <w:ind w:left="0" w:firstLine="709"/>
        <w:rPr>
          <w:rFonts w:ascii="Times New Roman" w:hAnsi="Times New Roman" w:cs="Times New Roman"/>
          <w:color w:val="000000"/>
          <w:sz w:val="24"/>
          <w:szCs w:val="24"/>
        </w:rPr>
      </w:pPr>
      <w:bookmarkStart w:id="304" w:name="bookmark562"/>
      <w:bookmarkStart w:id="305" w:name="bookmark563"/>
      <w:bookmarkStart w:id="306" w:name="bookmark569"/>
      <w:bookmarkEnd w:id="304"/>
      <w:bookmarkEnd w:id="305"/>
      <w:bookmarkEnd w:id="306"/>
      <w:r w:rsidRPr="0078740D">
        <w:rPr>
          <w:rFonts w:ascii="Times New Roman" w:hAnsi="Times New Roman" w:cs="Times New Roman"/>
          <w:color w:val="000000"/>
          <w:sz w:val="24"/>
          <w:szCs w:val="24"/>
        </w:rPr>
        <w:t>7.Федеральный закон от 06.10.2003 №131-ФЗ "Об общих принципах организации местного самоуправления в Российской Федерации";</w:t>
      </w:r>
    </w:p>
    <w:p w:rsidR="0078740D" w:rsidRPr="0078740D" w:rsidRDefault="0078740D" w:rsidP="0078740D">
      <w:pPr>
        <w:pStyle w:val="afd"/>
        <w:spacing w:line="240" w:lineRule="auto"/>
        <w:ind w:left="0" w:firstLine="709"/>
        <w:rPr>
          <w:rFonts w:ascii="Times New Roman" w:hAnsi="Times New Roman" w:cs="Times New Roman"/>
          <w:bCs/>
          <w:sz w:val="24"/>
          <w:szCs w:val="24"/>
        </w:rPr>
      </w:pPr>
      <w:r w:rsidRPr="0078740D">
        <w:rPr>
          <w:rFonts w:ascii="Times New Roman" w:hAnsi="Times New Roman" w:cs="Times New Roman"/>
          <w:bCs/>
          <w:sz w:val="24"/>
          <w:szCs w:val="24"/>
        </w:rPr>
        <w:t>8.Приказ Ростехнадзора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78740D" w:rsidRPr="0078740D" w:rsidRDefault="0078740D" w:rsidP="0078740D">
      <w:pPr>
        <w:pStyle w:val="afd"/>
        <w:spacing w:line="240" w:lineRule="auto"/>
        <w:ind w:left="0" w:firstLine="709"/>
        <w:rPr>
          <w:rFonts w:ascii="Times New Roman" w:eastAsiaTheme="minorHAnsi" w:hAnsi="Times New Roman" w:cs="Times New Roman"/>
          <w:sz w:val="24"/>
          <w:szCs w:val="24"/>
          <w:lang w:eastAsia="en-US"/>
        </w:rPr>
      </w:pPr>
      <w:r w:rsidRPr="0078740D">
        <w:rPr>
          <w:rFonts w:ascii="Times New Roman" w:eastAsiaTheme="minorHAnsi" w:hAnsi="Times New Roman" w:cs="Times New Roman"/>
          <w:sz w:val="24"/>
          <w:szCs w:val="24"/>
          <w:lang w:eastAsia="en-US"/>
        </w:rPr>
        <w:t>9.Законы субъектов Российской Федерации в сфере благоустройства;</w:t>
      </w:r>
    </w:p>
    <w:p w:rsidR="0078740D" w:rsidRPr="0078740D" w:rsidRDefault="0078740D" w:rsidP="0078740D">
      <w:pPr>
        <w:pStyle w:val="afd"/>
        <w:spacing w:line="240" w:lineRule="auto"/>
        <w:ind w:left="0" w:firstLine="709"/>
        <w:rPr>
          <w:rFonts w:ascii="Times New Roman" w:eastAsiaTheme="minorHAnsi" w:hAnsi="Times New Roman" w:cs="Times New Roman"/>
          <w:sz w:val="24"/>
          <w:szCs w:val="24"/>
          <w:lang w:eastAsia="en-US"/>
        </w:rPr>
      </w:pPr>
      <w:r w:rsidRPr="0078740D">
        <w:rPr>
          <w:rFonts w:ascii="Times New Roman" w:eastAsiaTheme="minorHAnsi" w:hAnsi="Times New Roman" w:cs="Times New Roman"/>
          <w:sz w:val="24"/>
          <w:szCs w:val="24"/>
          <w:lang w:eastAsia="en-US"/>
        </w:rPr>
        <w:t>10.Нормативные правовые акты органов местного самоуправления</w:t>
      </w:r>
      <w:r w:rsidRPr="0078740D">
        <w:rPr>
          <w:rFonts w:ascii="Times New Roman" w:eastAsiaTheme="minorHAnsi" w:hAnsi="Times New Roman" w:cs="Times New Roman"/>
          <w:sz w:val="24"/>
          <w:szCs w:val="24"/>
        </w:rPr>
        <w:t xml:space="preserve"> в </w:t>
      </w:r>
      <w:r w:rsidRPr="0078740D">
        <w:rPr>
          <w:rFonts w:ascii="Times New Roman" w:eastAsiaTheme="minorHAnsi" w:hAnsi="Times New Roman" w:cs="Times New Roman"/>
          <w:sz w:val="24"/>
          <w:szCs w:val="24"/>
          <w:lang w:eastAsia="en-US"/>
        </w:rPr>
        <w:t>сфере благоустройства.</w:t>
      </w:r>
    </w:p>
    <w:p w:rsidR="0078740D" w:rsidRPr="0078740D" w:rsidRDefault="0078740D" w:rsidP="0078740D">
      <w:pPr>
        <w:pStyle w:val="affffff1"/>
        <w:contextualSpacing/>
        <w:jc w:val="right"/>
        <w:rPr>
          <w:rFonts w:ascii="Times New Roman" w:eastAsia="Times New Roman" w:hAnsi="Times New Roman" w:cs="Times New Roman"/>
          <w:b/>
          <w:sz w:val="24"/>
          <w:szCs w:val="24"/>
          <w:shd w:val="clear" w:color="auto" w:fill="FFFFFF"/>
        </w:rPr>
        <w:sectPr w:rsidR="0078740D" w:rsidRPr="0078740D" w:rsidSect="00C243B6">
          <w:pgSz w:w="16840" w:h="11900" w:orient="landscape"/>
          <w:pgMar w:top="1701" w:right="1134" w:bottom="850" w:left="1134" w:header="539" w:footer="6" w:gutter="0"/>
          <w:cols w:space="720"/>
          <w:docGrid w:linePitch="360"/>
        </w:sectPr>
      </w:pPr>
    </w:p>
    <w:p w:rsidR="0078740D" w:rsidRPr="0078740D" w:rsidRDefault="0078740D" w:rsidP="0078740D">
      <w:pPr>
        <w:pStyle w:val="affffff1"/>
        <w:contextualSpacing/>
        <w:jc w:val="right"/>
        <w:rPr>
          <w:rFonts w:ascii="Times New Roman" w:eastAsia="Times New Roman" w:hAnsi="Times New Roman" w:cs="Times New Roman"/>
          <w:b/>
          <w:sz w:val="24"/>
          <w:szCs w:val="24"/>
          <w:shd w:val="clear" w:color="auto" w:fill="FFFFFF"/>
        </w:rPr>
      </w:pPr>
      <w:r w:rsidRPr="0078740D">
        <w:rPr>
          <w:rFonts w:ascii="Times New Roman" w:eastAsiaTheme="minorHAnsi" w:hAnsi="Times New Roman" w:cs="Times New Roman"/>
          <w:b/>
          <w:sz w:val="24"/>
          <w:szCs w:val="24"/>
          <w:shd w:val="clear" w:color="auto" w:fill="FFFFFF"/>
        </w:rPr>
        <w:lastRenderedPageBreak/>
        <w:t>Приложение № 4</w:t>
      </w:r>
    </w:p>
    <w:p w:rsidR="0078740D" w:rsidRPr="0078740D" w:rsidRDefault="0078740D" w:rsidP="0078740D">
      <w:pPr>
        <w:pStyle w:val="affffff1"/>
        <w:contextualSpacing/>
        <w:jc w:val="right"/>
        <w:rPr>
          <w:rFonts w:ascii="Times New Roman" w:hAnsi="Times New Roman" w:cs="Times New Roman"/>
          <w:b/>
          <w:sz w:val="24"/>
          <w:szCs w:val="24"/>
        </w:rPr>
      </w:pPr>
      <w:r w:rsidRPr="0078740D">
        <w:rPr>
          <w:rFonts w:ascii="Times New Roman" w:eastAsiaTheme="minorHAnsi" w:hAnsi="Times New Roman" w:cs="Times New Roman"/>
          <w:b/>
          <w:sz w:val="24"/>
          <w:szCs w:val="24"/>
          <w:shd w:val="clear" w:color="auto" w:fill="FFFFFF"/>
        </w:rPr>
        <w:t>Административный регламент</w:t>
      </w:r>
    </w:p>
    <w:p w:rsidR="0078740D" w:rsidRPr="0078740D" w:rsidRDefault="0078740D" w:rsidP="0078740D">
      <w:pPr>
        <w:contextualSpacing/>
        <w:jc w:val="right"/>
        <w:rPr>
          <w:rFonts w:ascii="Times New Roman" w:hAnsi="Times New Roman" w:cs="Times New Roman"/>
          <w:b/>
          <w:sz w:val="24"/>
          <w:szCs w:val="24"/>
        </w:rPr>
      </w:pPr>
      <w:r w:rsidRPr="0078740D">
        <w:rPr>
          <w:rFonts w:ascii="Times New Roman" w:eastAsiaTheme="minorHAnsi" w:hAnsi="Times New Roman" w:cs="Times New Roman"/>
          <w:b/>
          <w:sz w:val="24"/>
          <w:szCs w:val="24"/>
        </w:rPr>
        <w:t>предоставления муниципальной услуги</w:t>
      </w:r>
    </w:p>
    <w:p w:rsidR="0078740D" w:rsidRPr="0078740D" w:rsidRDefault="0078740D" w:rsidP="0078740D">
      <w:pPr>
        <w:pStyle w:val="af0"/>
        <w:tabs>
          <w:tab w:val="left" w:pos="1568"/>
        </w:tabs>
        <w:jc w:val="both"/>
        <w:rPr>
          <w:highlight w:val="yellow"/>
          <w:lang w:val="ru-RU"/>
        </w:rPr>
      </w:pPr>
    </w:p>
    <w:p w:rsidR="0078740D" w:rsidRPr="0078740D" w:rsidRDefault="0078740D" w:rsidP="0078740D">
      <w:pPr>
        <w:pStyle w:val="af0"/>
        <w:tabs>
          <w:tab w:val="left" w:pos="1568"/>
        </w:tabs>
        <w:ind w:firstLine="403"/>
        <w:jc w:val="center"/>
        <w:outlineLvl w:val="1"/>
        <w:rPr>
          <w:b/>
          <w:highlight w:val="yellow"/>
          <w:lang w:val="ru-RU"/>
        </w:rPr>
      </w:pPr>
      <w:bookmarkStart w:id="307" w:name="_Toc103877714"/>
      <w:r w:rsidRPr="0078740D">
        <w:rPr>
          <w:rFonts w:eastAsiaTheme="minorHAnsi"/>
          <w:b/>
          <w:lang w:val="ru-RU"/>
        </w:rPr>
        <w:t>Проект производства работ на прокладку инженерных сетей (пример)</w:t>
      </w:r>
      <w:bookmarkEnd w:id="307"/>
    </w:p>
    <w:p w:rsidR="0078740D" w:rsidRPr="0078740D" w:rsidRDefault="0078740D" w:rsidP="0078740D">
      <w:pPr>
        <w:pStyle w:val="af0"/>
        <w:tabs>
          <w:tab w:val="left" w:pos="1568"/>
        </w:tabs>
        <w:jc w:val="both"/>
        <w:rPr>
          <w:highlight w:val="yellow"/>
          <w:lang w:val="ru-RU"/>
        </w:rPr>
      </w:pPr>
      <w:r w:rsidRPr="0078740D">
        <w:rPr>
          <w:rFonts w:eastAsiaTheme="minorHAnsi"/>
          <w:noProof/>
          <w:lang w:val="ru-RU"/>
        </w:rPr>
        <w:drawing>
          <wp:anchor distT="128905" distB="0" distL="0" distR="0" simplePos="0" relativeHeight="251657216" behindDoc="1" locked="0" layoutInCell="1" allowOverlap="1">
            <wp:simplePos x="0" y="0"/>
            <wp:positionH relativeFrom="page">
              <wp:posOffset>95250</wp:posOffset>
            </wp:positionH>
            <wp:positionV relativeFrom="margin">
              <wp:posOffset>1129665</wp:posOffset>
            </wp:positionV>
            <wp:extent cx="10306050" cy="5036820"/>
            <wp:effectExtent l="19050" t="0" r="0" b="0"/>
            <wp:wrapNone/>
            <wp:docPr id="2"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116" cstate="print"/>
                    <a:stretch/>
                  </pic:blipFill>
                  <pic:spPr>
                    <a:xfrm>
                      <a:off x="0" y="0"/>
                      <a:ext cx="10306050" cy="5036820"/>
                    </a:xfrm>
                    <a:prstGeom prst="rect">
                      <a:avLst/>
                    </a:prstGeom>
                  </pic:spPr>
                </pic:pic>
              </a:graphicData>
            </a:graphic>
          </wp:anchor>
        </w:drawing>
      </w:r>
    </w:p>
    <w:p w:rsidR="0078740D" w:rsidRPr="0078740D" w:rsidRDefault="0078740D" w:rsidP="0078740D">
      <w:pPr>
        <w:pStyle w:val="af0"/>
        <w:tabs>
          <w:tab w:val="left" w:pos="1568"/>
        </w:tabs>
        <w:jc w:val="both"/>
        <w:rPr>
          <w:highlight w:val="yellow"/>
          <w:lang w:val="ru-RU"/>
        </w:rPr>
      </w:pPr>
    </w:p>
    <w:p w:rsidR="0078740D" w:rsidRPr="0078740D" w:rsidRDefault="0078740D" w:rsidP="0078740D">
      <w:pPr>
        <w:pStyle w:val="af0"/>
        <w:tabs>
          <w:tab w:val="left" w:pos="1568"/>
        </w:tabs>
        <w:jc w:val="both"/>
        <w:rPr>
          <w:highlight w:val="yellow"/>
          <w:lang w:val="ru-RU"/>
        </w:rPr>
      </w:pPr>
    </w:p>
    <w:p w:rsidR="0078740D" w:rsidRPr="0078740D" w:rsidRDefault="0078740D" w:rsidP="0078740D">
      <w:pPr>
        <w:pStyle w:val="af0"/>
        <w:tabs>
          <w:tab w:val="left" w:pos="1568"/>
        </w:tabs>
        <w:jc w:val="both"/>
        <w:rPr>
          <w:highlight w:val="yellow"/>
          <w:lang w:val="ru-RU"/>
        </w:rPr>
      </w:pPr>
    </w:p>
    <w:p w:rsidR="0078740D" w:rsidRPr="0078740D" w:rsidRDefault="0078740D" w:rsidP="0078740D">
      <w:pPr>
        <w:pStyle w:val="af0"/>
        <w:tabs>
          <w:tab w:val="left" w:pos="1568"/>
        </w:tabs>
        <w:jc w:val="both"/>
        <w:rPr>
          <w:highlight w:val="yellow"/>
          <w:lang w:val="ru-RU"/>
        </w:rPr>
      </w:pPr>
    </w:p>
    <w:p w:rsidR="0078740D" w:rsidRPr="0078740D" w:rsidRDefault="0078740D" w:rsidP="0078740D">
      <w:pPr>
        <w:pStyle w:val="af0"/>
        <w:tabs>
          <w:tab w:val="left" w:pos="1568"/>
        </w:tabs>
        <w:jc w:val="both"/>
        <w:rPr>
          <w:highlight w:val="yellow"/>
          <w:lang w:val="ru-RU"/>
        </w:rPr>
      </w:pPr>
    </w:p>
    <w:p w:rsidR="0078740D" w:rsidRPr="0078740D" w:rsidRDefault="0078740D" w:rsidP="0078740D">
      <w:pPr>
        <w:pStyle w:val="affffff1"/>
        <w:contextualSpacing/>
        <w:jc w:val="right"/>
        <w:rPr>
          <w:rFonts w:ascii="Times New Roman" w:eastAsia="Times New Roman" w:hAnsi="Times New Roman" w:cs="Times New Roman"/>
          <w:b/>
          <w:sz w:val="24"/>
          <w:szCs w:val="24"/>
          <w:shd w:val="clear" w:color="auto" w:fill="FFFFFF"/>
        </w:rPr>
      </w:pPr>
    </w:p>
    <w:p w:rsidR="0078740D" w:rsidRPr="0078740D" w:rsidRDefault="0078740D" w:rsidP="0078740D">
      <w:pPr>
        <w:pStyle w:val="affffff1"/>
        <w:contextualSpacing/>
        <w:jc w:val="right"/>
        <w:rPr>
          <w:rFonts w:ascii="Times New Roman" w:eastAsia="Times New Roman" w:hAnsi="Times New Roman" w:cs="Times New Roman"/>
          <w:b/>
          <w:sz w:val="24"/>
          <w:szCs w:val="24"/>
          <w:shd w:val="clear" w:color="auto" w:fill="FFFFFF"/>
        </w:rPr>
      </w:pPr>
    </w:p>
    <w:p w:rsidR="0078740D" w:rsidRPr="0078740D" w:rsidRDefault="0078740D" w:rsidP="0078740D">
      <w:pPr>
        <w:pStyle w:val="affffff1"/>
        <w:contextualSpacing/>
        <w:jc w:val="right"/>
        <w:rPr>
          <w:rFonts w:ascii="Times New Roman" w:eastAsia="Times New Roman" w:hAnsi="Times New Roman" w:cs="Times New Roman"/>
          <w:b/>
          <w:sz w:val="24"/>
          <w:szCs w:val="24"/>
          <w:shd w:val="clear" w:color="auto" w:fill="FFFFFF"/>
        </w:rPr>
      </w:pPr>
    </w:p>
    <w:p w:rsidR="0078740D" w:rsidRPr="0078740D" w:rsidRDefault="0078740D" w:rsidP="0078740D">
      <w:pPr>
        <w:pStyle w:val="affffff1"/>
        <w:contextualSpacing/>
        <w:jc w:val="right"/>
        <w:rPr>
          <w:rFonts w:ascii="Times New Roman" w:eastAsia="Times New Roman" w:hAnsi="Times New Roman" w:cs="Times New Roman"/>
          <w:b/>
          <w:sz w:val="24"/>
          <w:szCs w:val="24"/>
          <w:shd w:val="clear" w:color="auto" w:fill="FFFFFF"/>
        </w:rPr>
      </w:pPr>
    </w:p>
    <w:p w:rsidR="0078740D" w:rsidRPr="0078740D" w:rsidRDefault="0078740D" w:rsidP="0078740D">
      <w:pPr>
        <w:pStyle w:val="affffff1"/>
        <w:contextualSpacing/>
        <w:jc w:val="right"/>
        <w:rPr>
          <w:rFonts w:ascii="Times New Roman" w:eastAsia="Times New Roman" w:hAnsi="Times New Roman" w:cs="Times New Roman"/>
          <w:b/>
          <w:sz w:val="24"/>
          <w:szCs w:val="24"/>
          <w:shd w:val="clear" w:color="auto" w:fill="FFFFFF"/>
        </w:rPr>
      </w:pPr>
    </w:p>
    <w:p w:rsidR="0078740D" w:rsidRPr="0078740D" w:rsidRDefault="0078740D" w:rsidP="0078740D">
      <w:pPr>
        <w:spacing w:line="360" w:lineRule="exact"/>
        <w:jc w:val="right"/>
        <w:rPr>
          <w:rFonts w:ascii="Times New Roman" w:eastAsia="Times New Roman" w:hAnsi="Times New Roman" w:cs="Times New Roman"/>
          <w:sz w:val="24"/>
          <w:szCs w:val="24"/>
          <w:shd w:val="clear" w:color="auto" w:fill="FFFFFF"/>
        </w:rPr>
      </w:pPr>
    </w:p>
    <w:p w:rsidR="0078740D" w:rsidRPr="0078740D" w:rsidRDefault="0078740D" w:rsidP="0078740D">
      <w:pPr>
        <w:spacing w:line="360" w:lineRule="exact"/>
        <w:jc w:val="right"/>
        <w:rPr>
          <w:rFonts w:ascii="Times New Roman" w:eastAsia="Times New Roman" w:hAnsi="Times New Roman" w:cs="Times New Roman"/>
          <w:sz w:val="24"/>
          <w:szCs w:val="24"/>
          <w:shd w:val="clear" w:color="auto" w:fill="FFFFFF"/>
        </w:rPr>
      </w:pPr>
    </w:p>
    <w:p w:rsidR="0078740D" w:rsidRPr="0078740D" w:rsidRDefault="0078740D" w:rsidP="0078740D">
      <w:pPr>
        <w:spacing w:line="360" w:lineRule="exact"/>
        <w:jc w:val="right"/>
        <w:rPr>
          <w:rFonts w:ascii="Times New Roman" w:hAnsi="Times New Roman" w:cs="Times New Roman"/>
          <w:sz w:val="24"/>
          <w:szCs w:val="24"/>
        </w:rPr>
      </w:pPr>
    </w:p>
    <w:p w:rsidR="0078740D" w:rsidRPr="0078740D" w:rsidRDefault="0078740D" w:rsidP="0078740D">
      <w:pPr>
        <w:pStyle w:val="afff8"/>
        <w:framePr w:w="9673" w:h="349" w:wrap="none" w:vAnchor="page" w:hAnchor="page" w:x="3145" w:y="1717"/>
        <w:rPr>
          <w:rFonts w:ascii="Times New Roman" w:hAnsi="Times New Roman" w:cs="Times New Roman"/>
          <w:sz w:val="24"/>
          <w:szCs w:val="24"/>
        </w:rPr>
      </w:pPr>
    </w:p>
    <w:p w:rsidR="0078740D" w:rsidRPr="0078740D" w:rsidRDefault="0078740D" w:rsidP="0078740D">
      <w:pPr>
        <w:pStyle w:val="afff8"/>
        <w:rPr>
          <w:rFonts w:ascii="Times New Roman" w:hAnsi="Times New Roman" w:cs="Times New Roman"/>
          <w:sz w:val="24"/>
          <w:szCs w:val="24"/>
        </w:rPr>
        <w:sectPr w:rsidR="0078740D" w:rsidRPr="0078740D">
          <w:pgSz w:w="16840" w:h="11900" w:orient="landscape"/>
          <w:pgMar w:top="1701" w:right="1134" w:bottom="851" w:left="1134" w:header="539" w:footer="6" w:gutter="0"/>
          <w:cols w:space="720"/>
          <w:docGrid w:linePitch="360"/>
        </w:sectPr>
      </w:pPr>
    </w:p>
    <w:p w:rsidR="0078740D" w:rsidRPr="0078740D" w:rsidRDefault="0078740D" w:rsidP="0078740D">
      <w:pPr>
        <w:pStyle w:val="af0"/>
        <w:contextualSpacing/>
        <w:jc w:val="right"/>
        <w:rPr>
          <w:rFonts w:eastAsiaTheme="minorHAnsi"/>
          <w:b/>
          <w:lang w:val="ru-RU"/>
        </w:rPr>
      </w:pPr>
      <w:r w:rsidRPr="0078740D">
        <w:rPr>
          <w:rFonts w:eastAsiaTheme="minorHAnsi"/>
          <w:b/>
          <w:lang w:val="ru-RU"/>
        </w:rPr>
        <w:lastRenderedPageBreak/>
        <w:t>Приложение № 5</w:t>
      </w:r>
    </w:p>
    <w:p w:rsidR="0078740D" w:rsidRPr="0078740D" w:rsidRDefault="0078740D" w:rsidP="0078740D">
      <w:pPr>
        <w:pStyle w:val="af0"/>
        <w:contextualSpacing/>
        <w:jc w:val="right"/>
        <w:rPr>
          <w:b/>
          <w:lang w:val="ru-RU"/>
        </w:rPr>
      </w:pPr>
      <w:r w:rsidRPr="0078740D">
        <w:rPr>
          <w:b/>
          <w:lang w:val="ru-RU"/>
        </w:rPr>
        <w:t>Административный регламент</w:t>
      </w:r>
    </w:p>
    <w:p w:rsidR="0078740D" w:rsidRPr="0078740D" w:rsidRDefault="0078740D" w:rsidP="0078740D">
      <w:pPr>
        <w:pStyle w:val="af0"/>
        <w:contextualSpacing/>
        <w:jc w:val="right"/>
        <w:rPr>
          <w:b/>
          <w:lang w:val="ru-RU"/>
        </w:rPr>
      </w:pPr>
      <w:r w:rsidRPr="0078740D">
        <w:rPr>
          <w:b/>
          <w:lang w:val="ru-RU"/>
        </w:rPr>
        <w:t>предоставления муниципальной услуги</w:t>
      </w:r>
    </w:p>
    <w:p w:rsidR="0078740D" w:rsidRPr="0078740D" w:rsidRDefault="0078740D" w:rsidP="0078740D">
      <w:pPr>
        <w:pStyle w:val="af0"/>
        <w:ind w:left="5318"/>
        <w:contextualSpacing/>
        <w:jc w:val="right"/>
        <w:rPr>
          <w:b/>
          <w:lang w:val="ru-RU"/>
        </w:rPr>
      </w:pPr>
    </w:p>
    <w:p w:rsidR="0078740D" w:rsidRPr="0078740D" w:rsidRDefault="0078740D" w:rsidP="0078740D">
      <w:pPr>
        <w:pStyle w:val="2f0"/>
        <w:keepNext/>
        <w:keepLines/>
        <w:spacing w:after="0"/>
        <w:ind w:left="0" w:firstLine="0"/>
        <w:jc w:val="center"/>
        <w:rPr>
          <w:sz w:val="24"/>
          <w:szCs w:val="24"/>
        </w:rPr>
      </w:pPr>
      <w:bookmarkStart w:id="308" w:name="bookmark570"/>
      <w:bookmarkStart w:id="309" w:name="bookmark571"/>
      <w:bookmarkStart w:id="310" w:name="bookmark572"/>
      <w:bookmarkStart w:id="311" w:name="_Toc103862231"/>
      <w:bookmarkStart w:id="312" w:name="_Toc103862266"/>
      <w:bookmarkStart w:id="313" w:name="_Toc103863893"/>
      <w:bookmarkStart w:id="314" w:name="_Toc103877715"/>
      <w:r w:rsidRPr="0078740D">
        <w:rPr>
          <w:sz w:val="24"/>
          <w:szCs w:val="24"/>
        </w:rPr>
        <w:t>График производства земляных работ</w:t>
      </w:r>
      <w:bookmarkEnd w:id="308"/>
      <w:bookmarkEnd w:id="309"/>
      <w:bookmarkEnd w:id="310"/>
      <w:bookmarkEnd w:id="311"/>
      <w:bookmarkEnd w:id="312"/>
      <w:bookmarkEnd w:id="313"/>
      <w:bookmarkEnd w:id="314"/>
    </w:p>
    <w:p w:rsidR="0078740D" w:rsidRPr="0078740D" w:rsidRDefault="0078740D" w:rsidP="0078740D">
      <w:pPr>
        <w:pStyle w:val="28"/>
        <w:tabs>
          <w:tab w:val="left" w:leader="underscore" w:pos="9322"/>
        </w:tabs>
        <w:spacing w:line="240" w:lineRule="auto"/>
        <w:rPr>
          <w:rFonts w:ascii="Times New Roman" w:hAnsi="Times New Roman" w:cs="Times New Roman"/>
          <w:sz w:val="24"/>
          <w:szCs w:val="24"/>
        </w:rPr>
      </w:pPr>
      <w:r w:rsidRPr="0078740D">
        <w:rPr>
          <w:rFonts w:ascii="Times New Roman" w:hAnsi="Times New Roman" w:cs="Times New Roman"/>
          <w:sz w:val="24"/>
          <w:szCs w:val="24"/>
        </w:rPr>
        <w:t xml:space="preserve">Функциональное назначение объекта: </w:t>
      </w:r>
      <w:r w:rsidRPr="0078740D">
        <w:rPr>
          <w:rFonts w:ascii="Times New Roman" w:hAnsi="Times New Roman" w:cs="Times New Roman"/>
          <w:sz w:val="24"/>
          <w:szCs w:val="24"/>
        </w:rPr>
        <w:tab/>
      </w:r>
    </w:p>
    <w:p w:rsidR="0078740D" w:rsidRPr="0078740D" w:rsidRDefault="0078740D" w:rsidP="0078740D">
      <w:pPr>
        <w:pStyle w:val="28"/>
        <w:tabs>
          <w:tab w:val="left" w:leader="underscore" w:pos="9322"/>
        </w:tabs>
        <w:spacing w:line="240" w:lineRule="auto"/>
        <w:rPr>
          <w:rFonts w:ascii="Times New Roman" w:hAnsi="Times New Roman" w:cs="Times New Roman"/>
          <w:sz w:val="24"/>
          <w:szCs w:val="24"/>
        </w:rPr>
      </w:pPr>
      <w:r w:rsidRPr="0078740D">
        <w:rPr>
          <w:rFonts w:ascii="Times New Roman" w:hAnsi="Times New Roman" w:cs="Times New Roman"/>
          <w:sz w:val="24"/>
          <w:szCs w:val="24"/>
        </w:rPr>
        <w:t>Адрес объекта:</w:t>
      </w:r>
      <w:r w:rsidRPr="0078740D">
        <w:rPr>
          <w:rFonts w:ascii="Times New Roman" w:hAnsi="Times New Roman" w:cs="Times New Roman"/>
          <w:sz w:val="24"/>
          <w:szCs w:val="24"/>
        </w:rPr>
        <w:tab/>
      </w:r>
    </w:p>
    <w:p w:rsidR="0078740D" w:rsidRPr="0078740D" w:rsidRDefault="0078740D" w:rsidP="0078740D">
      <w:pPr>
        <w:pStyle w:val="af0"/>
        <w:ind w:left="4160"/>
        <w:rPr>
          <w:lang w:val="ru-RU"/>
        </w:rPr>
      </w:pPr>
      <w:proofErr w:type="gramStart"/>
      <w:r w:rsidRPr="0078740D">
        <w:rPr>
          <w:rFonts w:eastAsiaTheme="minorHAnsi"/>
          <w:lang w:val="ru-RU"/>
        </w:rPr>
        <w:t>(адрес проведения земляных работ,</w:t>
      </w:r>
      <w:proofErr w:type="gramEnd"/>
    </w:p>
    <w:p w:rsidR="0078740D" w:rsidRPr="0078740D" w:rsidRDefault="0078740D" w:rsidP="0078740D">
      <w:pPr>
        <w:pStyle w:val="affffa"/>
        <w:ind w:left="3115"/>
        <w:rPr>
          <w:sz w:val="24"/>
          <w:szCs w:val="24"/>
        </w:rPr>
      </w:pPr>
      <w:r w:rsidRPr="0078740D">
        <w:rPr>
          <w:rFonts w:eastAsiaTheme="minorHAnsi"/>
          <w:sz w:val="24"/>
          <w:szCs w:val="24"/>
        </w:rPr>
        <w:t>кадастровый номер земельного участка)</w:t>
      </w:r>
    </w:p>
    <w:tbl>
      <w:tblPr>
        <w:tblW w:w="0" w:type="auto"/>
        <w:jc w:val="center"/>
        <w:tblLayout w:type="fixed"/>
        <w:tblCellMar>
          <w:left w:w="10" w:type="dxa"/>
          <w:right w:w="10" w:type="dxa"/>
        </w:tblCellMar>
        <w:tblLook w:val="0000"/>
      </w:tblPr>
      <w:tblGrid>
        <w:gridCol w:w="744"/>
        <w:gridCol w:w="4344"/>
        <w:gridCol w:w="2203"/>
        <w:gridCol w:w="2213"/>
      </w:tblGrid>
      <w:tr w:rsidR="0078740D" w:rsidRPr="0078740D" w:rsidTr="002845AA">
        <w:trPr>
          <w:trHeight w:hRule="exact" w:val="1522"/>
          <w:jc w:val="center"/>
        </w:trPr>
        <w:tc>
          <w:tcPr>
            <w:tcW w:w="744" w:type="dxa"/>
            <w:tcBorders>
              <w:top w:val="single" w:sz="4" w:space="0" w:color="auto"/>
              <w:left w:val="single" w:sz="4" w:space="0" w:color="auto"/>
            </w:tcBorders>
            <w:shd w:val="clear" w:color="auto" w:fill="FFFFFF"/>
          </w:tcPr>
          <w:p w:rsidR="0078740D" w:rsidRPr="0078740D" w:rsidRDefault="0078740D" w:rsidP="002845AA">
            <w:pPr>
              <w:pStyle w:val="affff8"/>
              <w:spacing w:line="276" w:lineRule="auto"/>
              <w:ind w:firstLine="0"/>
              <w:jc w:val="center"/>
              <w:rPr>
                <w:sz w:val="24"/>
                <w:szCs w:val="24"/>
              </w:rPr>
            </w:pPr>
            <w:r w:rsidRPr="0078740D">
              <w:rPr>
                <w:sz w:val="24"/>
                <w:szCs w:val="24"/>
              </w:rPr>
              <w:t xml:space="preserve">№ </w:t>
            </w:r>
            <w:proofErr w:type="gramStart"/>
            <w:r w:rsidRPr="0078740D">
              <w:rPr>
                <w:sz w:val="24"/>
                <w:szCs w:val="24"/>
              </w:rPr>
              <w:t>п</w:t>
            </w:r>
            <w:proofErr w:type="gramEnd"/>
            <w:r w:rsidRPr="0078740D">
              <w:rPr>
                <w:sz w:val="24"/>
                <w:szCs w:val="24"/>
              </w:rPr>
              <w:t>/п</w:t>
            </w:r>
          </w:p>
        </w:tc>
        <w:tc>
          <w:tcPr>
            <w:tcW w:w="4344" w:type="dxa"/>
            <w:tcBorders>
              <w:top w:val="single" w:sz="4" w:space="0" w:color="auto"/>
              <w:left w:val="single" w:sz="4" w:space="0" w:color="auto"/>
            </w:tcBorders>
            <w:shd w:val="clear" w:color="auto" w:fill="FFFFFF"/>
            <w:vAlign w:val="center"/>
          </w:tcPr>
          <w:p w:rsidR="0078740D" w:rsidRPr="0078740D" w:rsidRDefault="0078740D" w:rsidP="002845AA">
            <w:pPr>
              <w:pStyle w:val="affff8"/>
              <w:ind w:firstLine="0"/>
              <w:jc w:val="center"/>
              <w:rPr>
                <w:sz w:val="24"/>
                <w:szCs w:val="24"/>
              </w:rPr>
            </w:pPr>
            <w:r w:rsidRPr="0078740D">
              <w:rPr>
                <w:sz w:val="24"/>
                <w:szCs w:val="24"/>
              </w:rPr>
              <w:t>Наименование работ</w:t>
            </w:r>
          </w:p>
        </w:tc>
        <w:tc>
          <w:tcPr>
            <w:tcW w:w="2203" w:type="dxa"/>
            <w:tcBorders>
              <w:top w:val="single" w:sz="4" w:space="0" w:color="auto"/>
              <w:left w:val="single" w:sz="4" w:space="0" w:color="auto"/>
            </w:tcBorders>
            <w:shd w:val="clear" w:color="auto" w:fill="FFFFFF"/>
          </w:tcPr>
          <w:p w:rsidR="0078740D" w:rsidRPr="0078740D" w:rsidRDefault="0078740D" w:rsidP="002845AA">
            <w:pPr>
              <w:pStyle w:val="affff8"/>
              <w:spacing w:after="160" w:line="276" w:lineRule="auto"/>
              <w:ind w:firstLine="0"/>
              <w:jc w:val="center"/>
              <w:rPr>
                <w:sz w:val="24"/>
                <w:szCs w:val="24"/>
              </w:rPr>
            </w:pPr>
            <w:r w:rsidRPr="0078740D">
              <w:rPr>
                <w:sz w:val="24"/>
                <w:szCs w:val="24"/>
              </w:rPr>
              <w:t>Дата начала работ</w:t>
            </w:r>
          </w:p>
          <w:p w:rsidR="0078740D" w:rsidRPr="0078740D" w:rsidRDefault="0078740D" w:rsidP="002845AA">
            <w:pPr>
              <w:pStyle w:val="affff8"/>
              <w:spacing w:line="276" w:lineRule="auto"/>
              <w:ind w:firstLine="0"/>
              <w:rPr>
                <w:sz w:val="24"/>
                <w:szCs w:val="24"/>
              </w:rPr>
            </w:pPr>
            <w:r w:rsidRPr="0078740D">
              <w:rPr>
                <w:sz w:val="24"/>
                <w:szCs w:val="24"/>
              </w:rPr>
              <w:t>(день/месяц/год)</w:t>
            </w:r>
          </w:p>
        </w:tc>
        <w:tc>
          <w:tcPr>
            <w:tcW w:w="2213" w:type="dxa"/>
            <w:tcBorders>
              <w:top w:val="single" w:sz="4" w:space="0" w:color="auto"/>
              <w:left w:val="single" w:sz="4" w:space="0" w:color="auto"/>
              <w:right w:val="single" w:sz="4" w:space="0" w:color="auto"/>
            </w:tcBorders>
            <w:shd w:val="clear" w:color="auto" w:fill="FFFFFF"/>
          </w:tcPr>
          <w:p w:rsidR="0078740D" w:rsidRPr="0078740D" w:rsidRDefault="0078740D" w:rsidP="002845AA">
            <w:pPr>
              <w:pStyle w:val="affff8"/>
              <w:spacing w:after="160" w:line="276" w:lineRule="auto"/>
              <w:ind w:firstLine="0"/>
              <w:jc w:val="center"/>
              <w:rPr>
                <w:sz w:val="24"/>
                <w:szCs w:val="24"/>
              </w:rPr>
            </w:pPr>
            <w:r w:rsidRPr="0078740D">
              <w:rPr>
                <w:sz w:val="24"/>
                <w:szCs w:val="24"/>
              </w:rPr>
              <w:t>Дата окончания работ</w:t>
            </w:r>
          </w:p>
          <w:p w:rsidR="0078740D" w:rsidRPr="0078740D" w:rsidRDefault="0078740D" w:rsidP="002845AA">
            <w:pPr>
              <w:pStyle w:val="affff8"/>
              <w:spacing w:line="276" w:lineRule="auto"/>
              <w:ind w:firstLine="0"/>
              <w:rPr>
                <w:sz w:val="24"/>
                <w:szCs w:val="24"/>
              </w:rPr>
            </w:pPr>
            <w:r w:rsidRPr="0078740D">
              <w:rPr>
                <w:sz w:val="24"/>
                <w:szCs w:val="24"/>
              </w:rPr>
              <w:t>(день/месяц/год)</w:t>
            </w:r>
          </w:p>
        </w:tc>
      </w:tr>
      <w:tr w:rsidR="0078740D" w:rsidRPr="0078740D" w:rsidTr="002845AA">
        <w:trPr>
          <w:trHeight w:hRule="exact" w:val="581"/>
          <w:jc w:val="center"/>
        </w:trPr>
        <w:tc>
          <w:tcPr>
            <w:tcW w:w="744" w:type="dxa"/>
            <w:tcBorders>
              <w:top w:val="single" w:sz="4" w:space="0" w:color="auto"/>
              <w:left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c>
          <w:tcPr>
            <w:tcW w:w="4344" w:type="dxa"/>
            <w:tcBorders>
              <w:top w:val="single" w:sz="4" w:space="0" w:color="auto"/>
              <w:left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c>
          <w:tcPr>
            <w:tcW w:w="2203" w:type="dxa"/>
            <w:tcBorders>
              <w:top w:val="single" w:sz="4" w:space="0" w:color="auto"/>
              <w:left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c>
          <w:tcPr>
            <w:tcW w:w="2213" w:type="dxa"/>
            <w:tcBorders>
              <w:top w:val="single" w:sz="4" w:space="0" w:color="auto"/>
              <w:left w:val="single" w:sz="4" w:space="0" w:color="auto"/>
              <w:right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r>
      <w:tr w:rsidR="0078740D" w:rsidRPr="0078740D" w:rsidTr="002845AA">
        <w:trPr>
          <w:trHeight w:hRule="exact" w:val="581"/>
          <w:jc w:val="center"/>
        </w:trPr>
        <w:tc>
          <w:tcPr>
            <w:tcW w:w="744" w:type="dxa"/>
            <w:tcBorders>
              <w:top w:val="single" w:sz="4" w:space="0" w:color="auto"/>
              <w:left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c>
          <w:tcPr>
            <w:tcW w:w="4344" w:type="dxa"/>
            <w:tcBorders>
              <w:top w:val="single" w:sz="4" w:space="0" w:color="auto"/>
              <w:left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c>
          <w:tcPr>
            <w:tcW w:w="2203" w:type="dxa"/>
            <w:tcBorders>
              <w:top w:val="single" w:sz="4" w:space="0" w:color="auto"/>
              <w:left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c>
          <w:tcPr>
            <w:tcW w:w="2213" w:type="dxa"/>
            <w:tcBorders>
              <w:top w:val="single" w:sz="4" w:space="0" w:color="auto"/>
              <w:left w:val="single" w:sz="4" w:space="0" w:color="auto"/>
              <w:right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r>
      <w:tr w:rsidR="0078740D" w:rsidRPr="0078740D" w:rsidTr="002845AA">
        <w:trPr>
          <w:trHeight w:hRule="exact" w:val="576"/>
          <w:jc w:val="center"/>
        </w:trPr>
        <w:tc>
          <w:tcPr>
            <w:tcW w:w="744" w:type="dxa"/>
            <w:tcBorders>
              <w:top w:val="single" w:sz="4" w:space="0" w:color="auto"/>
              <w:left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c>
          <w:tcPr>
            <w:tcW w:w="4344" w:type="dxa"/>
            <w:tcBorders>
              <w:top w:val="single" w:sz="4" w:space="0" w:color="auto"/>
              <w:left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c>
          <w:tcPr>
            <w:tcW w:w="2203" w:type="dxa"/>
            <w:tcBorders>
              <w:top w:val="single" w:sz="4" w:space="0" w:color="auto"/>
              <w:left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c>
          <w:tcPr>
            <w:tcW w:w="2213" w:type="dxa"/>
            <w:tcBorders>
              <w:top w:val="single" w:sz="4" w:space="0" w:color="auto"/>
              <w:left w:val="single" w:sz="4" w:space="0" w:color="auto"/>
              <w:right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r>
      <w:tr w:rsidR="0078740D" w:rsidRPr="0078740D" w:rsidTr="002845AA">
        <w:trPr>
          <w:trHeight w:hRule="exact" w:val="590"/>
          <w:jc w:val="center"/>
        </w:trPr>
        <w:tc>
          <w:tcPr>
            <w:tcW w:w="744" w:type="dxa"/>
            <w:tcBorders>
              <w:top w:val="single" w:sz="4" w:space="0" w:color="auto"/>
              <w:left w:val="single" w:sz="4" w:space="0" w:color="auto"/>
              <w:bottom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c>
          <w:tcPr>
            <w:tcW w:w="4344" w:type="dxa"/>
            <w:tcBorders>
              <w:top w:val="single" w:sz="4" w:space="0" w:color="auto"/>
              <w:left w:val="single" w:sz="4" w:space="0" w:color="auto"/>
              <w:bottom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c>
          <w:tcPr>
            <w:tcW w:w="2203" w:type="dxa"/>
            <w:tcBorders>
              <w:top w:val="single" w:sz="4" w:space="0" w:color="auto"/>
              <w:left w:val="single" w:sz="4" w:space="0" w:color="auto"/>
              <w:bottom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78740D" w:rsidRPr="0078740D" w:rsidRDefault="0078740D" w:rsidP="002845AA">
            <w:pPr>
              <w:rPr>
                <w:rFonts w:ascii="Times New Roman" w:hAnsi="Times New Roman" w:cs="Times New Roman"/>
                <w:sz w:val="24"/>
                <w:szCs w:val="24"/>
              </w:rPr>
            </w:pPr>
          </w:p>
        </w:tc>
      </w:tr>
    </w:tbl>
    <w:p w:rsidR="0078740D" w:rsidRPr="0078740D" w:rsidRDefault="0078740D" w:rsidP="0078740D">
      <w:pPr>
        <w:spacing w:line="1" w:lineRule="exact"/>
        <w:rPr>
          <w:rFonts w:ascii="Times New Roman" w:hAnsi="Times New Roman" w:cs="Times New Roman"/>
          <w:sz w:val="24"/>
          <w:szCs w:val="24"/>
        </w:rPr>
      </w:pPr>
    </w:p>
    <w:p w:rsidR="0078740D" w:rsidRPr="0078740D" w:rsidRDefault="0078740D" w:rsidP="00C243B6">
      <w:pPr>
        <w:pStyle w:val="af0"/>
        <w:tabs>
          <w:tab w:val="left" w:leader="underscore" w:pos="9322"/>
        </w:tabs>
        <w:spacing w:after="0"/>
        <w:jc w:val="both"/>
        <w:rPr>
          <w:lang w:val="ru-RU"/>
        </w:rPr>
      </w:pPr>
      <w:r w:rsidRPr="0078740D">
        <w:rPr>
          <w:lang w:val="ru-RU"/>
        </w:rPr>
        <w:t>Исполнитель работ</w:t>
      </w:r>
      <w:r w:rsidRPr="0078740D">
        <w:rPr>
          <w:lang w:val="ru-RU"/>
        </w:rPr>
        <w:tab/>
      </w:r>
    </w:p>
    <w:p w:rsidR="0078740D" w:rsidRPr="0078740D" w:rsidRDefault="0078740D" w:rsidP="00C243B6">
      <w:pPr>
        <w:pStyle w:val="af0"/>
        <w:spacing w:after="0"/>
        <w:jc w:val="center"/>
        <w:rPr>
          <w:lang w:val="ru-RU"/>
        </w:rPr>
      </w:pPr>
      <w:r w:rsidRPr="0078740D">
        <w:rPr>
          <w:lang w:val="ru-RU"/>
        </w:rPr>
        <w:t>(должность, подпись, расшифровка подписи)</w:t>
      </w:r>
    </w:p>
    <w:p w:rsidR="0078740D" w:rsidRPr="0078740D" w:rsidRDefault="0078740D" w:rsidP="00C243B6">
      <w:pPr>
        <w:pStyle w:val="af0"/>
        <w:spacing w:after="0"/>
        <w:jc w:val="both"/>
        <w:rPr>
          <w:lang w:val="ru-RU"/>
        </w:rPr>
      </w:pPr>
      <w:r w:rsidRPr="0078740D">
        <w:rPr>
          <w:lang w:val="ru-RU"/>
        </w:rPr>
        <w:t>М.П.</w:t>
      </w:r>
    </w:p>
    <w:p w:rsidR="0078740D" w:rsidRPr="0078740D" w:rsidRDefault="0078740D" w:rsidP="00C243B6">
      <w:pPr>
        <w:pStyle w:val="af0"/>
        <w:tabs>
          <w:tab w:val="left" w:pos="6979"/>
          <w:tab w:val="left" w:leader="underscore" w:pos="7301"/>
          <w:tab w:val="left" w:leader="underscore" w:pos="9094"/>
        </w:tabs>
        <w:spacing w:after="0"/>
        <w:jc w:val="both"/>
        <w:rPr>
          <w:lang w:val="ru-RU"/>
        </w:rPr>
      </w:pPr>
      <w:r w:rsidRPr="0078740D">
        <w:rPr>
          <w:lang w:val="ru-RU"/>
        </w:rPr>
        <w:t>(при наличии)</w:t>
      </w:r>
      <w:r w:rsidRPr="0078740D">
        <w:rPr>
          <w:lang w:val="ru-RU"/>
        </w:rPr>
        <w:tab/>
        <w:t>"</w:t>
      </w:r>
      <w:r w:rsidRPr="0078740D">
        <w:rPr>
          <w:lang w:val="ru-RU"/>
        </w:rPr>
        <w:tab/>
        <w:t>"20</w:t>
      </w:r>
      <w:r w:rsidRPr="0078740D">
        <w:rPr>
          <w:lang w:val="ru-RU"/>
        </w:rPr>
        <w:tab/>
        <w:t>г.</w:t>
      </w:r>
    </w:p>
    <w:p w:rsidR="0078740D" w:rsidRPr="0078740D" w:rsidRDefault="0078740D" w:rsidP="00C243B6">
      <w:pPr>
        <w:pStyle w:val="af0"/>
        <w:tabs>
          <w:tab w:val="left" w:leader="underscore" w:pos="9322"/>
        </w:tabs>
        <w:spacing w:after="0"/>
        <w:jc w:val="both"/>
        <w:rPr>
          <w:lang w:val="ru-RU"/>
        </w:rPr>
      </w:pPr>
      <w:r w:rsidRPr="0078740D">
        <w:rPr>
          <w:lang w:val="ru-RU"/>
        </w:rPr>
        <w:t>Заказчик (при наличии)</w:t>
      </w:r>
      <w:r w:rsidRPr="0078740D">
        <w:rPr>
          <w:lang w:val="ru-RU"/>
        </w:rPr>
        <w:tab/>
      </w:r>
    </w:p>
    <w:p w:rsidR="0078740D" w:rsidRPr="0078740D" w:rsidRDefault="0078740D" w:rsidP="00C243B6">
      <w:pPr>
        <w:pStyle w:val="af0"/>
        <w:spacing w:after="0"/>
        <w:jc w:val="center"/>
        <w:rPr>
          <w:lang w:val="ru-RU"/>
        </w:rPr>
      </w:pPr>
      <w:r w:rsidRPr="0078740D">
        <w:rPr>
          <w:lang w:val="ru-RU"/>
        </w:rPr>
        <w:t>(должность, подпись, расшифровка подписи)</w:t>
      </w:r>
    </w:p>
    <w:p w:rsidR="0078740D" w:rsidRPr="0078740D" w:rsidRDefault="0078740D" w:rsidP="00C243B6">
      <w:pPr>
        <w:pStyle w:val="af0"/>
        <w:spacing w:after="0"/>
        <w:rPr>
          <w:lang w:val="ru-RU"/>
        </w:rPr>
      </w:pPr>
      <w:r w:rsidRPr="0078740D">
        <w:rPr>
          <w:lang w:val="ru-RU"/>
        </w:rPr>
        <w:t>М.П.</w:t>
      </w:r>
    </w:p>
    <w:p w:rsidR="0078740D" w:rsidRPr="0078740D" w:rsidRDefault="0078740D" w:rsidP="00C243B6">
      <w:pPr>
        <w:pStyle w:val="af0"/>
        <w:tabs>
          <w:tab w:val="left" w:pos="6979"/>
        </w:tabs>
        <w:spacing w:after="0"/>
        <w:rPr>
          <w:lang w:val="ru-RU"/>
        </w:rPr>
      </w:pPr>
      <w:r w:rsidRPr="0078740D">
        <w:rPr>
          <w:lang w:val="ru-RU"/>
        </w:rPr>
        <w:t>(при наличии)</w:t>
      </w:r>
      <w:r w:rsidRPr="0078740D">
        <w:rPr>
          <w:lang w:val="ru-RU"/>
        </w:rPr>
        <w:tab/>
        <w:t>" "20______________г.</w:t>
      </w:r>
      <w:r w:rsidRPr="0078740D">
        <w:rPr>
          <w:lang w:val="ru-RU"/>
        </w:rPr>
        <w:br w:type="page"/>
      </w:r>
    </w:p>
    <w:p w:rsidR="0078740D" w:rsidRPr="0078740D" w:rsidRDefault="0078740D" w:rsidP="0078740D">
      <w:pPr>
        <w:pStyle w:val="af0"/>
        <w:contextualSpacing/>
        <w:jc w:val="right"/>
        <w:rPr>
          <w:rFonts w:eastAsiaTheme="minorHAnsi"/>
          <w:b/>
          <w:lang w:val="ru-RU"/>
        </w:rPr>
      </w:pPr>
      <w:r w:rsidRPr="0078740D">
        <w:rPr>
          <w:rFonts w:eastAsiaTheme="minorHAnsi"/>
          <w:b/>
          <w:lang w:val="ru-RU"/>
        </w:rPr>
        <w:lastRenderedPageBreak/>
        <w:t>Приложение №6</w:t>
      </w:r>
    </w:p>
    <w:p w:rsidR="0078740D" w:rsidRPr="0078740D" w:rsidRDefault="0078740D" w:rsidP="0078740D">
      <w:pPr>
        <w:pStyle w:val="af0"/>
        <w:contextualSpacing/>
        <w:jc w:val="right"/>
        <w:rPr>
          <w:b/>
          <w:lang w:val="ru-RU"/>
        </w:rPr>
      </w:pPr>
      <w:r w:rsidRPr="0078740D">
        <w:rPr>
          <w:b/>
          <w:lang w:val="ru-RU"/>
        </w:rPr>
        <w:t>Административного регламента</w:t>
      </w:r>
    </w:p>
    <w:p w:rsidR="0078740D" w:rsidRPr="0078740D" w:rsidRDefault="0078740D" w:rsidP="0078740D">
      <w:pPr>
        <w:pStyle w:val="af0"/>
        <w:contextualSpacing/>
        <w:jc w:val="right"/>
        <w:rPr>
          <w:b/>
          <w:lang w:val="ru-RU"/>
        </w:rPr>
      </w:pPr>
      <w:r w:rsidRPr="0078740D">
        <w:rPr>
          <w:b/>
          <w:lang w:val="ru-RU"/>
        </w:rPr>
        <w:t>предоставления муниципальной услуги</w:t>
      </w:r>
    </w:p>
    <w:p w:rsidR="0078740D" w:rsidRPr="0078740D" w:rsidRDefault="0078740D" w:rsidP="0078740D">
      <w:pPr>
        <w:pStyle w:val="af0"/>
        <w:ind w:firstLine="720"/>
        <w:rPr>
          <w:ins w:id="315" w:author="Колесникова Елена Александровна" w:date="2022-05-04T13:46:00Z"/>
          <w:b/>
          <w:bCs/>
          <w:lang w:val="ru-RU"/>
        </w:rPr>
      </w:pPr>
    </w:p>
    <w:p w:rsidR="0078740D" w:rsidRPr="0078740D" w:rsidRDefault="0078740D" w:rsidP="0078740D">
      <w:pPr>
        <w:pStyle w:val="af0"/>
        <w:ind w:firstLine="720"/>
        <w:jc w:val="center"/>
        <w:outlineLvl w:val="1"/>
        <w:rPr>
          <w:lang w:val="ru-RU"/>
        </w:rPr>
      </w:pPr>
      <w:bookmarkStart w:id="316" w:name="_Toc103877716"/>
      <w:r w:rsidRPr="0078740D">
        <w:rPr>
          <w:rFonts w:eastAsiaTheme="minorHAnsi"/>
          <w:b/>
          <w:bCs/>
          <w:lang w:val="ru-RU"/>
        </w:rPr>
        <w:t>Форма акта о завершении земляных работ и выполненном благоустройстве</w:t>
      </w:r>
      <w:bookmarkEnd w:id="316"/>
    </w:p>
    <w:p w:rsidR="0078740D" w:rsidRPr="0078740D" w:rsidRDefault="0078740D" w:rsidP="0078740D">
      <w:pPr>
        <w:pStyle w:val="af0"/>
        <w:jc w:val="center"/>
        <w:rPr>
          <w:rFonts w:eastAsiaTheme="minorHAnsi"/>
          <w:b/>
          <w:bCs/>
          <w:lang w:val="ru-RU"/>
        </w:rPr>
      </w:pPr>
      <w:r w:rsidRPr="0078740D">
        <w:rPr>
          <w:rFonts w:eastAsiaTheme="minorHAnsi"/>
          <w:b/>
          <w:bCs/>
          <w:lang w:val="ru-RU"/>
        </w:rPr>
        <w:t>АКТ</w:t>
      </w:r>
    </w:p>
    <w:p w:rsidR="0078740D" w:rsidRPr="0078740D" w:rsidRDefault="0078740D" w:rsidP="0078740D">
      <w:pPr>
        <w:pStyle w:val="af0"/>
        <w:jc w:val="center"/>
        <w:rPr>
          <w:lang w:val="ru-RU"/>
        </w:rPr>
      </w:pPr>
      <w:r w:rsidRPr="0078740D">
        <w:rPr>
          <w:rFonts w:eastAsiaTheme="minorHAnsi"/>
          <w:b/>
          <w:bCs/>
          <w:lang w:val="ru-RU"/>
        </w:rPr>
        <w:t>о завершении земляных работ и выполненном благоустройстве</w:t>
      </w:r>
      <w:r w:rsidRPr="0078740D">
        <w:rPr>
          <w:rFonts w:eastAsiaTheme="minorHAnsi"/>
          <w:b/>
          <w:bCs/>
          <w:vertAlign w:val="superscript"/>
        </w:rPr>
        <w:footnoteReference w:id="12"/>
      </w:r>
    </w:p>
    <w:p w:rsidR="0078740D" w:rsidRPr="0078740D" w:rsidRDefault="0078740D" w:rsidP="0078740D">
      <w:pPr>
        <w:pStyle w:val="af0"/>
        <w:ind w:firstLine="960"/>
        <w:rPr>
          <w:lang w:val="ru-RU"/>
        </w:rPr>
      </w:pPr>
      <w:r w:rsidRPr="0078740D">
        <w:rPr>
          <w:lang w:val="ru-RU"/>
        </w:rPr>
        <w:t>(организация, предприятие/ФИО, производитель работ)</w:t>
      </w:r>
    </w:p>
    <w:p w:rsidR="0078740D" w:rsidRPr="0078740D" w:rsidRDefault="0078740D" w:rsidP="0078740D">
      <w:pPr>
        <w:pStyle w:val="af0"/>
        <w:tabs>
          <w:tab w:val="left" w:leader="underscore" w:pos="8981"/>
        </w:tabs>
        <w:rPr>
          <w:lang w:val="ru-RU"/>
        </w:rPr>
      </w:pPr>
      <w:r w:rsidRPr="0078740D">
        <w:rPr>
          <w:lang w:val="ru-RU"/>
        </w:rPr>
        <w:t>адрес:</w:t>
      </w:r>
      <w:r w:rsidRPr="0078740D">
        <w:rPr>
          <w:lang w:val="ru-RU"/>
        </w:rPr>
        <w:tab/>
      </w:r>
    </w:p>
    <w:p w:rsidR="0078740D" w:rsidRPr="0078740D" w:rsidRDefault="0078740D" w:rsidP="0078740D">
      <w:pPr>
        <w:pStyle w:val="af0"/>
        <w:rPr>
          <w:lang w:val="ru-RU"/>
        </w:rPr>
      </w:pPr>
      <w:r w:rsidRPr="0078740D">
        <w:rPr>
          <w:lang w:val="ru-RU"/>
        </w:rPr>
        <w:t>Земляные работы производились по адресу:</w:t>
      </w:r>
    </w:p>
    <w:p w:rsidR="0078740D" w:rsidRPr="0078740D" w:rsidRDefault="0078740D" w:rsidP="0078740D">
      <w:pPr>
        <w:pStyle w:val="af0"/>
        <w:rPr>
          <w:lang w:val="ru-RU"/>
        </w:rPr>
      </w:pPr>
      <w:r w:rsidRPr="0078740D">
        <w:rPr>
          <w:lang w:val="ru-RU"/>
        </w:rPr>
        <w:t xml:space="preserve">Разрешение на производство земляных работ </w:t>
      </w:r>
      <w:r w:rsidRPr="0078740D">
        <w:t>N</w:t>
      </w:r>
      <w:r w:rsidRPr="0078740D">
        <w:rPr>
          <w:lang w:val="ru-RU"/>
        </w:rPr>
        <w:t xml:space="preserve"> </w:t>
      </w:r>
      <w:proofErr w:type="gramStart"/>
      <w:r w:rsidRPr="0078740D">
        <w:rPr>
          <w:lang w:val="ru-RU"/>
        </w:rPr>
        <w:t>от</w:t>
      </w:r>
      <w:proofErr w:type="gramEnd"/>
    </w:p>
    <w:p w:rsidR="0078740D" w:rsidRPr="0078740D" w:rsidRDefault="0078740D" w:rsidP="0078740D">
      <w:pPr>
        <w:pStyle w:val="af0"/>
        <w:rPr>
          <w:lang w:val="ru-RU"/>
        </w:rPr>
      </w:pPr>
      <w:r w:rsidRPr="0078740D">
        <w:rPr>
          <w:lang w:val="ru-RU"/>
        </w:rPr>
        <w:t>Комиссия в составе:</w:t>
      </w:r>
    </w:p>
    <w:p w:rsidR="0078740D" w:rsidRPr="0078740D" w:rsidRDefault="0078740D" w:rsidP="0078740D">
      <w:pPr>
        <w:pStyle w:val="af0"/>
        <w:pBdr>
          <w:bottom w:val="single" w:sz="4" w:space="0" w:color="auto"/>
        </w:pBdr>
        <w:rPr>
          <w:lang w:val="ru-RU"/>
        </w:rPr>
      </w:pPr>
      <w:r w:rsidRPr="0078740D">
        <w:rPr>
          <w:lang w:val="ru-RU"/>
        </w:rPr>
        <w:t>представителя организации, производящей земляные работы (подрядчика)</w:t>
      </w:r>
    </w:p>
    <w:p w:rsidR="0078740D" w:rsidRPr="0078740D" w:rsidRDefault="0078740D" w:rsidP="0078740D">
      <w:pPr>
        <w:pStyle w:val="af0"/>
        <w:ind w:left="1800"/>
        <w:jc w:val="both"/>
        <w:rPr>
          <w:lang w:val="ru-RU"/>
        </w:rPr>
      </w:pPr>
      <w:r w:rsidRPr="0078740D">
        <w:rPr>
          <w:lang w:val="ru-RU"/>
        </w:rPr>
        <w:t>(Ф.И.О., должность)</w:t>
      </w:r>
    </w:p>
    <w:p w:rsidR="0078740D" w:rsidRPr="0078740D" w:rsidRDefault="0078740D" w:rsidP="0078740D">
      <w:pPr>
        <w:pStyle w:val="af0"/>
        <w:rPr>
          <w:lang w:val="ru-RU"/>
        </w:rPr>
      </w:pPr>
      <w:r w:rsidRPr="0078740D">
        <w:rPr>
          <w:lang w:val="ru-RU"/>
        </w:rPr>
        <w:t>представителя организации, выполнившей благоустройство</w:t>
      </w:r>
    </w:p>
    <w:p w:rsidR="0078740D" w:rsidRPr="0078740D" w:rsidRDefault="0078740D" w:rsidP="0078740D">
      <w:pPr>
        <w:pStyle w:val="af0"/>
        <w:pBdr>
          <w:bottom w:val="single" w:sz="4" w:space="0" w:color="auto"/>
        </w:pBdr>
        <w:ind w:left="3420"/>
        <w:rPr>
          <w:lang w:val="ru-RU"/>
        </w:rPr>
      </w:pPr>
      <w:r w:rsidRPr="0078740D">
        <w:rPr>
          <w:lang w:val="ru-RU"/>
        </w:rPr>
        <w:t>(Ф.И.О., должность)</w:t>
      </w:r>
    </w:p>
    <w:p w:rsidR="0078740D" w:rsidRPr="0078740D" w:rsidRDefault="0078740D" w:rsidP="0078740D">
      <w:pPr>
        <w:pStyle w:val="af0"/>
        <w:tabs>
          <w:tab w:val="left" w:leader="underscore" w:pos="8981"/>
        </w:tabs>
        <w:spacing w:line="233" w:lineRule="auto"/>
        <w:rPr>
          <w:lang w:val="ru-RU"/>
        </w:rPr>
      </w:pPr>
      <w:r w:rsidRPr="0078740D">
        <w:rPr>
          <w:lang w:val="ru-RU"/>
        </w:rPr>
        <w:t>представителя управляющей организации или жилищно-эксплуатационной организации</w:t>
      </w:r>
      <w:r w:rsidRPr="0078740D">
        <w:rPr>
          <w:lang w:val="ru-RU"/>
        </w:rPr>
        <w:tab/>
      </w:r>
    </w:p>
    <w:p w:rsidR="0078740D" w:rsidRPr="0078740D" w:rsidRDefault="0078740D" w:rsidP="0078740D">
      <w:pPr>
        <w:pStyle w:val="af0"/>
        <w:spacing w:line="233" w:lineRule="auto"/>
        <w:ind w:left="1800"/>
        <w:rPr>
          <w:lang w:val="ru-RU"/>
        </w:rPr>
      </w:pPr>
      <w:r w:rsidRPr="0078740D">
        <w:rPr>
          <w:lang w:val="ru-RU"/>
        </w:rPr>
        <w:t>(Ф.И.О., должность)</w:t>
      </w:r>
    </w:p>
    <w:p w:rsidR="0078740D" w:rsidRPr="0078740D" w:rsidRDefault="0078740D" w:rsidP="0078740D">
      <w:pPr>
        <w:pStyle w:val="af0"/>
        <w:tabs>
          <w:tab w:val="left" w:leader="underscore" w:pos="3950"/>
          <w:tab w:val="left" w:leader="underscore" w:pos="5544"/>
        </w:tabs>
        <w:rPr>
          <w:lang w:val="ru-RU"/>
        </w:rPr>
      </w:pPr>
      <w:r w:rsidRPr="0078740D">
        <w:rPr>
          <w:lang w:val="ru-RU"/>
        </w:rPr>
        <w:t>произвела освидетельствование территории, на которой производились земляные и благоустроительные работы, на "</w:t>
      </w:r>
      <w:r w:rsidRPr="0078740D">
        <w:rPr>
          <w:lang w:val="ru-RU"/>
        </w:rPr>
        <w:tab/>
        <w:t>"20</w:t>
      </w:r>
      <w:r w:rsidRPr="0078740D">
        <w:rPr>
          <w:lang w:val="ru-RU"/>
        </w:rPr>
        <w:tab/>
        <w:t>г. и составила настоящий</w:t>
      </w:r>
    </w:p>
    <w:p w:rsidR="0078740D" w:rsidRPr="0078740D" w:rsidRDefault="0078740D" w:rsidP="0078740D">
      <w:pPr>
        <w:pStyle w:val="af0"/>
        <w:pBdr>
          <w:bottom w:val="single" w:sz="4" w:space="0" w:color="auto"/>
        </w:pBdr>
        <w:rPr>
          <w:lang w:val="ru-RU"/>
        </w:rPr>
      </w:pPr>
      <w:r w:rsidRPr="0078740D">
        <w:rPr>
          <w:lang w:val="ru-RU"/>
        </w:rPr>
        <w:t>акт на предмет выполнения благоустроительных работ в полном объеме</w:t>
      </w:r>
    </w:p>
    <w:p w:rsidR="0078740D" w:rsidRPr="0078740D" w:rsidRDefault="0078740D" w:rsidP="0078740D">
      <w:pPr>
        <w:pStyle w:val="af0"/>
        <w:rPr>
          <w:lang w:val="ru-RU"/>
        </w:rPr>
      </w:pPr>
      <w:r w:rsidRPr="0078740D">
        <w:rPr>
          <w:lang w:val="ru-RU"/>
        </w:rPr>
        <w:t>Представитель организации, производившей земляные работы (подрядчик),</w:t>
      </w:r>
    </w:p>
    <w:p w:rsidR="0078740D" w:rsidRPr="0078740D" w:rsidRDefault="0078740D" w:rsidP="0078740D">
      <w:pPr>
        <w:pStyle w:val="af0"/>
        <w:pBdr>
          <w:top w:val="single" w:sz="4" w:space="0" w:color="auto"/>
          <w:bottom w:val="single" w:sz="4" w:space="0" w:color="auto"/>
        </w:pBdr>
        <w:ind w:left="6900"/>
        <w:rPr>
          <w:lang w:val="ru-RU"/>
        </w:rPr>
      </w:pPr>
      <w:r w:rsidRPr="0078740D">
        <w:rPr>
          <w:lang w:val="ru-RU"/>
        </w:rPr>
        <w:t>(подпись)</w:t>
      </w:r>
    </w:p>
    <w:p w:rsidR="0078740D" w:rsidRPr="0078740D" w:rsidRDefault="0078740D" w:rsidP="0078740D">
      <w:pPr>
        <w:pStyle w:val="af0"/>
        <w:rPr>
          <w:lang w:val="ru-RU"/>
        </w:rPr>
      </w:pPr>
      <w:r w:rsidRPr="0078740D">
        <w:rPr>
          <w:lang w:val="ru-RU"/>
        </w:rPr>
        <w:lastRenderedPageBreak/>
        <w:t>Представитель организации, выполнившей благоустройство,</w:t>
      </w:r>
    </w:p>
    <w:p w:rsidR="0078740D" w:rsidRPr="0078740D" w:rsidRDefault="0078740D" w:rsidP="0078740D">
      <w:pPr>
        <w:pStyle w:val="af0"/>
        <w:ind w:right="2080"/>
        <w:jc w:val="right"/>
        <w:rPr>
          <w:lang w:val="ru-RU"/>
        </w:rPr>
      </w:pPr>
      <w:r w:rsidRPr="0078740D">
        <w:rPr>
          <w:lang w:val="ru-RU"/>
        </w:rPr>
        <w:t>(подпись)</w:t>
      </w:r>
    </w:p>
    <w:p w:rsidR="0078740D" w:rsidRPr="0078740D" w:rsidRDefault="0078740D" w:rsidP="0078740D">
      <w:pPr>
        <w:pStyle w:val="af0"/>
        <w:rPr>
          <w:lang w:val="ru-RU"/>
        </w:rPr>
      </w:pPr>
      <w:r w:rsidRPr="0078740D">
        <w:rPr>
          <w:lang w:val="ru-RU"/>
        </w:rPr>
        <w:t>Представитель владельца объекта благоустройства, управляющей организации или жилищно-эксплуатационной организации</w:t>
      </w:r>
    </w:p>
    <w:p w:rsidR="0078740D" w:rsidRPr="0078740D" w:rsidRDefault="0078740D" w:rsidP="0078740D">
      <w:pPr>
        <w:pStyle w:val="af0"/>
        <w:spacing w:line="223" w:lineRule="auto"/>
        <w:ind w:right="2020"/>
        <w:jc w:val="right"/>
        <w:rPr>
          <w:lang w:val="ru-RU"/>
        </w:rPr>
      </w:pPr>
      <w:r w:rsidRPr="0078740D">
        <w:rPr>
          <w:lang w:val="ru-RU"/>
        </w:rPr>
        <w:t>(подпись)</w:t>
      </w:r>
    </w:p>
    <w:p w:rsidR="0078740D" w:rsidRPr="0078740D" w:rsidRDefault="0078740D" w:rsidP="0078740D">
      <w:pPr>
        <w:pStyle w:val="af0"/>
        <w:rPr>
          <w:lang w:val="ru-RU"/>
        </w:rPr>
      </w:pPr>
      <w:r w:rsidRPr="0078740D">
        <w:rPr>
          <w:rFonts w:eastAsiaTheme="minorHAnsi"/>
          <w:lang w:val="ru-RU"/>
        </w:rPr>
        <w:t>Приложение:</w:t>
      </w:r>
    </w:p>
    <w:p w:rsidR="0078740D" w:rsidRPr="0078740D" w:rsidRDefault="0078740D" w:rsidP="0078740D">
      <w:pPr>
        <w:pStyle w:val="af0"/>
        <w:tabs>
          <w:tab w:val="left" w:pos="253"/>
        </w:tabs>
        <w:rPr>
          <w:lang w:val="ru-RU"/>
        </w:rPr>
      </w:pPr>
      <w:bookmarkStart w:id="317" w:name="bookmark573"/>
      <w:bookmarkEnd w:id="317"/>
      <w:r w:rsidRPr="0078740D">
        <w:rPr>
          <w:rFonts w:eastAsiaTheme="minorHAnsi"/>
          <w:lang w:val="ru-RU"/>
        </w:rPr>
        <w:t>-Материалы фотофиксации выполненных работ</w:t>
      </w:r>
    </w:p>
    <w:p w:rsidR="0078740D" w:rsidRPr="0078740D" w:rsidRDefault="0078740D" w:rsidP="0078740D">
      <w:pPr>
        <w:pStyle w:val="af0"/>
        <w:tabs>
          <w:tab w:val="left" w:pos="262"/>
        </w:tabs>
        <w:rPr>
          <w:b/>
          <w:lang w:val="ru-RU"/>
        </w:rPr>
      </w:pPr>
      <w:bookmarkStart w:id="318" w:name="bookmark574"/>
      <w:bookmarkEnd w:id="318"/>
      <w:r w:rsidRPr="0078740D">
        <w:rPr>
          <w:rFonts w:eastAsiaTheme="minorHAnsi"/>
          <w:lang w:val="ru-RU"/>
        </w:rPr>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78740D">
        <w:rPr>
          <w:rFonts w:eastAsiaTheme="minorHAnsi"/>
          <w:vertAlign w:val="superscript"/>
        </w:rPr>
        <w:footnoteReference w:id="13"/>
      </w:r>
      <w:r w:rsidRPr="0078740D">
        <w:rPr>
          <w:rFonts w:eastAsiaTheme="minorHAnsi"/>
          <w:lang w:val="ru-RU"/>
        </w:rPr>
        <w:t>.</w:t>
      </w:r>
    </w:p>
    <w:p w:rsidR="0078740D" w:rsidRPr="0078740D" w:rsidRDefault="0078740D" w:rsidP="0078740D">
      <w:pPr>
        <w:pStyle w:val="af0"/>
        <w:ind w:left="5480" w:right="16"/>
        <w:jc w:val="right"/>
        <w:rPr>
          <w:b/>
          <w:lang w:val="ru-RU"/>
        </w:rPr>
      </w:pPr>
    </w:p>
    <w:p w:rsidR="0078740D" w:rsidRPr="0078740D" w:rsidRDefault="0078740D" w:rsidP="0078740D">
      <w:pPr>
        <w:pStyle w:val="af0"/>
        <w:ind w:left="5480" w:right="16"/>
        <w:jc w:val="right"/>
        <w:rPr>
          <w:b/>
          <w:lang w:val="ru-RU"/>
        </w:rPr>
      </w:pPr>
    </w:p>
    <w:p w:rsidR="0078740D" w:rsidRPr="0078740D" w:rsidRDefault="0078740D" w:rsidP="0078740D">
      <w:pPr>
        <w:pStyle w:val="af0"/>
        <w:spacing w:before="700"/>
        <w:contextualSpacing/>
        <w:jc w:val="right"/>
        <w:rPr>
          <w:rFonts w:eastAsiaTheme="minorHAnsi"/>
          <w:b/>
          <w:lang w:val="ru-RU"/>
        </w:rPr>
      </w:pPr>
    </w:p>
    <w:p w:rsidR="0078740D" w:rsidRDefault="0078740D"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C243B6" w:rsidRDefault="00C243B6" w:rsidP="0078740D">
      <w:pPr>
        <w:pStyle w:val="af0"/>
        <w:contextualSpacing/>
        <w:jc w:val="right"/>
        <w:rPr>
          <w:rFonts w:eastAsiaTheme="minorHAnsi"/>
          <w:b/>
          <w:lang w:val="ru-RU"/>
        </w:rPr>
      </w:pPr>
    </w:p>
    <w:p w:rsidR="0078740D" w:rsidRPr="0078740D" w:rsidRDefault="0078740D" w:rsidP="0078740D">
      <w:pPr>
        <w:pStyle w:val="af0"/>
        <w:contextualSpacing/>
        <w:jc w:val="right"/>
        <w:rPr>
          <w:rFonts w:eastAsiaTheme="minorHAnsi"/>
          <w:b/>
          <w:lang w:val="ru-RU"/>
        </w:rPr>
      </w:pPr>
      <w:r w:rsidRPr="0078740D">
        <w:rPr>
          <w:rFonts w:eastAsiaTheme="minorHAnsi"/>
          <w:b/>
          <w:lang w:val="ru-RU"/>
        </w:rPr>
        <w:lastRenderedPageBreak/>
        <w:t>Приложение №7</w:t>
      </w:r>
    </w:p>
    <w:p w:rsidR="0078740D" w:rsidRPr="0078740D" w:rsidRDefault="0078740D" w:rsidP="0078740D">
      <w:pPr>
        <w:pStyle w:val="af0"/>
        <w:contextualSpacing/>
        <w:jc w:val="right"/>
        <w:rPr>
          <w:b/>
          <w:lang w:val="ru-RU"/>
        </w:rPr>
      </w:pPr>
      <w:r w:rsidRPr="0078740D">
        <w:rPr>
          <w:b/>
          <w:lang w:val="ru-RU"/>
        </w:rPr>
        <w:t>Административного регламента</w:t>
      </w:r>
    </w:p>
    <w:p w:rsidR="0078740D" w:rsidRPr="0078740D" w:rsidRDefault="0078740D" w:rsidP="0078740D">
      <w:pPr>
        <w:pStyle w:val="af0"/>
        <w:contextualSpacing/>
        <w:jc w:val="right"/>
        <w:rPr>
          <w:b/>
          <w:lang w:val="ru-RU"/>
        </w:rPr>
      </w:pPr>
      <w:r w:rsidRPr="0078740D">
        <w:rPr>
          <w:b/>
          <w:lang w:val="ru-RU"/>
        </w:rPr>
        <w:t>предоставления</w:t>
      </w:r>
      <w:r w:rsidRPr="0078740D">
        <w:rPr>
          <w:lang w:val="ru-RU"/>
        </w:rPr>
        <w:t xml:space="preserve"> м</w:t>
      </w:r>
      <w:r w:rsidRPr="0078740D">
        <w:rPr>
          <w:b/>
          <w:lang w:val="ru-RU"/>
        </w:rPr>
        <w:t>униципальной услуги</w:t>
      </w:r>
    </w:p>
    <w:p w:rsidR="0078740D" w:rsidRPr="0078740D" w:rsidRDefault="0078740D" w:rsidP="00C243B6">
      <w:pPr>
        <w:pStyle w:val="af0"/>
        <w:spacing w:after="0"/>
        <w:contextualSpacing/>
        <w:jc w:val="right"/>
        <w:rPr>
          <w:b/>
          <w:lang w:val="ru-RU"/>
        </w:rPr>
      </w:pPr>
    </w:p>
    <w:p w:rsidR="0078740D" w:rsidRPr="0078740D" w:rsidRDefault="0078740D" w:rsidP="00C243B6">
      <w:pPr>
        <w:spacing w:after="0" w:line="240" w:lineRule="auto"/>
        <w:jc w:val="center"/>
        <w:outlineLvl w:val="1"/>
        <w:rPr>
          <w:rFonts w:ascii="Times New Roman" w:eastAsiaTheme="minorHAnsi" w:hAnsi="Times New Roman" w:cs="Times New Roman"/>
          <w:b/>
          <w:bCs/>
          <w:sz w:val="24"/>
          <w:szCs w:val="24"/>
        </w:rPr>
      </w:pPr>
      <w:bookmarkStart w:id="319" w:name="_Toc103877717"/>
      <w:r w:rsidRPr="0078740D">
        <w:rPr>
          <w:rFonts w:ascii="Times New Roman" w:eastAsiaTheme="minorHAnsi" w:hAnsi="Times New Roman" w:cs="Times New Roman"/>
          <w:b/>
          <w:bCs/>
          <w:sz w:val="24"/>
          <w:szCs w:val="24"/>
        </w:rPr>
        <w:t>Форма</w:t>
      </w:r>
    </w:p>
    <w:p w:rsidR="0078740D" w:rsidRPr="0078740D" w:rsidRDefault="0078740D" w:rsidP="00C243B6">
      <w:pPr>
        <w:spacing w:after="0" w:line="240" w:lineRule="auto"/>
        <w:jc w:val="center"/>
        <w:outlineLvl w:val="1"/>
        <w:rPr>
          <w:rFonts w:ascii="Times New Roman" w:hAnsi="Times New Roman" w:cs="Times New Roman"/>
          <w:b/>
          <w:bCs/>
          <w:sz w:val="24"/>
          <w:szCs w:val="24"/>
        </w:rPr>
      </w:pPr>
      <w:r w:rsidRPr="0078740D">
        <w:rPr>
          <w:rFonts w:ascii="Times New Roman" w:eastAsiaTheme="minorHAnsi" w:hAnsi="Times New Roman" w:cs="Times New Roman"/>
          <w:b/>
          <w:bCs/>
          <w:sz w:val="24"/>
          <w:szCs w:val="24"/>
        </w:rPr>
        <w:t>решения о закрытии разрешения на осуществление земляных работ</w:t>
      </w:r>
      <w:bookmarkEnd w:id="319"/>
    </w:p>
    <w:p w:rsidR="0078740D" w:rsidRPr="0078740D" w:rsidRDefault="0078740D" w:rsidP="00C243B6">
      <w:pPr>
        <w:pStyle w:val="affffff5"/>
        <w:spacing w:line="240" w:lineRule="auto"/>
        <w:ind w:firstLine="0"/>
        <w:rPr>
          <w:sz w:val="24"/>
          <w:szCs w:val="24"/>
        </w:rPr>
      </w:pPr>
    </w:p>
    <w:p w:rsidR="0078740D" w:rsidRPr="0078740D" w:rsidRDefault="0078740D" w:rsidP="00C243B6">
      <w:pPr>
        <w:spacing w:after="0" w:line="240" w:lineRule="auto"/>
        <w:jc w:val="center"/>
        <w:rPr>
          <w:rFonts w:ascii="Times New Roman" w:hAnsi="Times New Roman" w:cs="Times New Roman"/>
          <w:bCs/>
          <w:sz w:val="24"/>
          <w:szCs w:val="24"/>
          <w:u w:val="single"/>
        </w:rPr>
      </w:pPr>
      <w:r w:rsidRPr="0078740D">
        <w:rPr>
          <w:rFonts w:ascii="Times New Roman" w:eastAsiaTheme="minorHAnsi" w:hAnsi="Times New Roman" w:cs="Times New Roman"/>
          <w:bCs/>
          <w:sz w:val="24"/>
          <w:szCs w:val="24"/>
          <w:u w:val="single"/>
        </w:rPr>
        <w:t>__________________________________________________________________</w:t>
      </w:r>
    </w:p>
    <w:p w:rsidR="0078740D" w:rsidRPr="0078740D" w:rsidRDefault="0078740D" w:rsidP="00C243B6">
      <w:pPr>
        <w:spacing w:after="0" w:line="240" w:lineRule="auto"/>
        <w:jc w:val="center"/>
        <w:rPr>
          <w:rFonts w:ascii="Times New Roman" w:hAnsi="Times New Roman" w:cs="Times New Roman"/>
          <w:bCs/>
          <w:sz w:val="24"/>
          <w:szCs w:val="24"/>
        </w:rPr>
      </w:pPr>
      <w:r w:rsidRPr="0078740D">
        <w:rPr>
          <w:rFonts w:ascii="Times New Roman" w:eastAsiaTheme="minorHAnsi" w:hAnsi="Times New Roman" w:cs="Times New Roman"/>
          <w:bCs/>
          <w:sz w:val="24"/>
          <w:szCs w:val="24"/>
        </w:rPr>
        <w:t>наименование уполномоченного на предоставление услуги</w:t>
      </w:r>
    </w:p>
    <w:p w:rsidR="0078740D" w:rsidRPr="0078740D" w:rsidRDefault="0078740D" w:rsidP="00C243B6">
      <w:pPr>
        <w:spacing w:after="0" w:line="240" w:lineRule="auto"/>
        <w:jc w:val="right"/>
        <w:rPr>
          <w:rFonts w:ascii="Times New Roman" w:hAnsi="Times New Roman" w:cs="Times New Roman"/>
          <w:bCs/>
          <w:sz w:val="24"/>
          <w:szCs w:val="24"/>
        </w:rPr>
      </w:pPr>
    </w:p>
    <w:p w:rsidR="0078740D" w:rsidRPr="0078740D" w:rsidRDefault="0078740D" w:rsidP="00C243B6">
      <w:pPr>
        <w:spacing w:after="0" w:line="240" w:lineRule="auto"/>
        <w:rPr>
          <w:rFonts w:ascii="Times New Roman" w:hAnsi="Times New Roman" w:cs="Times New Roman"/>
          <w:bCs/>
          <w:vanish/>
          <w:sz w:val="24"/>
          <w:szCs w:val="24"/>
          <w:u w:val="single"/>
        </w:rPr>
      </w:pPr>
      <w:r w:rsidRPr="0078740D">
        <w:rPr>
          <w:rFonts w:ascii="Times New Roman" w:eastAsiaTheme="minorHAnsi" w:hAnsi="Times New Roman" w:cs="Times New Roman"/>
          <w:bCs/>
          <w:sz w:val="24"/>
          <w:szCs w:val="24"/>
        </w:rPr>
        <w:t xml:space="preserve">Кому: </w:t>
      </w:r>
      <w:r w:rsidRPr="0078740D">
        <w:rPr>
          <w:rFonts w:ascii="Times New Roman" w:eastAsiaTheme="minorHAnsi" w:hAnsi="Times New Roman" w:cs="Times New Roman"/>
          <w:bCs/>
          <w:sz w:val="24"/>
          <w:szCs w:val="24"/>
          <w:u w:val="single"/>
        </w:rPr>
        <w:t>_______________________</w:t>
      </w:r>
      <w:r w:rsidRPr="0078740D">
        <w:rPr>
          <w:rFonts w:ascii="Times New Roman" w:eastAsiaTheme="minorHAnsi" w:hAnsi="Times New Roman" w:cs="Times New Roman"/>
          <w:bCs/>
          <w:vanish/>
          <w:sz w:val="24"/>
          <w:szCs w:val="24"/>
          <w:u w:val="single"/>
        </w:rPr>
        <w:t>;</w:t>
      </w:r>
    </w:p>
    <w:p w:rsidR="0078740D" w:rsidRPr="0078740D" w:rsidRDefault="0078740D" w:rsidP="00C243B6">
      <w:pPr>
        <w:spacing w:after="0" w:line="240" w:lineRule="auto"/>
        <w:rPr>
          <w:rFonts w:ascii="Times New Roman" w:hAnsi="Times New Roman" w:cs="Times New Roman"/>
          <w:bCs/>
          <w:sz w:val="24"/>
          <w:szCs w:val="24"/>
        </w:rPr>
      </w:pPr>
    </w:p>
    <w:p w:rsidR="0078740D" w:rsidRPr="0078740D" w:rsidRDefault="0078740D" w:rsidP="00C243B6">
      <w:pPr>
        <w:spacing w:after="0" w:line="240" w:lineRule="auto"/>
        <w:rPr>
          <w:rFonts w:ascii="Times New Roman" w:hAnsi="Times New Roman" w:cs="Times New Roman"/>
          <w:bCs/>
          <w:iCs/>
          <w:sz w:val="24"/>
          <w:szCs w:val="24"/>
        </w:rPr>
      </w:pPr>
      <w:r w:rsidRPr="0078740D">
        <w:rPr>
          <w:rFonts w:ascii="Times New Roman" w:eastAsiaTheme="minorHAnsi" w:hAnsi="Times New Roman" w:cs="Times New Roman"/>
          <w:bCs/>
          <w:iCs/>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78740D">
        <w:rPr>
          <w:rFonts w:ascii="Times New Roman" w:eastAsiaTheme="minorHAnsi" w:hAnsi="Times New Roman" w:cs="Times New Roman"/>
          <w:bCs/>
          <w:iCs/>
          <w:sz w:val="24"/>
          <w:szCs w:val="24"/>
        </w:rPr>
        <w:t>;п</w:t>
      </w:r>
      <w:proofErr w:type="gramEnd"/>
      <w:r w:rsidRPr="0078740D">
        <w:rPr>
          <w:rFonts w:ascii="Times New Roman" w:eastAsiaTheme="minorHAnsi" w:hAnsi="Times New Roman" w:cs="Times New Roman"/>
          <w:bCs/>
          <w:iCs/>
          <w:sz w:val="24"/>
          <w:szCs w:val="24"/>
        </w:rPr>
        <w:t>олное наименование юридического лица, ИНН, ОГРН, юридический адрес – для юридического лица)</w:t>
      </w:r>
    </w:p>
    <w:p w:rsidR="0078740D" w:rsidRPr="0078740D" w:rsidRDefault="0078740D" w:rsidP="00C243B6">
      <w:pPr>
        <w:spacing w:after="0" w:line="240" w:lineRule="auto"/>
        <w:rPr>
          <w:rFonts w:ascii="Times New Roman" w:hAnsi="Times New Roman" w:cs="Times New Roman"/>
          <w:bCs/>
          <w:sz w:val="24"/>
          <w:szCs w:val="24"/>
        </w:rPr>
      </w:pPr>
      <w:r w:rsidRPr="0078740D">
        <w:rPr>
          <w:rFonts w:ascii="Times New Roman" w:eastAsiaTheme="minorHAnsi" w:hAnsi="Times New Roman" w:cs="Times New Roman"/>
          <w:bCs/>
          <w:vanish/>
          <w:sz w:val="24"/>
          <w:szCs w:val="24"/>
          <w:u w:val="single"/>
        </w:rPr>
        <w:t>____________________________;</w:t>
      </w:r>
    </w:p>
    <w:p w:rsidR="0078740D" w:rsidRPr="0078740D" w:rsidRDefault="0078740D" w:rsidP="00C243B6">
      <w:pPr>
        <w:spacing w:after="0" w:line="240" w:lineRule="auto"/>
        <w:rPr>
          <w:rFonts w:ascii="Times New Roman" w:hAnsi="Times New Roman" w:cs="Times New Roman"/>
          <w:bCs/>
          <w:sz w:val="24"/>
          <w:szCs w:val="24"/>
          <w:u w:val="single"/>
        </w:rPr>
      </w:pPr>
      <w:r w:rsidRPr="0078740D">
        <w:rPr>
          <w:rFonts w:ascii="Times New Roman" w:eastAsiaTheme="minorHAnsi" w:hAnsi="Times New Roman" w:cs="Times New Roman"/>
          <w:bCs/>
          <w:sz w:val="24"/>
          <w:szCs w:val="24"/>
        </w:rPr>
        <w:t xml:space="preserve">Контактные данные: </w:t>
      </w:r>
      <w:r w:rsidRPr="0078740D">
        <w:rPr>
          <w:rFonts w:ascii="Times New Roman" w:eastAsiaTheme="minorHAnsi" w:hAnsi="Times New Roman" w:cs="Times New Roman"/>
          <w:bCs/>
          <w:sz w:val="24"/>
          <w:szCs w:val="24"/>
          <w:u w:val="single"/>
        </w:rPr>
        <w:t>______________</w:t>
      </w:r>
    </w:p>
    <w:p w:rsidR="0078740D" w:rsidRPr="00C243B6" w:rsidRDefault="0078740D" w:rsidP="00C243B6">
      <w:pPr>
        <w:spacing w:after="0" w:line="240" w:lineRule="auto"/>
        <w:rPr>
          <w:rFonts w:ascii="Times New Roman" w:hAnsi="Times New Roman" w:cs="Times New Roman"/>
          <w:bCs/>
          <w:iCs/>
          <w:sz w:val="24"/>
          <w:szCs w:val="24"/>
        </w:rPr>
      </w:pPr>
      <w:r w:rsidRPr="0078740D">
        <w:rPr>
          <w:rFonts w:ascii="Times New Roman" w:eastAsiaTheme="minorHAnsi" w:hAnsi="Times New Roman" w:cs="Times New Roman"/>
          <w:bCs/>
          <w:iCs/>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8740D" w:rsidRPr="0078740D" w:rsidRDefault="0078740D" w:rsidP="00C243B6">
      <w:pPr>
        <w:spacing w:after="0" w:line="240" w:lineRule="auto"/>
        <w:jc w:val="center"/>
        <w:rPr>
          <w:rFonts w:ascii="Times New Roman" w:hAnsi="Times New Roman" w:cs="Times New Roman"/>
          <w:bCs/>
          <w:sz w:val="24"/>
          <w:szCs w:val="24"/>
        </w:rPr>
      </w:pPr>
      <w:r w:rsidRPr="0078740D">
        <w:rPr>
          <w:rFonts w:ascii="Times New Roman" w:eastAsiaTheme="minorHAnsi" w:hAnsi="Times New Roman" w:cs="Times New Roman"/>
          <w:bCs/>
          <w:sz w:val="24"/>
          <w:szCs w:val="24"/>
        </w:rPr>
        <w:t>РЕШЕНИЕ</w:t>
      </w:r>
    </w:p>
    <w:p w:rsidR="0078740D" w:rsidRPr="0078740D" w:rsidRDefault="0078740D" w:rsidP="00C243B6">
      <w:pPr>
        <w:spacing w:after="0" w:line="240" w:lineRule="auto"/>
        <w:jc w:val="center"/>
        <w:rPr>
          <w:rFonts w:ascii="Times New Roman" w:hAnsi="Times New Roman" w:cs="Times New Roman"/>
          <w:sz w:val="24"/>
          <w:szCs w:val="24"/>
        </w:rPr>
      </w:pPr>
      <w:r w:rsidRPr="0078740D">
        <w:rPr>
          <w:rFonts w:ascii="Times New Roman" w:eastAsiaTheme="minorHAnsi" w:hAnsi="Times New Roman" w:cs="Times New Roman"/>
          <w:sz w:val="24"/>
          <w:szCs w:val="24"/>
        </w:rPr>
        <w:t>о закрытии разрешения на осуществление земляных работ</w:t>
      </w:r>
    </w:p>
    <w:p w:rsidR="0078740D" w:rsidRPr="0078740D" w:rsidRDefault="0078740D" w:rsidP="00C243B6">
      <w:pPr>
        <w:spacing w:after="0" w:line="240" w:lineRule="auto"/>
        <w:jc w:val="center"/>
        <w:rPr>
          <w:rFonts w:ascii="Times New Roman" w:hAnsi="Times New Roman" w:cs="Times New Roman"/>
          <w:sz w:val="24"/>
          <w:szCs w:val="24"/>
        </w:rPr>
      </w:pPr>
      <w:r w:rsidRPr="0078740D">
        <w:rPr>
          <w:rFonts w:ascii="Times New Roman" w:eastAsiaTheme="minorHAnsi" w:hAnsi="Times New Roman" w:cs="Times New Roman"/>
          <w:bCs/>
          <w:sz w:val="24"/>
          <w:szCs w:val="24"/>
          <w:u w:val="single"/>
        </w:rPr>
        <w:t>_____________________________</w:t>
      </w:r>
    </w:p>
    <w:p w:rsidR="0078740D" w:rsidRPr="0078740D" w:rsidRDefault="0078740D" w:rsidP="00C243B6">
      <w:pPr>
        <w:spacing w:after="0" w:line="240" w:lineRule="auto"/>
        <w:jc w:val="center"/>
        <w:rPr>
          <w:rFonts w:ascii="Times New Roman" w:hAnsi="Times New Roman" w:cs="Times New Roman"/>
          <w:sz w:val="24"/>
          <w:szCs w:val="24"/>
        </w:rPr>
      </w:pPr>
    </w:p>
    <w:p w:rsidR="0078740D" w:rsidRPr="0078740D" w:rsidRDefault="0078740D" w:rsidP="00C243B6">
      <w:pPr>
        <w:spacing w:after="0" w:line="240" w:lineRule="auto"/>
        <w:jc w:val="center"/>
        <w:rPr>
          <w:rFonts w:ascii="Times New Roman" w:hAnsi="Times New Roman" w:cs="Times New Roman"/>
          <w:bCs/>
          <w:sz w:val="24"/>
          <w:szCs w:val="24"/>
          <w:u w:val="single"/>
        </w:rPr>
      </w:pPr>
      <w:r w:rsidRPr="0078740D">
        <w:rPr>
          <w:rFonts w:ascii="Times New Roman" w:eastAsiaTheme="minorHAnsi" w:hAnsi="Times New Roman" w:cs="Times New Roman"/>
          <w:sz w:val="24"/>
          <w:szCs w:val="24"/>
        </w:rPr>
        <w:t>№</w:t>
      </w:r>
      <w:r w:rsidRPr="0078740D">
        <w:rPr>
          <w:rFonts w:ascii="Times New Roman" w:eastAsiaTheme="minorHAnsi" w:hAnsi="Times New Roman" w:cs="Times New Roman"/>
          <w:bCs/>
          <w:sz w:val="24"/>
          <w:szCs w:val="24"/>
          <w:u w:val="single"/>
        </w:rPr>
        <w:t>______________</w:t>
      </w:r>
      <w:r w:rsidRPr="0078740D">
        <w:rPr>
          <w:rFonts w:ascii="Times New Roman" w:eastAsiaTheme="minorHAnsi" w:hAnsi="Times New Roman" w:cs="Times New Roman"/>
          <w:sz w:val="24"/>
          <w:szCs w:val="24"/>
        </w:rPr>
        <w:tab/>
      </w:r>
      <w:r w:rsidRPr="0078740D">
        <w:rPr>
          <w:rFonts w:ascii="Times New Roman" w:eastAsiaTheme="minorHAnsi" w:hAnsi="Times New Roman" w:cs="Times New Roman"/>
          <w:sz w:val="24"/>
          <w:szCs w:val="24"/>
        </w:rPr>
        <w:tab/>
      </w:r>
      <w:r w:rsidRPr="0078740D">
        <w:rPr>
          <w:rFonts w:ascii="Times New Roman" w:eastAsiaTheme="minorHAnsi" w:hAnsi="Times New Roman" w:cs="Times New Roman"/>
          <w:sz w:val="24"/>
          <w:szCs w:val="24"/>
        </w:rPr>
        <w:tab/>
      </w:r>
      <w:r w:rsidRPr="0078740D">
        <w:rPr>
          <w:rFonts w:ascii="Times New Roman" w:eastAsiaTheme="minorHAnsi" w:hAnsi="Times New Roman" w:cs="Times New Roman"/>
          <w:sz w:val="24"/>
          <w:szCs w:val="24"/>
        </w:rPr>
        <w:tab/>
      </w:r>
      <w:r w:rsidRPr="0078740D">
        <w:rPr>
          <w:rFonts w:ascii="Times New Roman" w:eastAsiaTheme="minorHAnsi" w:hAnsi="Times New Roman" w:cs="Times New Roman"/>
          <w:sz w:val="24"/>
          <w:szCs w:val="24"/>
        </w:rPr>
        <w:tab/>
        <w:t xml:space="preserve">Дата </w:t>
      </w:r>
      <w:r w:rsidRPr="0078740D">
        <w:rPr>
          <w:rFonts w:ascii="Times New Roman" w:eastAsiaTheme="minorHAnsi" w:hAnsi="Times New Roman" w:cs="Times New Roman"/>
          <w:bCs/>
          <w:sz w:val="24"/>
          <w:szCs w:val="24"/>
          <w:u w:val="single"/>
        </w:rPr>
        <w:t>________________</w:t>
      </w:r>
    </w:p>
    <w:p w:rsidR="0078740D" w:rsidRPr="0078740D" w:rsidRDefault="0078740D" w:rsidP="00C243B6">
      <w:pPr>
        <w:spacing w:after="0" w:line="240" w:lineRule="auto"/>
        <w:jc w:val="center"/>
        <w:rPr>
          <w:rFonts w:ascii="Times New Roman" w:hAnsi="Times New Roman" w:cs="Times New Roman"/>
          <w:bCs/>
          <w:sz w:val="24"/>
          <w:szCs w:val="24"/>
          <w:u w:val="single"/>
        </w:rPr>
      </w:pPr>
    </w:p>
    <w:p w:rsidR="0078740D" w:rsidRPr="0078740D" w:rsidRDefault="0078740D" w:rsidP="00C243B6">
      <w:pPr>
        <w:spacing w:after="0" w:line="240" w:lineRule="auto"/>
        <w:rPr>
          <w:rFonts w:ascii="Times New Roman" w:hAnsi="Times New Roman" w:cs="Times New Roman"/>
          <w:bCs/>
          <w:sz w:val="24"/>
          <w:szCs w:val="24"/>
          <w:u w:val="single"/>
        </w:rPr>
      </w:pPr>
      <w:r w:rsidRPr="0078740D">
        <w:rPr>
          <w:rFonts w:ascii="Times New Roman" w:eastAsiaTheme="minorHAnsi" w:hAnsi="Times New Roman" w:cs="Times New Roman"/>
          <w:bCs/>
          <w:i/>
          <w:sz w:val="24"/>
          <w:szCs w:val="24"/>
          <w:u w:val="single"/>
        </w:rPr>
        <w:t>______________________</w:t>
      </w:r>
      <w:r w:rsidRPr="0078740D">
        <w:rPr>
          <w:rFonts w:ascii="Times New Roman" w:eastAsiaTheme="minorHAnsi" w:hAnsi="Times New Roman" w:cs="Times New Roman"/>
          <w:bCs/>
          <w:sz w:val="24"/>
          <w:szCs w:val="24"/>
        </w:rPr>
        <w:t xml:space="preserve"> уведомляет Вас о закрытии разрешения на производство земляных работ № </w:t>
      </w:r>
      <w:r w:rsidRPr="0078740D">
        <w:rPr>
          <w:rFonts w:ascii="Times New Roman" w:eastAsiaTheme="minorHAnsi" w:hAnsi="Times New Roman" w:cs="Times New Roman"/>
          <w:bCs/>
          <w:sz w:val="24"/>
          <w:szCs w:val="24"/>
          <w:u w:val="single"/>
        </w:rPr>
        <w:t>________________</w:t>
      </w:r>
      <w:r w:rsidRPr="0078740D">
        <w:rPr>
          <w:rFonts w:ascii="Times New Roman" w:eastAsiaTheme="minorHAnsi" w:hAnsi="Times New Roman" w:cs="Times New Roman"/>
          <w:bCs/>
          <w:sz w:val="24"/>
          <w:szCs w:val="24"/>
        </w:rPr>
        <w:t xml:space="preserve"> на выполнение работ </w:t>
      </w:r>
      <w:r w:rsidRPr="0078740D">
        <w:rPr>
          <w:rFonts w:ascii="Times New Roman" w:eastAsiaTheme="minorHAnsi" w:hAnsi="Times New Roman" w:cs="Times New Roman"/>
          <w:bCs/>
          <w:sz w:val="24"/>
          <w:szCs w:val="24"/>
          <w:u w:val="single"/>
        </w:rPr>
        <w:t>______________</w:t>
      </w:r>
      <w:proofErr w:type="gramStart"/>
      <w:r w:rsidRPr="0078740D">
        <w:rPr>
          <w:rFonts w:ascii="Times New Roman" w:eastAsiaTheme="minorHAnsi" w:hAnsi="Times New Roman" w:cs="Times New Roman"/>
          <w:bCs/>
          <w:sz w:val="24"/>
          <w:szCs w:val="24"/>
        </w:rPr>
        <w:t xml:space="preserve"> ,</w:t>
      </w:r>
      <w:proofErr w:type="gramEnd"/>
      <w:r w:rsidRPr="0078740D">
        <w:rPr>
          <w:rFonts w:ascii="Times New Roman" w:eastAsiaTheme="minorHAnsi" w:hAnsi="Times New Roman" w:cs="Times New Roman"/>
          <w:bCs/>
          <w:sz w:val="24"/>
          <w:szCs w:val="24"/>
        </w:rPr>
        <w:t xml:space="preserve">проведенных по адресу </w:t>
      </w:r>
      <w:r w:rsidRPr="0078740D">
        <w:rPr>
          <w:rFonts w:ascii="Times New Roman" w:eastAsiaTheme="minorHAnsi" w:hAnsi="Times New Roman" w:cs="Times New Roman"/>
          <w:bCs/>
          <w:sz w:val="24"/>
          <w:szCs w:val="24"/>
          <w:u w:val="single"/>
        </w:rPr>
        <w:t>______________________________________________________________________</w:t>
      </w:r>
    </w:p>
    <w:p w:rsidR="0078740D" w:rsidRPr="0078740D" w:rsidRDefault="0078740D" w:rsidP="00C243B6">
      <w:pPr>
        <w:pStyle w:val="affffff5"/>
        <w:spacing w:line="240" w:lineRule="auto"/>
        <w:ind w:firstLine="0"/>
        <w:rPr>
          <w:sz w:val="24"/>
          <w:szCs w:val="24"/>
        </w:rPr>
      </w:pPr>
    </w:p>
    <w:p w:rsidR="0078740D" w:rsidRPr="0078740D" w:rsidRDefault="0078740D" w:rsidP="00C243B6">
      <w:pPr>
        <w:spacing w:after="0" w:line="240" w:lineRule="auto"/>
        <w:rPr>
          <w:rFonts w:ascii="Times New Roman" w:hAnsi="Times New Roman" w:cs="Times New Roman"/>
          <w:sz w:val="24"/>
          <w:szCs w:val="24"/>
        </w:rPr>
      </w:pPr>
      <w:r w:rsidRPr="0078740D">
        <w:rPr>
          <w:rFonts w:ascii="Times New Roman" w:eastAsiaTheme="minorHAnsi" w:hAnsi="Times New Roman" w:cs="Times New Roman"/>
          <w:sz w:val="24"/>
          <w:szCs w:val="24"/>
        </w:rPr>
        <w:t>Особые отметки ________________________________________________________</w:t>
      </w:r>
    </w:p>
    <w:p w:rsidR="0078740D" w:rsidRPr="0078740D" w:rsidRDefault="0078740D" w:rsidP="00C243B6">
      <w:pPr>
        <w:spacing w:after="0" w:line="240" w:lineRule="auto"/>
        <w:rPr>
          <w:rFonts w:ascii="Times New Roman" w:hAnsi="Times New Roman" w:cs="Times New Roman"/>
          <w:sz w:val="24"/>
          <w:szCs w:val="24"/>
        </w:rPr>
      </w:pPr>
      <w:r w:rsidRPr="0078740D">
        <w:rPr>
          <w:rFonts w:ascii="Times New Roman" w:eastAsiaTheme="minorHAnsi" w:hAnsi="Times New Roman" w:cs="Times New Roman"/>
          <w:bCs/>
          <w:sz w:val="24"/>
          <w:szCs w:val="24"/>
          <w:u w:val="single"/>
        </w:rPr>
        <w:t>________________________________________________________________________</w:t>
      </w:r>
    </w:p>
    <w:p w:rsidR="0078740D" w:rsidRPr="0078740D" w:rsidRDefault="0078740D" w:rsidP="00C243B6">
      <w:pPr>
        <w:tabs>
          <w:tab w:val="left" w:pos="4820"/>
        </w:tabs>
        <w:spacing w:after="0" w:line="240" w:lineRule="auto"/>
        <w:contextualSpacing/>
        <w:rPr>
          <w:rFonts w:ascii="Times New Roman" w:hAnsi="Times New Roman" w:cs="Times New Roman"/>
          <w:sz w:val="24"/>
          <w:szCs w:val="24"/>
        </w:rPr>
      </w:pPr>
    </w:p>
    <w:p w:rsidR="0078740D" w:rsidRPr="0078740D" w:rsidRDefault="0078740D" w:rsidP="00C243B6">
      <w:pPr>
        <w:tabs>
          <w:tab w:val="left" w:pos="4820"/>
        </w:tabs>
        <w:spacing w:after="0" w:line="240" w:lineRule="auto"/>
        <w:contextualSpacing/>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8"/>
        <w:gridCol w:w="4529"/>
      </w:tblGrid>
      <w:tr w:rsidR="0078740D" w:rsidRPr="0078740D" w:rsidTr="002845AA">
        <w:tc>
          <w:tcPr>
            <w:tcW w:w="5098" w:type="dxa"/>
            <w:tcBorders>
              <w:right w:val="single" w:sz="4" w:space="0" w:color="auto"/>
            </w:tcBorders>
          </w:tcPr>
          <w:p w:rsidR="0078740D" w:rsidRPr="0078740D" w:rsidRDefault="0078740D" w:rsidP="00C243B6">
            <w:pPr>
              <w:jc w:val="center"/>
              <w:rPr>
                <w:rFonts w:ascii="Times New Roman" w:hAnsi="Times New Roman" w:cs="Times New Roman"/>
                <w:bCs/>
                <w:sz w:val="24"/>
                <w:szCs w:val="24"/>
              </w:rPr>
            </w:pPr>
            <w:r w:rsidRPr="0078740D">
              <w:rPr>
                <w:rFonts w:ascii="Times New Roman" w:hAnsi="Times New Roman" w:cs="Times New Roman"/>
                <w:bCs/>
                <w:sz w:val="24"/>
                <w:szCs w:val="24"/>
              </w:rPr>
              <w:t>{Ф.И.О. должность уполномоченного сотрудника}</w:t>
            </w:r>
          </w:p>
        </w:tc>
        <w:tc>
          <w:tcPr>
            <w:tcW w:w="4529" w:type="dxa"/>
            <w:tcBorders>
              <w:top w:val="single" w:sz="4" w:space="0" w:color="auto"/>
              <w:left w:val="single" w:sz="4" w:space="0" w:color="auto"/>
              <w:bottom w:val="single" w:sz="4" w:space="0" w:color="auto"/>
              <w:right w:val="single" w:sz="4" w:space="0" w:color="auto"/>
            </w:tcBorders>
          </w:tcPr>
          <w:p w:rsidR="0078740D" w:rsidRPr="0078740D" w:rsidRDefault="0078740D" w:rsidP="00C243B6">
            <w:pPr>
              <w:jc w:val="center"/>
              <w:rPr>
                <w:rFonts w:ascii="Times New Roman" w:hAnsi="Times New Roman" w:cs="Times New Roman"/>
                <w:bCs/>
                <w:sz w:val="24"/>
                <w:szCs w:val="24"/>
              </w:rPr>
            </w:pPr>
            <w:r w:rsidRPr="0078740D">
              <w:rPr>
                <w:rFonts w:ascii="Times New Roman" w:hAnsi="Times New Roman" w:cs="Times New Roman"/>
                <w:bCs/>
                <w:sz w:val="24"/>
                <w:szCs w:val="24"/>
              </w:rPr>
              <w:t>Сведения о сертификате</w:t>
            </w:r>
          </w:p>
          <w:p w:rsidR="0078740D" w:rsidRPr="0078740D" w:rsidRDefault="0078740D" w:rsidP="00C243B6">
            <w:pPr>
              <w:jc w:val="center"/>
              <w:rPr>
                <w:rFonts w:ascii="Times New Roman" w:hAnsi="Times New Roman" w:cs="Times New Roman"/>
                <w:bCs/>
                <w:sz w:val="24"/>
                <w:szCs w:val="24"/>
              </w:rPr>
            </w:pPr>
            <w:r w:rsidRPr="0078740D">
              <w:rPr>
                <w:rFonts w:ascii="Times New Roman" w:hAnsi="Times New Roman" w:cs="Times New Roman"/>
                <w:bCs/>
                <w:sz w:val="24"/>
                <w:szCs w:val="24"/>
              </w:rPr>
              <w:t>электронной</w:t>
            </w:r>
          </w:p>
          <w:p w:rsidR="0078740D" w:rsidRPr="0078740D" w:rsidRDefault="0078740D" w:rsidP="00C243B6">
            <w:pPr>
              <w:jc w:val="center"/>
              <w:rPr>
                <w:rFonts w:ascii="Times New Roman" w:hAnsi="Times New Roman" w:cs="Times New Roman"/>
                <w:bCs/>
                <w:sz w:val="24"/>
                <w:szCs w:val="24"/>
              </w:rPr>
            </w:pPr>
            <w:r w:rsidRPr="0078740D">
              <w:rPr>
                <w:rFonts w:ascii="Times New Roman" w:hAnsi="Times New Roman" w:cs="Times New Roman"/>
                <w:bCs/>
                <w:sz w:val="24"/>
                <w:szCs w:val="24"/>
              </w:rPr>
              <w:t>подписи</w:t>
            </w:r>
          </w:p>
        </w:tc>
      </w:tr>
    </w:tbl>
    <w:p w:rsidR="0078740D" w:rsidRPr="0078740D" w:rsidRDefault="0078740D" w:rsidP="00C243B6">
      <w:pPr>
        <w:tabs>
          <w:tab w:val="left" w:pos="0"/>
        </w:tabs>
        <w:spacing w:after="0" w:line="240" w:lineRule="auto"/>
        <w:rPr>
          <w:rFonts w:ascii="Times New Roman" w:eastAsia="Times New Roman" w:hAnsi="Times New Roman" w:cs="Times New Roman"/>
          <w:sz w:val="24"/>
          <w:szCs w:val="24"/>
        </w:rPr>
        <w:sectPr w:rsidR="0078740D" w:rsidRPr="0078740D" w:rsidSect="00C243B6">
          <w:headerReference w:type="default" r:id="rId117"/>
          <w:footerReference w:type="default" r:id="rId118"/>
          <w:pgSz w:w="16840" w:h="11900" w:orient="landscape"/>
          <w:pgMar w:top="1015" w:right="550" w:bottom="1230" w:left="1128" w:header="584" w:footer="6" w:gutter="0"/>
          <w:cols w:space="720"/>
          <w:docGrid w:linePitch="360"/>
        </w:sectPr>
      </w:pPr>
    </w:p>
    <w:p w:rsidR="0078740D" w:rsidRPr="0078740D" w:rsidRDefault="0078740D" w:rsidP="00C243B6">
      <w:pPr>
        <w:pStyle w:val="af0"/>
        <w:spacing w:after="0"/>
        <w:contextualSpacing/>
        <w:jc w:val="right"/>
        <w:rPr>
          <w:b/>
          <w:lang w:val="ru-RU"/>
        </w:rPr>
      </w:pPr>
      <w:r w:rsidRPr="0078740D">
        <w:rPr>
          <w:rFonts w:eastAsiaTheme="minorHAnsi"/>
          <w:b/>
          <w:lang w:val="ru-RU"/>
        </w:rPr>
        <w:lastRenderedPageBreak/>
        <w:t>Приложение № 8</w:t>
      </w:r>
    </w:p>
    <w:p w:rsidR="0078740D" w:rsidRPr="0078740D" w:rsidRDefault="0078740D" w:rsidP="0078740D">
      <w:pPr>
        <w:pStyle w:val="af0"/>
        <w:spacing w:before="700" w:after="460"/>
        <w:ind w:left="5318"/>
        <w:contextualSpacing/>
        <w:jc w:val="right"/>
        <w:rPr>
          <w:b/>
          <w:lang w:val="ru-RU"/>
        </w:rPr>
      </w:pPr>
      <w:r w:rsidRPr="0078740D">
        <w:rPr>
          <w:b/>
          <w:lang w:val="ru-RU"/>
        </w:rPr>
        <w:t>Административный регламент</w:t>
      </w:r>
    </w:p>
    <w:p w:rsidR="0078740D" w:rsidRPr="0078740D" w:rsidRDefault="0078740D" w:rsidP="0078740D">
      <w:pPr>
        <w:pStyle w:val="af0"/>
        <w:spacing w:before="700" w:after="460"/>
        <w:ind w:left="5318"/>
        <w:contextualSpacing/>
        <w:jc w:val="right"/>
        <w:rPr>
          <w:b/>
          <w:lang w:val="ru-RU"/>
        </w:rPr>
      </w:pPr>
      <w:r w:rsidRPr="0078740D">
        <w:rPr>
          <w:b/>
          <w:lang w:val="ru-RU"/>
        </w:rPr>
        <w:t>предоставления муниципальной услуги</w:t>
      </w:r>
    </w:p>
    <w:p w:rsidR="0078740D" w:rsidRPr="0078740D" w:rsidRDefault="0078740D" w:rsidP="0078740D">
      <w:pPr>
        <w:pStyle w:val="af0"/>
        <w:spacing w:after="200"/>
        <w:jc w:val="center"/>
        <w:rPr>
          <w:b/>
          <w:bCs/>
          <w:lang w:val="ru-RU"/>
        </w:rPr>
      </w:pPr>
    </w:p>
    <w:p w:rsidR="0078740D" w:rsidRPr="0078740D" w:rsidRDefault="0078740D" w:rsidP="000317BB">
      <w:pPr>
        <w:spacing w:after="0" w:line="240" w:lineRule="auto"/>
        <w:jc w:val="center"/>
        <w:rPr>
          <w:rFonts w:ascii="Times New Roman" w:hAnsi="Times New Roman" w:cs="Times New Roman"/>
          <w:b/>
          <w:sz w:val="24"/>
          <w:szCs w:val="24"/>
        </w:rPr>
      </w:pPr>
      <w:r w:rsidRPr="0078740D">
        <w:rPr>
          <w:rFonts w:ascii="Times New Roman" w:hAnsi="Times New Roman" w:cs="Times New Roman"/>
          <w:b/>
          <w:sz w:val="24"/>
          <w:szCs w:val="24"/>
        </w:rPr>
        <w:t>ОПИСАНИЕ</w:t>
      </w:r>
    </w:p>
    <w:p w:rsidR="0078740D" w:rsidRPr="0078740D" w:rsidRDefault="0078740D" w:rsidP="000317BB">
      <w:pPr>
        <w:spacing w:after="0" w:line="240" w:lineRule="auto"/>
        <w:jc w:val="center"/>
        <w:rPr>
          <w:rFonts w:ascii="Times New Roman" w:hAnsi="Times New Roman" w:cs="Times New Roman"/>
          <w:b/>
          <w:sz w:val="24"/>
          <w:szCs w:val="24"/>
        </w:rPr>
      </w:pPr>
      <w:r w:rsidRPr="0078740D">
        <w:rPr>
          <w:rFonts w:ascii="Times New Roman" w:hAnsi="Times New Roman" w:cs="Times New Roman"/>
          <w:b/>
          <w:sz w:val="24"/>
          <w:szCs w:val="24"/>
        </w:rPr>
        <w:t>административных действий (процедур)</w:t>
      </w:r>
    </w:p>
    <w:p w:rsidR="0078740D" w:rsidRPr="0078740D" w:rsidRDefault="0078740D" w:rsidP="000317BB">
      <w:pPr>
        <w:spacing w:after="0" w:line="240" w:lineRule="auto"/>
        <w:jc w:val="center"/>
        <w:rPr>
          <w:rFonts w:ascii="Times New Roman" w:hAnsi="Times New Roman" w:cs="Times New Roman"/>
          <w:b/>
          <w:sz w:val="24"/>
          <w:szCs w:val="24"/>
        </w:rPr>
      </w:pPr>
      <w:r w:rsidRPr="0078740D">
        <w:rPr>
          <w:rFonts w:ascii="Times New Roman" w:hAnsi="Times New Roman" w:cs="Times New Roman"/>
          <w:b/>
          <w:sz w:val="24"/>
          <w:szCs w:val="24"/>
        </w:rPr>
        <w:t>в зависимости от варианта предоставления муниципальной услуги</w:t>
      </w:r>
    </w:p>
    <w:p w:rsidR="0078740D" w:rsidRPr="0078740D" w:rsidRDefault="0078740D" w:rsidP="000317BB">
      <w:pPr>
        <w:spacing w:after="0" w:line="240" w:lineRule="auto"/>
        <w:jc w:val="center"/>
        <w:rPr>
          <w:rFonts w:ascii="Times New Roman" w:hAnsi="Times New Roman" w:cs="Times New Roman"/>
          <w:sz w:val="24"/>
          <w:szCs w:val="24"/>
        </w:rPr>
      </w:pPr>
    </w:p>
    <w:p w:rsidR="0078740D" w:rsidRPr="0078740D" w:rsidRDefault="0078740D" w:rsidP="000317BB">
      <w:pPr>
        <w:spacing w:after="0" w:line="240" w:lineRule="auto"/>
        <w:jc w:val="center"/>
        <w:rPr>
          <w:rFonts w:ascii="Times New Roman" w:hAnsi="Times New Roman" w:cs="Times New Roman"/>
          <w:sz w:val="24"/>
          <w:szCs w:val="24"/>
        </w:rPr>
      </w:pPr>
      <w:r w:rsidRPr="0078740D">
        <w:rPr>
          <w:rFonts w:ascii="Times New Roman" w:hAnsi="Times New Roman" w:cs="Times New Roman"/>
          <w:sz w:val="24"/>
          <w:szCs w:val="24"/>
        </w:rPr>
        <w:t>Вариант предоставления муниципальной услуги в соответствии с пунктом 12.1. Административного регламента («Получение разрешения на производство земляных работ»)</w:t>
      </w:r>
    </w:p>
    <w:p w:rsidR="0078740D" w:rsidRPr="0078740D" w:rsidRDefault="0078740D" w:rsidP="0078740D">
      <w:pPr>
        <w:jc w:val="center"/>
        <w:rPr>
          <w:rFonts w:ascii="Times New Roman" w:hAnsi="Times New Roman" w:cs="Times New Roman"/>
          <w:sz w:val="24"/>
          <w:szCs w:val="24"/>
        </w:rPr>
      </w:pPr>
    </w:p>
    <w:tbl>
      <w:tblPr>
        <w:tblStyle w:val="aa"/>
        <w:tblW w:w="15559" w:type="dxa"/>
        <w:tblLayout w:type="fixed"/>
        <w:tblLook w:val="04A0"/>
      </w:tblPr>
      <w:tblGrid>
        <w:gridCol w:w="2093"/>
        <w:gridCol w:w="3297"/>
        <w:gridCol w:w="1664"/>
        <w:gridCol w:w="1701"/>
        <w:gridCol w:w="1872"/>
        <w:gridCol w:w="1984"/>
        <w:gridCol w:w="2948"/>
      </w:tblGrid>
      <w:tr w:rsidR="0078740D" w:rsidRPr="0078740D" w:rsidTr="002845AA">
        <w:tc>
          <w:tcPr>
            <w:tcW w:w="2093"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Основание для начала административной процедуры</w:t>
            </w:r>
          </w:p>
        </w:tc>
        <w:tc>
          <w:tcPr>
            <w:tcW w:w="3297"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Содержание административных действий</w:t>
            </w:r>
          </w:p>
        </w:tc>
        <w:tc>
          <w:tcPr>
            <w:tcW w:w="1664"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Срок выполнения административных действий</w:t>
            </w:r>
          </w:p>
        </w:tc>
        <w:tc>
          <w:tcPr>
            <w:tcW w:w="1701"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Должностное лицо, ответственное за выполнение административного действия</w:t>
            </w:r>
          </w:p>
        </w:tc>
        <w:tc>
          <w:tcPr>
            <w:tcW w:w="1872"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Место выполнения административного действия/ используемая информационная система</w:t>
            </w:r>
          </w:p>
        </w:tc>
        <w:tc>
          <w:tcPr>
            <w:tcW w:w="1984"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Критерии принятия решения</w:t>
            </w:r>
          </w:p>
        </w:tc>
        <w:tc>
          <w:tcPr>
            <w:tcW w:w="2948"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Результат административного действия, способ фиксации</w:t>
            </w:r>
          </w:p>
        </w:tc>
      </w:tr>
      <w:tr w:rsidR="0078740D" w:rsidRPr="0078740D" w:rsidTr="002845AA">
        <w:tc>
          <w:tcPr>
            <w:tcW w:w="2093"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1</w:t>
            </w:r>
          </w:p>
        </w:tc>
        <w:tc>
          <w:tcPr>
            <w:tcW w:w="3297"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2</w:t>
            </w:r>
          </w:p>
        </w:tc>
        <w:tc>
          <w:tcPr>
            <w:tcW w:w="1664"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3</w:t>
            </w:r>
          </w:p>
        </w:tc>
        <w:tc>
          <w:tcPr>
            <w:tcW w:w="1701"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4</w:t>
            </w:r>
          </w:p>
        </w:tc>
        <w:tc>
          <w:tcPr>
            <w:tcW w:w="1872"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5</w:t>
            </w:r>
          </w:p>
        </w:tc>
        <w:tc>
          <w:tcPr>
            <w:tcW w:w="1984"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6</w:t>
            </w:r>
          </w:p>
        </w:tc>
        <w:tc>
          <w:tcPr>
            <w:tcW w:w="2948"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7</w:t>
            </w:r>
          </w:p>
        </w:tc>
      </w:tr>
      <w:tr w:rsidR="0078740D" w:rsidRPr="0078740D" w:rsidTr="002845AA">
        <w:tc>
          <w:tcPr>
            <w:tcW w:w="15559" w:type="dxa"/>
            <w:gridSpan w:val="7"/>
          </w:tcPr>
          <w:p w:rsidR="0078740D" w:rsidRPr="0078740D" w:rsidRDefault="0078740D" w:rsidP="00B91D02">
            <w:pPr>
              <w:pStyle w:val="afd"/>
              <w:widowControl w:val="0"/>
              <w:numPr>
                <w:ilvl w:val="0"/>
                <w:numId w:val="3"/>
              </w:numPr>
              <w:autoSpaceDE w:val="0"/>
              <w:autoSpaceDN w:val="0"/>
              <w:adjustRightInd w:val="0"/>
              <w:ind w:left="29" w:firstLine="0"/>
              <w:jc w:val="center"/>
              <w:rPr>
                <w:rFonts w:ascii="Times New Roman" w:hAnsi="Times New Roman" w:cs="Times New Roman"/>
                <w:sz w:val="24"/>
                <w:szCs w:val="24"/>
              </w:rPr>
            </w:pPr>
            <w:r w:rsidRPr="0078740D">
              <w:rPr>
                <w:rFonts w:ascii="Times New Roman" w:hAnsi="Times New Roman" w:cs="Times New Roman"/>
                <w:sz w:val="24"/>
                <w:szCs w:val="24"/>
              </w:rPr>
              <w:t>Прием запроса и документов и (или) информации,</w:t>
            </w:r>
          </w:p>
          <w:p w:rsidR="0078740D" w:rsidRPr="0078740D" w:rsidRDefault="0078740D" w:rsidP="002845AA">
            <w:pPr>
              <w:jc w:val="center"/>
              <w:rPr>
                <w:rFonts w:ascii="Times New Roman" w:hAnsi="Times New Roman" w:cs="Times New Roman"/>
                <w:sz w:val="24"/>
                <w:szCs w:val="24"/>
              </w:rPr>
            </w:pPr>
            <w:proofErr w:type="gramStart"/>
            <w:r w:rsidRPr="0078740D">
              <w:rPr>
                <w:rFonts w:ascii="Times New Roman" w:hAnsi="Times New Roman" w:cs="Times New Roman"/>
                <w:sz w:val="24"/>
                <w:szCs w:val="24"/>
              </w:rPr>
              <w:t>необходимых</w:t>
            </w:r>
            <w:proofErr w:type="gramEnd"/>
            <w:r w:rsidRPr="0078740D">
              <w:rPr>
                <w:rFonts w:ascii="Times New Roman" w:hAnsi="Times New Roman" w:cs="Times New Roman"/>
                <w:sz w:val="24"/>
                <w:szCs w:val="24"/>
              </w:rPr>
              <w:t xml:space="preserve"> для предоставления муниципальной услуги</w:t>
            </w:r>
          </w:p>
        </w:tc>
      </w:tr>
      <w:tr w:rsidR="0078740D" w:rsidRPr="0078740D" w:rsidTr="002845AA">
        <w:tc>
          <w:tcPr>
            <w:tcW w:w="2093"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 xml:space="preserve">Поступление заявления и документов для предоставления муниципальной услуги в орган местного самоуправления </w:t>
            </w:r>
          </w:p>
        </w:tc>
        <w:tc>
          <w:tcPr>
            <w:tcW w:w="3297"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Прием и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w:t>
            </w:r>
          </w:p>
        </w:tc>
        <w:tc>
          <w:tcPr>
            <w:tcW w:w="1664"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До 1 рабочих дня (в общий срок предоставления муниципальной услуги не включается)</w:t>
            </w:r>
          </w:p>
        </w:tc>
        <w:tc>
          <w:tcPr>
            <w:tcW w:w="1701"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Уполномоченное должностное лицо органа, ответственное за предоставление муниципальной услуги/специа</w:t>
            </w:r>
            <w:r w:rsidRPr="0078740D">
              <w:rPr>
                <w:rFonts w:ascii="Times New Roman" w:hAnsi="Times New Roman" w:cs="Times New Roman"/>
                <w:sz w:val="24"/>
                <w:szCs w:val="24"/>
              </w:rPr>
              <w:lastRenderedPageBreak/>
              <w:t>лист МФЦ (при наличии соглашения о взаимодействии)</w:t>
            </w:r>
          </w:p>
        </w:tc>
        <w:tc>
          <w:tcPr>
            <w:tcW w:w="1872" w:type="dxa"/>
            <w:vMerge w:val="restart"/>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lastRenderedPageBreak/>
              <w:t>Уполномоченный орган/</w:t>
            </w:r>
          </w:p>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МФЦ (при наличии соглашения о взаимодействии)/</w:t>
            </w:r>
          </w:p>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ЕПГУ</w:t>
            </w:r>
          </w:p>
          <w:p w:rsidR="0078740D" w:rsidRPr="0078740D" w:rsidRDefault="0078740D" w:rsidP="002845AA">
            <w:pPr>
              <w:rPr>
                <w:rFonts w:ascii="Times New Roman" w:hAnsi="Times New Roman" w:cs="Times New Roman"/>
                <w:sz w:val="24"/>
                <w:szCs w:val="24"/>
              </w:rPr>
            </w:pPr>
          </w:p>
        </w:tc>
        <w:tc>
          <w:tcPr>
            <w:tcW w:w="1984"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Отсутствие оснований для отказа в приеме документов, предусмотренных пунктом 29 Административного регламента</w:t>
            </w:r>
          </w:p>
        </w:tc>
        <w:tc>
          <w:tcPr>
            <w:tcW w:w="2948"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Регистрация заявления и документов; назначение должностного лица, ответственного за предоставление муниципальной услуги.</w:t>
            </w:r>
          </w:p>
          <w:p w:rsidR="0078740D" w:rsidRPr="0078740D" w:rsidRDefault="0078740D" w:rsidP="002845AA">
            <w:pPr>
              <w:rPr>
                <w:rFonts w:ascii="Times New Roman" w:hAnsi="Times New Roman" w:cs="Times New Roman"/>
                <w:sz w:val="24"/>
                <w:szCs w:val="24"/>
              </w:rPr>
            </w:pPr>
          </w:p>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 xml:space="preserve">Возможность приема органом местного самоуправления или многофункциональным </w:t>
            </w:r>
            <w:r w:rsidRPr="0078740D">
              <w:rPr>
                <w:rFonts w:ascii="Times New Roman" w:hAnsi="Times New Roman" w:cs="Times New Roman"/>
                <w:sz w:val="24"/>
                <w:szCs w:val="24"/>
              </w:rPr>
              <w:lastRenderedPageBreak/>
              <w:t>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присутствует.</w:t>
            </w:r>
          </w:p>
        </w:tc>
      </w:tr>
      <w:tr w:rsidR="0078740D" w:rsidRPr="0078740D" w:rsidTr="002845AA">
        <w:tc>
          <w:tcPr>
            <w:tcW w:w="2093" w:type="dxa"/>
            <w:vMerge/>
          </w:tcPr>
          <w:p w:rsidR="0078740D" w:rsidRPr="0078740D" w:rsidRDefault="0078740D" w:rsidP="002845AA">
            <w:pPr>
              <w:jc w:val="center"/>
              <w:rPr>
                <w:rFonts w:ascii="Times New Roman" w:hAnsi="Times New Roman" w:cs="Times New Roman"/>
                <w:sz w:val="24"/>
                <w:szCs w:val="24"/>
              </w:rPr>
            </w:pPr>
          </w:p>
        </w:tc>
        <w:tc>
          <w:tcPr>
            <w:tcW w:w="3297"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 xml:space="preserve">Направление заявителю в электронной форме в личный кабинет на ЕПГУ/на </w:t>
            </w:r>
            <w:r w:rsidRPr="0078740D">
              <w:rPr>
                <w:rFonts w:ascii="Times New Roman" w:hAnsi="Times New Roman" w:cs="Times New Roman"/>
                <w:sz w:val="24"/>
                <w:szCs w:val="24"/>
              </w:rPr>
              <w:lastRenderedPageBreak/>
              <w:t>бумажном носителе уведомления об отказе в приеме документов, необходимых для предоставления муниципальной услуги, с указанием причин отказа. Заявление о предоставлении муниципальной услуги подлежит возврату</w:t>
            </w:r>
          </w:p>
        </w:tc>
        <w:tc>
          <w:tcPr>
            <w:tcW w:w="1664" w:type="dxa"/>
            <w:vMerge/>
          </w:tcPr>
          <w:p w:rsidR="0078740D" w:rsidRPr="0078740D" w:rsidRDefault="0078740D" w:rsidP="002845AA">
            <w:pPr>
              <w:rPr>
                <w:rFonts w:ascii="Times New Roman" w:hAnsi="Times New Roman" w:cs="Times New Roman"/>
                <w:sz w:val="24"/>
                <w:szCs w:val="24"/>
              </w:rPr>
            </w:pPr>
          </w:p>
        </w:tc>
        <w:tc>
          <w:tcPr>
            <w:tcW w:w="1701" w:type="dxa"/>
            <w:vMerge/>
          </w:tcPr>
          <w:p w:rsidR="0078740D" w:rsidRPr="0078740D" w:rsidRDefault="0078740D" w:rsidP="002845AA">
            <w:pPr>
              <w:rPr>
                <w:rFonts w:ascii="Times New Roman" w:hAnsi="Times New Roman" w:cs="Times New Roman"/>
                <w:sz w:val="24"/>
                <w:szCs w:val="24"/>
              </w:rPr>
            </w:pPr>
          </w:p>
        </w:tc>
        <w:tc>
          <w:tcPr>
            <w:tcW w:w="1872" w:type="dxa"/>
            <w:vMerge/>
          </w:tcPr>
          <w:p w:rsidR="0078740D" w:rsidRPr="0078740D" w:rsidRDefault="0078740D" w:rsidP="002845AA">
            <w:pPr>
              <w:rPr>
                <w:rFonts w:ascii="Times New Roman" w:hAnsi="Times New Roman" w:cs="Times New Roman"/>
                <w:sz w:val="24"/>
                <w:szCs w:val="24"/>
              </w:rPr>
            </w:pPr>
          </w:p>
        </w:tc>
        <w:tc>
          <w:tcPr>
            <w:tcW w:w="1984" w:type="dxa"/>
            <w:vMerge/>
          </w:tcPr>
          <w:p w:rsidR="0078740D" w:rsidRPr="0078740D" w:rsidRDefault="0078740D" w:rsidP="002845AA">
            <w:pPr>
              <w:widowControl w:val="0"/>
              <w:rPr>
                <w:rFonts w:ascii="Times New Roman" w:hAnsi="Times New Roman" w:cs="Times New Roman"/>
                <w:sz w:val="24"/>
                <w:szCs w:val="24"/>
              </w:rPr>
            </w:pPr>
          </w:p>
        </w:tc>
        <w:tc>
          <w:tcPr>
            <w:tcW w:w="2948" w:type="dxa"/>
            <w:vMerge/>
          </w:tcPr>
          <w:p w:rsidR="0078740D" w:rsidRPr="0078740D" w:rsidRDefault="0078740D" w:rsidP="002845AA">
            <w:pPr>
              <w:jc w:val="center"/>
              <w:rPr>
                <w:rFonts w:ascii="Times New Roman" w:hAnsi="Times New Roman" w:cs="Times New Roman"/>
                <w:sz w:val="24"/>
                <w:szCs w:val="24"/>
              </w:rPr>
            </w:pPr>
          </w:p>
        </w:tc>
      </w:tr>
      <w:tr w:rsidR="0078740D" w:rsidRPr="0078740D" w:rsidTr="002845AA">
        <w:tc>
          <w:tcPr>
            <w:tcW w:w="2093" w:type="dxa"/>
            <w:vMerge/>
          </w:tcPr>
          <w:p w:rsidR="0078740D" w:rsidRPr="0078740D" w:rsidRDefault="0078740D" w:rsidP="002845AA">
            <w:pPr>
              <w:jc w:val="center"/>
              <w:rPr>
                <w:rFonts w:ascii="Times New Roman" w:hAnsi="Times New Roman" w:cs="Times New Roman"/>
                <w:sz w:val="24"/>
                <w:szCs w:val="24"/>
              </w:rPr>
            </w:pPr>
          </w:p>
        </w:tc>
        <w:tc>
          <w:tcPr>
            <w:tcW w:w="3297"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Регистрация заявления и документов для предоставления муниципальной услуги</w:t>
            </w:r>
          </w:p>
        </w:tc>
        <w:tc>
          <w:tcPr>
            <w:tcW w:w="1664" w:type="dxa"/>
            <w:vMerge/>
          </w:tcPr>
          <w:p w:rsidR="0078740D" w:rsidRPr="0078740D" w:rsidRDefault="0078740D" w:rsidP="002845AA">
            <w:pPr>
              <w:rPr>
                <w:rFonts w:ascii="Times New Roman" w:hAnsi="Times New Roman" w:cs="Times New Roman"/>
                <w:sz w:val="24"/>
                <w:szCs w:val="24"/>
              </w:rPr>
            </w:pPr>
          </w:p>
        </w:tc>
        <w:tc>
          <w:tcPr>
            <w:tcW w:w="1701" w:type="dxa"/>
            <w:vMerge/>
          </w:tcPr>
          <w:p w:rsidR="0078740D" w:rsidRPr="0078740D" w:rsidRDefault="0078740D" w:rsidP="002845AA">
            <w:pPr>
              <w:rPr>
                <w:rFonts w:ascii="Times New Roman" w:hAnsi="Times New Roman" w:cs="Times New Roman"/>
                <w:sz w:val="24"/>
                <w:szCs w:val="24"/>
              </w:rPr>
            </w:pPr>
          </w:p>
        </w:tc>
        <w:tc>
          <w:tcPr>
            <w:tcW w:w="1872" w:type="dxa"/>
            <w:vMerge/>
          </w:tcPr>
          <w:p w:rsidR="0078740D" w:rsidRPr="0078740D" w:rsidRDefault="0078740D" w:rsidP="002845AA">
            <w:pPr>
              <w:rPr>
                <w:rFonts w:ascii="Times New Roman" w:hAnsi="Times New Roman" w:cs="Times New Roman"/>
                <w:sz w:val="24"/>
                <w:szCs w:val="24"/>
              </w:rPr>
            </w:pPr>
          </w:p>
        </w:tc>
        <w:tc>
          <w:tcPr>
            <w:tcW w:w="1984" w:type="dxa"/>
            <w:vMerge/>
          </w:tcPr>
          <w:p w:rsidR="0078740D" w:rsidRPr="0078740D" w:rsidRDefault="0078740D" w:rsidP="002845AA">
            <w:pPr>
              <w:rPr>
                <w:rFonts w:ascii="Times New Roman" w:hAnsi="Times New Roman" w:cs="Times New Roman"/>
                <w:sz w:val="24"/>
                <w:szCs w:val="24"/>
              </w:rPr>
            </w:pPr>
          </w:p>
        </w:tc>
        <w:tc>
          <w:tcPr>
            <w:tcW w:w="2948" w:type="dxa"/>
            <w:vMerge/>
          </w:tcPr>
          <w:p w:rsidR="0078740D" w:rsidRPr="0078740D" w:rsidRDefault="0078740D" w:rsidP="002845AA">
            <w:pPr>
              <w:rPr>
                <w:rFonts w:ascii="Times New Roman" w:hAnsi="Times New Roman" w:cs="Times New Roman"/>
                <w:sz w:val="24"/>
                <w:szCs w:val="24"/>
              </w:rPr>
            </w:pPr>
          </w:p>
        </w:tc>
      </w:tr>
      <w:tr w:rsidR="0078740D" w:rsidRPr="0078740D" w:rsidTr="002845AA">
        <w:tc>
          <w:tcPr>
            <w:tcW w:w="2093" w:type="dxa"/>
            <w:vMerge/>
          </w:tcPr>
          <w:p w:rsidR="0078740D" w:rsidRPr="0078740D" w:rsidRDefault="0078740D" w:rsidP="002845AA">
            <w:pPr>
              <w:jc w:val="center"/>
              <w:rPr>
                <w:rFonts w:ascii="Times New Roman" w:hAnsi="Times New Roman" w:cs="Times New Roman"/>
                <w:sz w:val="24"/>
                <w:szCs w:val="24"/>
              </w:rPr>
            </w:pPr>
          </w:p>
        </w:tc>
        <w:tc>
          <w:tcPr>
            <w:tcW w:w="3297"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Направление заявителю копии заявления (описи, уведомления), подтверждающего дату приема заявления о предоставлении муниципальной услуги и прилагаемых к нему документов</w:t>
            </w:r>
          </w:p>
        </w:tc>
        <w:tc>
          <w:tcPr>
            <w:tcW w:w="1664" w:type="dxa"/>
            <w:vMerge/>
          </w:tcPr>
          <w:p w:rsidR="0078740D" w:rsidRPr="0078740D" w:rsidRDefault="0078740D" w:rsidP="002845AA">
            <w:pPr>
              <w:rPr>
                <w:rFonts w:ascii="Times New Roman" w:hAnsi="Times New Roman" w:cs="Times New Roman"/>
                <w:sz w:val="24"/>
                <w:szCs w:val="24"/>
              </w:rPr>
            </w:pPr>
          </w:p>
        </w:tc>
        <w:tc>
          <w:tcPr>
            <w:tcW w:w="1701" w:type="dxa"/>
            <w:vMerge/>
          </w:tcPr>
          <w:p w:rsidR="0078740D" w:rsidRPr="0078740D" w:rsidRDefault="0078740D" w:rsidP="002845AA">
            <w:pPr>
              <w:rPr>
                <w:rFonts w:ascii="Times New Roman" w:hAnsi="Times New Roman" w:cs="Times New Roman"/>
                <w:sz w:val="24"/>
                <w:szCs w:val="24"/>
              </w:rPr>
            </w:pPr>
          </w:p>
        </w:tc>
        <w:tc>
          <w:tcPr>
            <w:tcW w:w="1872" w:type="dxa"/>
            <w:vMerge/>
          </w:tcPr>
          <w:p w:rsidR="0078740D" w:rsidRPr="0078740D" w:rsidRDefault="0078740D" w:rsidP="002845AA">
            <w:pPr>
              <w:rPr>
                <w:rFonts w:ascii="Times New Roman" w:hAnsi="Times New Roman" w:cs="Times New Roman"/>
                <w:sz w:val="24"/>
                <w:szCs w:val="24"/>
              </w:rPr>
            </w:pPr>
          </w:p>
        </w:tc>
        <w:tc>
          <w:tcPr>
            <w:tcW w:w="1984" w:type="dxa"/>
            <w:vMerge/>
          </w:tcPr>
          <w:p w:rsidR="0078740D" w:rsidRPr="0078740D" w:rsidRDefault="0078740D" w:rsidP="002845AA">
            <w:pPr>
              <w:rPr>
                <w:rFonts w:ascii="Times New Roman" w:hAnsi="Times New Roman" w:cs="Times New Roman"/>
                <w:sz w:val="24"/>
                <w:szCs w:val="24"/>
              </w:rPr>
            </w:pPr>
          </w:p>
        </w:tc>
        <w:tc>
          <w:tcPr>
            <w:tcW w:w="2948" w:type="dxa"/>
            <w:vMerge/>
          </w:tcPr>
          <w:p w:rsidR="0078740D" w:rsidRPr="0078740D" w:rsidRDefault="0078740D" w:rsidP="002845AA">
            <w:pPr>
              <w:jc w:val="center"/>
              <w:rPr>
                <w:rFonts w:ascii="Times New Roman" w:hAnsi="Times New Roman" w:cs="Times New Roman"/>
                <w:sz w:val="24"/>
                <w:szCs w:val="24"/>
              </w:rPr>
            </w:pPr>
          </w:p>
        </w:tc>
      </w:tr>
      <w:tr w:rsidR="0078740D" w:rsidRPr="0078740D" w:rsidTr="002845AA">
        <w:tc>
          <w:tcPr>
            <w:tcW w:w="15559" w:type="dxa"/>
            <w:gridSpan w:val="7"/>
          </w:tcPr>
          <w:p w:rsidR="0078740D" w:rsidRPr="0078740D" w:rsidRDefault="0078740D" w:rsidP="00B91D02">
            <w:pPr>
              <w:pStyle w:val="afd"/>
              <w:widowControl w:val="0"/>
              <w:numPr>
                <w:ilvl w:val="0"/>
                <w:numId w:val="3"/>
              </w:numPr>
              <w:autoSpaceDE w:val="0"/>
              <w:autoSpaceDN w:val="0"/>
              <w:adjustRightInd w:val="0"/>
              <w:jc w:val="center"/>
              <w:rPr>
                <w:rFonts w:ascii="Times New Roman" w:hAnsi="Times New Roman" w:cs="Times New Roman"/>
                <w:sz w:val="24"/>
                <w:szCs w:val="24"/>
              </w:rPr>
            </w:pPr>
            <w:r w:rsidRPr="0078740D">
              <w:rPr>
                <w:rFonts w:ascii="Times New Roman" w:hAnsi="Times New Roman" w:cs="Times New Roman"/>
                <w:sz w:val="24"/>
                <w:szCs w:val="24"/>
              </w:rPr>
              <w:t>Межведомственное информационное взаимодействие</w:t>
            </w:r>
          </w:p>
        </w:tc>
      </w:tr>
      <w:tr w:rsidR="0078740D" w:rsidRPr="0078740D" w:rsidTr="002845AA">
        <w:tc>
          <w:tcPr>
            <w:tcW w:w="2093" w:type="dxa"/>
          </w:tcPr>
          <w:p w:rsidR="0078740D" w:rsidRPr="0078740D" w:rsidRDefault="0078740D" w:rsidP="002845AA">
            <w:pPr>
              <w:pStyle w:val="afd"/>
              <w:ind w:left="0"/>
              <w:rPr>
                <w:rFonts w:ascii="Times New Roman" w:hAnsi="Times New Roman" w:cs="Times New Roman"/>
                <w:sz w:val="24"/>
                <w:szCs w:val="24"/>
              </w:rPr>
            </w:pPr>
            <w:r w:rsidRPr="0078740D">
              <w:rPr>
                <w:rFonts w:ascii="Times New Roman" w:hAnsi="Times New Roman" w:cs="Times New Roman"/>
                <w:sz w:val="24"/>
                <w:szCs w:val="24"/>
              </w:rPr>
              <w:t>Поступление уполномоченному должностному лицу, ответственному за предоставление муниципальной услуги, пакета зарегистрированн</w:t>
            </w:r>
            <w:r w:rsidRPr="0078740D">
              <w:rPr>
                <w:rFonts w:ascii="Times New Roman" w:hAnsi="Times New Roman" w:cs="Times New Roman"/>
                <w:sz w:val="24"/>
                <w:szCs w:val="24"/>
              </w:rPr>
              <w:lastRenderedPageBreak/>
              <w:t>ых документов</w:t>
            </w:r>
          </w:p>
        </w:tc>
        <w:tc>
          <w:tcPr>
            <w:tcW w:w="3297" w:type="dxa"/>
          </w:tcPr>
          <w:p w:rsidR="0078740D" w:rsidRPr="0078740D" w:rsidRDefault="0078740D" w:rsidP="002845AA">
            <w:pPr>
              <w:pStyle w:val="afd"/>
              <w:ind w:left="34"/>
              <w:rPr>
                <w:rFonts w:ascii="Times New Roman" w:hAnsi="Times New Roman" w:cs="Times New Roman"/>
                <w:sz w:val="24"/>
                <w:szCs w:val="24"/>
              </w:rPr>
            </w:pPr>
            <w:r w:rsidRPr="0078740D">
              <w:rPr>
                <w:rFonts w:ascii="Times New Roman" w:hAnsi="Times New Roman" w:cs="Times New Roman"/>
                <w:sz w:val="24"/>
                <w:szCs w:val="24"/>
              </w:rPr>
              <w:lastRenderedPageBreak/>
              <w:t>Направление межведомственных запросов в органы (организации) в части документов, закрепленных в пункте 26 Административного регламента с использованием СМЭВ</w:t>
            </w:r>
          </w:p>
        </w:tc>
        <w:tc>
          <w:tcPr>
            <w:tcW w:w="1664" w:type="dxa"/>
          </w:tcPr>
          <w:p w:rsidR="0078740D" w:rsidRPr="0078740D" w:rsidRDefault="0078740D" w:rsidP="002845AA">
            <w:pPr>
              <w:pStyle w:val="afd"/>
              <w:ind w:left="34"/>
              <w:rPr>
                <w:rFonts w:ascii="Times New Roman" w:hAnsi="Times New Roman" w:cs="Times New Roman"/>
                <w:sz w:val="24"/>
                <w:szCs w:val="24"/>
              </w:rPr>
            </w:pPr>
            <w:r w:rsidRPr="0078740D">
              <w:rPr>
                <w:rFonts w:ascii="Times New Roman" w:hAnsi="Times New Roman" w:cs="Times New Roman"/>
                <w:sz w:val="24"/>
                <w:szCs w:val="24"/>
              </w:rPr>
              <w:t>До 5 рабочих дней</w:t>
            </w:r>
          </w:p>
        </w:tc>
        <w:tc>
          <w:tcPr>
            <w:tcW w:w="1701"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Уполномоченное должностное лицо органа, ответственное за предоставление муниципальной услуги</w:t>
            </w:r>
          </w:p>
        </w:tc>
        <w:tc>
          <w:tcPr>
            <w:tcW w:w="1872" w:type="dxa"/>
          </w:tcPr>
          <w:p w:rsidR="0078740D" w:rsidRPr="0078740D" w:rsidRDefault="0078740D" w:rsidP="002845AA">
            <w:pPr>
              <w:pStyle w:val="afd"/>
              <w:ind w:left="34"/>
              <w:rPr>
                <w:rFonts w:ascii="Times New Roman" w:hAnsi="Times New Roman" w:cs="Times New Roman"/>
                <w:sz w:val="24"/>
                <w:szCs w:val="24"/>
              </w:rPr>
            </w:pPr>
            <w:r w:rsidRPr="0078740D">
              <w:rPr>
                <w:rFonts w:ascii="Times New Roman" w:hAnsi="Times New Roman" w:cs="Times New Roman"/>
                <w:sz w:val="24"/>
                <w:szCs w:val="24"/>
              </w:rPr>
              <w:t>Уполномоченный орган /ЕПГУ</w:t>
            </w:r>
          </w:p>
        </w:tc>
        <w:tc>
          <w:tcPr>
            <w:tcW w:w="1984" w:type="dxa"/>
          </w:tcPr>
          <w:p w:rsidR="0078740D" w:rsidRPr="0078740D" w:rsidRDefault="0078740D" w:rsidP="002845AA">
            <w:pPr>
              <w:pStyle w:val="afd"/>
              <w:ind w:left="34"/>
              <w:rPr>
                <w:rFonts w:ascii="Times New Roman" w:hAnsi="Times New Roman" w:cs="Times New Roman"/>
                <w:sz w:val="24"/>
                <w:szCs w:val="24"/>
              </w:rPr>
            </w:pPr>
            <w:r w:rsidRPr="0078740D">
              <w:rPr>
                <w:rFonts w:ascii="Times New Roman" w:hAnsi="Times New Roman" w:cs="Times New Roman"/>
                <w:sz w:val="24"/>
                <w:szCs w:val="24"/>
              </w:rPr>
              <w:t xml:space="preserve">Отсутствие документов, необходимых для предоставления муниципальной услуги, находящихся в распоряжении органа местного </w:t>
            </w:r>
            <w:r w:rsidRPr="0078740D">
              <w:rPr>
                <w:rFonts w:ascii="Times New Roman" w:hAnsi="Times New Roman" w:cs="Times New Roman"/>
                <w:sz w:val="24"/>
                <w:szCs w:val="24"/>
              </w:rPr>
              <w:lastRenderedPageBreak/>
              <w:t>самоуправления</w:t>
            </w:r>
          </w:p>
        </w:tc>
        <w:tc>
          <w:tcPr>
            <w:tcW w:w="2948" w:type="dxa"/>
          </w:tcPr>
          <w:p w:rsidR="0078740D" w:rsidRPr="0078740D" w:rsidRDefault="0078740D" w:rsidP="002845AA">
            <w:pPr>
              <w:pStyle w:val="afd"/>
              <w:ind w:left="34"/>
              <w:rPr>
                <w:rFonts w:ascii="Times New Roman" w:hAnsi="Times New Roman" w:cs="Times New Roman"/>
                <w:sz w:val="24"/>
                <w:szCs w:val="24"/>
              </w:rPr>
            </w:pPr>
            <w:r w:rsidRPr="0078740D">
              <w:rPr>
                <w:rFonts w:ascii="Times New Roman" w:hAnsi="Times New Roman" w:cs="Times New Roman"/>
                <w:sz w:val="24"/>
                <w:szCs w:val="24"/>
              </w:rPr>
              <w:lastRenderedPageBreak/>
              <w:t>Получение документов (сведений), необходимых для предоставления муниципальной услуги с использованием СМЭВ</w:t>
            </w:r>
          </w:p>
        </w:tc>
      </w:tr>
      <w:tr w:rsidR="0078740D" w:rsidRPr="0078740D" w:rsidTr="002845AA">
        <w:tc>
          <w:tcPr>
            <w:tcW w:w="15559" w:type="dxa"/>
            <w:gridSpan w:val="7"/>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lastRenderedPageBreak/>
              <w:t>3. Принятие решения о предоставлении (об отказе в предоставлении) муниципальной услуги</w:t>
            </w:r>
          </w:p>
        </w:tc>
      </w:tr>
      <w:tr w:rsidR="0078740D" w:rsidRPr="0078740D" w:rsidTr="002845AA">
        <w:tc>
          <w:tcPr>
            <w:tcW w:w="2093"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Получение документов (сведений), необходимых для предоставления муниципальной услуги</w:t>
            </w:r>
          </w:p>
        </w:tc>
        <w:tc>
          <w:tcPr>
            <w:tcW w:w="3297"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Рассмотрение документов и сведений</w:t>
            </w:r>
          </w:p>
        </w:tc>
        <w:tc>
          <w:tcPr>
            <w:tcW w:w="1664"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До 5 рабочих дней</w:t>
            </w:r>
          </w:p>
        </w:tc>
        <w:tc>
          <w:tcPr>
            <w:tcW w:w="1701"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Уполномоченное должностное лицо органа, ответственное за предоставление муниципальной услуги</w:t>
            </w:r>
          </w:p>
        </w:tc>
        <w:tc>
          <w:tcPr>
            <w:tcW w:w="1872"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Уполномоченный орган /ЕПГУ</w:t>
            </w:r>
          </w:p>
        </w:tc>
        <w:tc>
          <w:tcPr>
            <w:tcW w:w="1984" w:type="dxa"/>
          </w:tcPr>
          <w:p w:rsidR="0078740D" w:rsidRPr="0078740D" w:rsidRDefault="0078740D" w:rsidP="002845AA">
            <w:pPr>
              <w:rPr>
                <w:rFonts w:ascii="Times New Roman" w:hAnsi="Times New Roman" w:cs="Times New Roman"/>
                <w:sz w:val="24"/>
                <w:szCs w:val="24"/>
              </w:rPr>
            </w:pPr>
          </w:p>
        </w:tc>
        <w:tc>
          <w:tcPr>
            <w:tcW w:w="2948"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Принятие решения о предоставлении муниципальной услуги</w:t>
            </w:r>
          </w:p>
        </w:tc>
      </w:tr>
      <w:tr w:rsidR="0078740D" w:rsidRPr="0078740D" w:rsidTr="002845AA">
        <w:trPr>
          <w:trHeight w:val="2310"/>
        </w:trPr>
        <w:tc>
          <w:tcPr>
            <w:tcW w:w="2093" w:type="dxa"/>
            <w:vMerge/>
          </w:tcPr>
          <w:p w:rsidR="0078740D" w:rsidRPr="0078740D" w:rsidRDefault="0078740D" w:rsidP="002845AA">
            <w:pPr>
              <w:rPr>
                <w:rFonts w:ascii="Times New Roman" w:hAnsi="Times New Roman" w:cs="Times New Roman"/>
                <w:sz w:val="24"/>
                <w:szCs w:val="24"/>
              </w:rPr>
            </w:pPr>
          </w:p>
        </w:tc>
        <w:tc>
          <w:tcPr>
            <w:tcW w:w="3297"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Принятие решения о предоставлении (об отказе в предоставлении) муниципальной услуги</w:t>
            </w:r>
          </w:p>
        </w:tc>
        <w:tc>
          <w:tcPr>
            <w:tcW w:w="1664"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До 1 часа</w:t>
            </w:r>
          </w:p>
        </w:tc>
        <w:tc>
          <w:tcPr>
            <w:tcW w:w="1701" w:type="dxa"/>
            <w:vMerge/>
          </w:tcPr>
          <w:p w:rsidR="0078740D" w:rsidRPr="0078740D" w:rsidRDefault="0078740D" w:rsidP="002845AA">
            <w:pPr>
              <w:rPr>
                <w:rFonts w:ascii="Times New Roman" w:hAnsi="Times New Roman" w:cs="Times New Roman"/>
                <w:sz w:val="24"/>
                <w:szCs w:val="24"/>
              </w:rPr>
            </w:pPr>
          </w:p>
        </w:tc>
        <w:tc>
          <w:tcPr>
            <w:tcW w:w="1872" w:type="dxa"/>
            <w:vMerge/>
          </w:tcPr>
          <w:p w:rsidR="0078740D" w:rsidRPr="0078740D" w:rsidRDefault="0078740D" w:rsidP="002845AA">
            <w:pPr>
              <w:rPr>
                <w:rFonts w:ascii="Times New Roman" w:hAnsi="Times New Roman" w:cs="Times New Roman"/>
                <w:sz w:val="24"/>
                <w:szCs w:val="24"/>
              </w:rPr>
            </w:pPr>
          </w:p>
        </w:tc>
        <w:tc>
          <w:tcPr>
            <w:tcW w:w="1984" w:type="dxa"/>
          </w:tcPr>
          <w:p w:rsidR="0078740D" w:rsidRPr="0078740D" w:rsidRDefault="0078740D" w:rsidP="002845AA">
            <w:pPr>
              <w:widowControl w:val="0"/>
              <w:rPr>
                <w:rFonts w:ascii="Times New Roman" w:hAnsi="Times New Roman" w:cs="Times New Roman"/>
                <w:sz w:val="24"/>
                <w:szCs w:val="24"/>
              </w:rPr>
            </w:pPr>
            <w:r w:rsidRPr="0078740D">
              <w:rPr>
                <w:rFonts w:ascii="Times New Roman" w:hAnsi="Times New Roman" w:cs="Times New Roman"/>
                <w:sz w:val="24"/>
                <w:szCs w:val="24"/>
              </w:rPr>
              <w:t>Наличие/отсутствие оснований для отказа в предоставлении муниципальной услуги, предусмотренных подпунктом 30.1 Административного регламента</w:t>
            </w:r>
          </w:p>
        </w:tc>
        <w:tc>
          <w:tcPr>
            <w:tcW w:w="2948" w:type="dxa"/>
            <w:vMerge/>
          </w:tcPr>
          <w:p w:rsidR="0078740D" w:rsidRPr="0078740D" w:rsidRDefault="0078740D" w:rsidP="002845AA">
            <w:pPr>
              <w:rPr>
                <w:rFonts w:ascii="Times New Roman" w:hAnsi="Times New Roman" w:cs="Times New Roman"/>
                <w:sz w:val="24"/>
                <w:szCs w:val="24"/>
              </w:rPr>
            </w:pPr>
          </w:p>
        </w:tc>
      </w:tr>
      <w:tr w:rsidR="0078740D" w:rsidRPr="0078740D" w:rsidTr="002845AA">
        <w:tc>
          <w:tcPr>
            <w:tcW w:w="15559" w:type="dxa"/>
            <w:gridSpan w:val="7"/>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4. Предоставление результата муниципальной услуги</w:t>
            </w:r>
          </w:p>
        </w:tc>
      </w:tr>
      <w:tr w:rsidR="0078740D" w:rsidRPr="0078740D" w:rsidTr="002845AA">
        <w:tc>
          <w:tcPr>
            <w:tcW w:w="2093"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Принятие решения о предоставлении муниципальной услуги</w:t>
            </w:r>
          </w:p>
        </w:tc>
        <w:tc>
          <w:tcPr>
            <w:tcW w:w="3297"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Направление заявителю результата предоставления муниципальной услуги в личный кабинет на ЕПГУ/на бумажном носителе</w:t>
            </w:r>
          </w:p>
        </w:tc>
        <w:tc>
          <w:tcPr>
            <w:tcW w:w="1664"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После окончания процедуры принятия решения (в общий срок предоставления муниципальной услуги не включается)</w:t>
            </w:r>
          </w:p>
        </w:tc>
        <w:tc>
          <w:tcPr>
            <w:tcW w:w="1701"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Уполномоченное должностное лицо органа, ответственное за предоставление муниципальной услуги</w:t>
            </w:r>
          </w:p>
        </w:tc>
        <w:tc>
          <w:tcPr>
            <w:tcW w:w="1872"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Уполномоченный орган /ЕПГУ</w:t>
            </w:r>
          </w:p>
        </w:tc>
        <w:tc>
          <w:tcPr>
            <w:tcW w:w="1984" w:type="dxa"/>
          </w:tcPr>
          <w:p w:rsidR="0078740D" w:rsidRPr="0078740D" w:rsidRDefault="0078740D" w:rsidP="002845AA">
            <w:pPr>
              <w:rPr>
                <w:rFonts w:ascii="Times New Roman" w:hAnsi="Times New Roman" w:cs="Times New Roman"/>
                <w:sz w:val="24"/>
                <w:szCs w:val="24"/>
              </w:rPr>
            </w:pPr>
          </w:p>
        </w:tc>
        <w:tc>
          <w:tcPr>
            <w:tcW w:w="2948"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Предоставление сведений о результате муниципальной услуги в личный кабинет на ЕПГУ/в бумажном виде</w:t>
            </w:r>
          </w:p>
          <w:p w:rsidR="0078740D" w:rsidRPr="0078740D" w:rsidRDefault="0078740D" w:rsidP="002845AA">
            <w:pPr>
              <w:rPr>
                <w:rFonts w:ascii="Times New Roman" w:hAnsi="Times New Roman" w:cs="Times New Roman"/>
                <w:sz w:val="24"/>
                <w:szCs w:val="24"/>
              </w:rPr>
            </w:pPr>
          </w:p>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 xml:space="preserve">Предусмотрена возможность предоставления органом местного самоуправления или МФЦ (при наличии соглашения о взаимодействии) результата муниципальной услуги по выбору заявителя независимо от его места жительства или места </w:t>
            </w:r>
            <w:r w:rsidRPr="0078740D">
              <w:rPr>
                <w:rFonts w:ascii="Times New Roman" w:hAnsi="Times New Roman" w:cs="Times New Roman"/>
                <w:sz w:val="24"/>
                <w:szCs w:val="24"/>
              </w:rPr>
              <w:lastRenderedPageBreak/>
              <w:t>пребывания (для физических лиц, включая индивидуальных предпринимателей) либо места нахождения (для юридических лиц)</w:t>
            </w:r>
          </w:p>
        </w:tc>
      </w:tr>
    </w:tbl>
    <w:p w:rsidR="0078740D" w:rsidRPr="0078740D" w:rsidRDefault="0078740D" w:rsidP="0078740D">
      <w:pPr>
        <w:rPr>
          <w:rFonts w:ascii="Times New Roman" w:hAnsi="Times New Roman" w:cs="Times New Roman"/>
          <w:sz w:val="24"/>
          <w:szCs w:val="24"/>
        </w:rPr>
      </w:pPr>
    </w:p>
    <w:p w:rsidR="0078740D" w:rsidRPr="0078740D" w:rsidRDefault="0078740D" w:rsidP="0078740D">
      <w:pPr>
        <w:jc w:val="center"/>
        <w:rPr>
          <w:rFonts w:ascii="Times New Roman" w:hAnsi="Times New Roman" w:cs="Times New Roman"/>
          <w:sz w:val="24"/>
          <w:szCs w:val="24"/>
        </w:rPr>
      </w:pPr>
      <w:r w:rsidRPr="0078740D">
        <w:rPr>
          <w:rFonts w:ascii="Times New Roman" w:hAnsi="Times New Roman" w:cs="Times New Roman"/>
          <w:sz w:val="24"/>
          <w:szCs w:val="24"/>
        </w:rPr>
        <w:t>Вариант предоставления муниципальной услуги в соответствии с пунктом 12.2. Административного регламента («Получение разрешения на производство земляных работ в связи с аварийно-восстановительными работами»)</w:t>
      </w:r>
    </w:p>
    <w:p w:rsidR="0078740D" w:rsidRPr="0078740D" w:rsidRDefault="0078740D" w:rsidP="0078740D">
      <w:pPr>
        <w:jc w:val="center"/>
        <w:rPr>
          <w:rFonts w:ascii="Times New Roman" w:hAnsi="Times New Roman" w:cs="Times New Roman"/>
          <w:sz w:val="24"/>
          <w:szCs w:val="24"/>
        </w:rPr>
      </w:pPr>
    </w:p>
    <w:tbl>
      <w:tblPr>
        <w:tblStyle w:val="aa"/>
        <w:tblW w:w="15559" w:type="dxa"/>
        <w:tblLayout w:type="fixed"/>
        <w:tblLook w:val="04A0"/>
      </w:tblPr>
      <w:tblGrid>
        <w:gridCol w:w="2093"/>
        <w:gridCol w:w="3260"/>
        <w:gridCol w:w="37"/>
        <w:gridCol w:w="1664"/>
        <w:gridCol w:w="1701"/>
        <w:gridCol w:w="1872"/>
        <w:gridCol w:w="1919"/>
        <w:gridCol w:w="3013"/>
      </w:tblGrid>
      <w:tr w:rsidR="0078740D" w:rsidRPr="0078740D" w:rsidTr="002845AA">
        <w:tc>
          <w:tcPr>
            <w:tcW w:w="2093"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Основание для начала административной процедуры</w:t>
            </w:r>
          </w:p>
        </w:tc>
        <w:tc>
          <w:tcPr>
            <w:tcW w:w="3297" w:type="dxa"/>
            <w:gridSpan w:val="2"/>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Содержание административных действий</w:t>
            </w:r>
          </w:p>
        </w:tc>
        <w:tc>
          <w:tcPr>
            <w:tcW w:w="1664"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Срок выполнения административных действий</w:t>
            </w:r>
          </w:p>
        </w:tc>
        <w:tc>
          <w:tcPr>
            <w:tcW w:w="1701"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Должностное лицо, ответственное за выполнение административного действия</w:t>
            </w:r>
          </w:p>
        </w:tc>
        <w:tc>
          <w:tcPr>
            <w:tcW w:w="1872"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Место выполнения административного действия/ используемая информационная система</w:t>
            </w:r>
          </w:p>
        </w:tc>
        <w:tc>
          <w:tcPr>
            <w:tcW w:w="1919"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Критерии принятия решения</w:t>
            </w:r>
          </w:p>
        </w:tc>
        <w:tc>
          <w:tcPr>
            <w:tcW w:w="3013"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Результат административного действия, способ фиксации</w:t>
            </w:r>
          </w:p>
        </w:tc>
      </w:tr>
      <w:tr w:rsidR="0078740D" w:rsidRPr="0078740D" w:rsidTr="002845AA">
        <w:tc>
          <w:tcPr>
            <w:tcW w:w="2093"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1</w:t>
            </w:r>
          </w:p>
        </w:tc>
        <w:tc>
          <w:tcPr>
            <w:tcW w:w="3297" w:type="dxa"/>
            <w:gridSpan w:val="2"/>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2</w:t>
            </w:r>
          </w:p>
        </w:tc>
        <w:tc>
          <w:tcPr>
            <w:tcW w:w="1664"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3</w:t>
            </w:r>
          </w:p>
        </w:tc>
        <w:tc>
          <w:tcPr>
            <w:tcW w:w="1701"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4</w:t>
            </w:r>
          </w:p>
        </w:tc>
        <w:tc>
          <w:tcPr>
            <w:tcW w:w="1872"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5</w:t>
            </w:r>
          </w:p>
        </w:tc>
        <w:tc>
          <w:tcPr>
            <w:tcW w:w="1919"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6</w:t>
            </w:r>
          </w:p>
        </w:tc>
        <w:tc>
          <w:tcPr>
            <w:tcW w:w="3013" w:type="dxa"/>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7</w:t>
            </w:r>
          </w:p>
        </w:tc>
      </w:tr>
      <w:tr w:rsidR="0078740D" w:rsidRPr="0078740D" w:rsidTr="002845AA">
        <w:tc>
          <w:tcPr>
            <w:tcW w:w="15559" w:type="dxa"/>
            <w:gridSpan w:val="8"/>
          </w:tcPr>
          <w:p w:rsidR="0078740D" w:rsidRPr="0078740D" w:rsidRDefault="0078740D" w:rsidP="002845AA">
            <w:pPr>
              <w:pStyle w:val="afd"/>
              <w:widowControl w:val="0"/>
              <w:autoSpaceDE w:val="0"/>
              <w:autoSpaceDN w:val="0"/>
              <w:adjustRightInd w:val="0"/>
              <w:jc w:val="center"/>
              <w:rPr>
                <w:rFonts w:ascii="Times New Roman" w:hAnsi="Times New Roman" w:cs="Times New Roman"/>
                <w:sz w:val="24"/>
                <w:szCs w:val="24"/>
              </w:rPr>
            </w:pPr>
            <w:r w:rsidRPr="0078740D">
              <w:rPr>
                <w:rFonts w:ascii="Times New Roman" w:hAnsi="Times New Roman" w:cs="Times New Roman"/>
                <w:sz w:val="24"/>
                <w:szCs w:val="24"/>
              </w:rPr>
              <w:t>1.Прием запроса и документов и (или) информации,</w:t>
            </w:r>
          </w:p>
          <w:p w:rsidR="0078740D" w:rsidRPr="0078740D" w:rsidRDefault="0078740D" w:rsidP="002845AA">
            <w:pPr>
              <w:jc w:val="center"/>
              <w:rPr>
                <w:rFonts w:ascii="Times New Roman" w:hAnsi="Times New Roman" w:cs="Times New Roman"/>
                <w:sz w:val="24"/>
                <w:szCs w:val="24"/>
              </w:rPr>
            </w:pPr>
            <w:proofErr w:type="gramStart"/>
            <w:r w:rsidRPr="0078740D">
              <w:rPr>
                <w:rFonts w:ascii="Times New Roman" w:hAnsi="Times New Roman" w:cs="Times New Roman"/>
                <w:sz w:val="24"/>
                <w:szCs w:val="24"/>
              </w:rPr>
              <w:t>необходимых</w:t>
            </w:r>
            <w:proofErr w:type="gramEnd"/>
            <w:r w:rsidRPr="0078740D">
              <w:rPr>
                <w:rFonts w:ascii="Times New Roman" w:hAnsi="Times New Roman" w:cs="Times New Roman"/>
                <w:sz w:val="24"/>
                <w:szCs w:val="24"/>
              </w:rPr>
              <w:t xml:space="preserve"> для предоставления муниципальной услуги</w:t>
            </w:r>
          </w:p>
        </w:tc>
      </w:tr>
      <w:tr w:rsidR="0078740D" w:rsidRPr="0078740D" w:rsidTr="002845AA">
        <w:tc>
          <w:tcPr>
            <w:tcW w:w="2093"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Поступление заявления и документов для предоставления муниципальной услуги в орган местного самоуправления</w:t>
            </w:r>
          </w:p>
        </w:tc>
        <w:tc>
          <w:tcPr>
            <w:tcW w:w="3260"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Прием и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w:t>
            </w:r>
          </w:p>
        </w:tc>
        <w:tc>
          <w:tcPr>
            <w:tcW w:w="1701" w:type="dxa"/>
            <w:gridSpan w:val="2"/>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До 1 рабочих дня (в общий срок предоставления муниципальной услуги не включается)</w:t>
            </w:r>
          </w:p>
        </w:tc>
        <w:tc>
          <w:tcPr>
            <w:tcW w:w="1701" w:type="dxa"/>
            <w:vMerge w:val="restart"/>
          </w:tcPr>
          <w:p w:rsidR="0078740D" w:rsidRPr="0078740D" w:rsidRDefault="0078740D" w:rsidP="002845AA">
            <w:pPr>
              <w:rPr>
                <w:rFonts w:ascii="Times New Roman" w:hAnsi="Times New Roman" w:cs="Times New Roman"/>
                <w:sz w:val="24"/>
                <w:szCs w:val="24"/>
              </w:rPr>
            </w:pPr>
            <w:proofErr w:type="gramStart"/>
            <w:r w:rsidRPr="0078740D">
              <w:rPr>
                <w:rFonts w:ascii="Times New Roman" w:hAnsi="Times New Roman" w:cs="Times New Roman"/>
                <w:sz w:val="24"/>
                <w:szCs w:val="24"/>
              </w:rPr>
              <w:t xml:space="preserve">Уполномоченное должностное лицо органа, ответственное за предоставление муниципальной </w:t>
            </w:r>
            <w:r w:rsidRPr="0078740D">
              <w:rPr>
                <w:rFonts w:ascii="Times New Roman" w:hAnsi="Times New Roman" w:cs="Times New Roman"/>
                <w:sz w:val="24"/>
                <w:szCs w:val="24"/>
              </w:rPr>
              <w:lastRenderedPageBreak/>
              <w:t>услуги/специалист МФЦ (при наличии  соглашения о взаимодействии</w:t>
            </w:r>
            <w:proofErr w:type="gramEnd"/>
          </w:p>
        </w:tc>
        <w:tc>
          <w:tcPr>
            <w:tcW w:w="1872" w:type="dxa"/>
            <w:vMerge w:val="restart"/>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lastRenderedPageBreak/>
              <w:t>Уполномоченный орган/</w:t>
            </w:r>
          </w:p>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МФЦ (при наличии соглашения о взаимодействии)/</w:t>
            </w:r>
          </w:p>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ЕПГУ</w:t>
            </w:r>
          </w:p>
        </w:tc>
        <w:tc>
          <w:tcPr>
            <w:tcW w:w="1919"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Отсутствие оснований для отказа в приеме документов, предусмотренных пунктом 29 Административного регламента</w:t>
            </w:r>
          </w:p>
        </w:tc>
        <w:tc>
          <w:tcPr>
            <w:tcW w:w="3013"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Регистрация заявления и документов; назначение должностного лица, ответственного за предоставление муниципальной услуги.</w:t>
            </w:r>
          </w:p>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 xml:space="preserve">Возможность приема органом местного самоуправления или многофункциональным </w:t>
            </w:r>
            <w:r w:rsidRPr="0078740D">
              <w:rPr>
                <w:rFonts w:ascii="Times New Roman" w:hAnsi="Times New Roman" w:cs="Times New Roman"/>
                <w:sz w:val="24"/>
                <w:szCs w:val="24"/>
              </w:rPr>
              <w:lastRenderedPageBreak/>
              <w:t>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присутствует.</w:t>
            </w:r>
          </w:p>
        </w:tc>
      </w:tr>
      <w:tr w:rsidR="0078740D" w:rsidRPr="0078740D" w:rsidTr="002845AA">
        <w:tc>
          <w:tcPr>
            <w:tcW w:w="2093" w:type="dxa"/>
            <w:vMerge/>
          </w:tcPr>
          <w:p w:rsidR="0078740D" w:rsidRPr="0078740D" w:rsidRDefault="0078740D" w:rsidP="002845AA">
            <w:pPr>
              <w:jc w:val="center"/>
              <w:rPr>
                <w:rFonts w:ascii="Times New Roman" w:hAnsi="Times New Roman" w:cs="Times New Roman"/>
                <w:sz w:val="24"/>
                <w:szCs w:val="24"/>
              </w:rPr>
            </w:pPr>
          </w:p>
        </w:tc>
        <w:tc>
          <w:tcPr>
            <w:tcW w:w="3260"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 xml:space="preserve">Направление заявителю в электронной форме в личный </w:t>
            </w:r>
            <w:r w:rsidRPr="0078740D">
              <w:rPr>
                <w:rFonts w:ascii="Times New Roman" w:hAnsi="Times New Roman" w:cs="Times New Roman"/>
                <w:sz w:val="24"/>
                <w:szCs w:val="24"/>
              </w:rPr>
              <w:lastRenderedPageBreak/>
              <w:t>кабинет на ЕПГУ/на бумажном носителе уведомления об отказе в приеме документов, необходимых для предоставления муниципальной услуги, с указанием причин отказа. Заявление о предоставлении муниципальной услуги подлежит возврату</w:t>
            </w:r>
          </w:p>
        </w:tc>
        <w:tc>
          <w:tcPr>
            <w:tcW w:w="1701" w:type="dxa"/>
            <w:gridSpan w:val="2"/>
            <w:vMerge/>
          </w:tcPr>
          <w:p w:rsidR="0078740D" w:rsidRPr="0078740D" w:rsidRDefault="0078740D" w:rsidP="002845AA">
            <w:pPr>
              <w:rPr>
                <w:rFonts w:ascii="Times New Roman" w:hAnsi="Times New Roman" w:cs="Times New Roman"/>
                <w:sz w:val="24"/>
                <w:szCs w:val="24"/>
              </w:rPr>
            </w:pPr>
          </w:p>
        </w:tc>
        <w:tc>
          <w:tcPr>
            <w:tcW w:w="1701" w:type="dxa"/>
            <w:vMerge/>
          </w:tcPr>
          <w:p w:rsidR="0078740D" w:rsidRPr="0078740D" w:rsidRDefault="0078740D" w:rsidP="002845AA">
            <w:pPr>
              <w:rPr>
                <w:rFonts w:ascii="Times New Roman" w:hAnsi="Times New Roman" w:cs="Times New Roman"/>
                <w:sz w:val="24"/>
                <w:szCs w:val="24"/>
              </w:rPr>
            </w:pPr>
          </w:p>
        </w:tc>
        <w:tc>
          <w:tcPr>
            <w:tcW w:w="1872" w:type="dxa"/>
            <w:vMerge/>
          </w:tcPr>
          <w:p w:rsidR="0078740D" w:rsidRPr="0078740D" w:rsidRDefault="0078740D" w:rsidP="002845AA">
            <w:pPr>
              <w:rPr>
                <w:rFonts w:ascii="Times New Roman" w:hAnsi="Times New Roman" w:cs="Times New Roman"/>
                <w:sz w:val="24"/>
                <w:szCs w:val="24"/>
              </w:rPr>
            </w:pPr>
          </w:p>
        </w:tc>
        <w:tc>
          <w:tcPr>
            <w:tcW w:w="1919" w:type="dxa"/>
            <w:vMerge/>
          </w:tcPr>
          <w:p w:rsidR="0078740D" w:rsidRPr="0078740D" w:rsidRDefault="0078740D" w:rsidP="002845AA">
            <w:pPr>
              <w:widowControl w:val="0"/>
              <w:rPr>
                <w:rFonts w:ascii="Times New Roman" w:hAnsi="Times New Roman" w:cs="Times New Roman"/>
                <w:sz w:val="24"/>
                <w:szCs w:val="24"/>
              </w:rPr>
            </w:pPr>
          </w:p>
        </w:tc>
        <w:tc>
          <w:tcPr>
            <w:tcW w:w="3013" w:type="dxa"/>
            <w:vMerge/>
          </w:tcPr>
          <w:p w:rsidR="0078740D" w:rsidRPr="0078740D" w:rsidRDefault="0078740D" w:rsidP="002845AA">
            <w:pPr>
              <w:jc w:val="center"/>
              <w:rPr>
                <w:rFonts w:ascii="Times New Roman" w:hAnsi="Times New Roman" w:cs="Times New Roman"/>
                <w:sz w:val="24"/>
                <w:szCs w:val="24"/>
              </w:rPr>
            </w:pPr>
          </w:p>
        </w:tc>
      </w:tr>
      <w:tr w:rsidR="0078740D" w:rsidRPr="0078740D" w:rsidTr="002845AA">
        <w:tc>
          <w:tcPr>
            <w:tcW w:w="2093" w:type="dxa"/>
            <w:vMerge/>
          </w:tcPr>
          <w:p w:rsidR="0078740D" w:rsidRPr="0078740D" w:rsidRDefault="0078740D" w:rsidP="002845AA">
            <w:pPr>
              <w:jc w:val="center"/>
              <w:rPr>
                <w:rFonts w:ascii="Times New Roman" w:hAnsi="Times New Roman" w:cs="Times New Roman"/>
                <w:sz w:val="24"/>
                <w:szCs w:val="24"/>
              </w:rPr>
            </w:pPr>
          </w:p>
        </w:tc>
        <w:tc>
          <w:tcPr>
            <w:tcW w:w="3260"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Регистрация заявления и документов для предоставления муниципальной услуги</w:t>
            </w:r>
          </w:p>
        </w:tc>
        <w:tc>
          <w:tcPr>
            <w:tcW w:w="1701" w:type="dxa"/>
            <w:gridSpan w:val="2"/>
            <w:vMerge/>
          </w:tcPr>
          <w:p w:rsidR="0078740D" w:rsidRPr="0078740D" w:rsidRDefault="0078740D" w:rsidP="002845AA">
            <w:pPr>
              <w:rPr>
                <w:rFonts w:ascii="Times New Roman" w:hAnsi="Times New Roman" w:cs="Times New Roman"/>
                <w:sz w:val="24"/>
                <w:szCs w:val="24"/>
              </w:rPr>
            </w:pPr>
          </w:p>
        </w:tc>
        <w:tc>
          <w:tcPr>
            <w:tcW w:w="1701" w:type="dxa"/>
            <w:vMerge/>
          </w:tcPr>
          <w:p w:rsidR="0078740D" w:rsidRPr="0078740D" w:rsidRDefault="0078740D" w:rsidP="002845AA">
            <w:pPr>
              <w:rPr>
                <w:rFonts w:ascii="Times New Roman" w:hAnsi="Times New Roman" w:cs="Times New Roman"/>
                <w:sz w:val="24"/>
                <w:szCs w:val="24"/>
              </w:rPr>
            </w:pPr>
          </w:p>
        </w:tc>
        <w:tc>
          <w:tcPr>
            <w:tcW w:w="1872" w:type="dxa"/>
            <w:vMerge/>
          </w:tcPr>
          <w:p w:rsidR="0078740D" w:rsidRPr="0078740D" w:rsidRDefault="0078740D" w:rsidP="002845AA">
            <w:pPr>
              <w:rPr>
                <w:rFonts w:ascii="Times New Roman" w:hAnsi="Times New Roman" w:cs="Times New Roman"/>
                <w:sz w:val="24"/>
                <w:szCs w:val="24"/>
              </w:rPr>
            </w:pPr>
          </w:p>
        </w:tc>
        <w:tc>
          <w:tcPr>
            <w:tcW w:w="1919" w:type="dxa"/>
            <w:vMerge/>
          </w:tcPr>
          <w:p w:rsidR="0078740D" w:rsidRPr="0078740D" w:rsidRDefault="0078740D" w:rsidP="002845AA">
            <w:pPr>
              <w:rPr>
                <w:rFonts w:ascii="Times New Roman" w:hAnsi="Times New Roman" w:cs="Times New Roman"/>
                <w:sz w:val="24"/>
                <w:szCs w:val="24"/>
              </w:rPr>
            </w:pPr>
          </w:p>
        </w:tc>
        <w:tc>
          <w:tcPr>
            <w:tcW w:w="3013" w:type="dxa"/>
            <w:vMerge/>
          </w:tcPr>
          <w:p w:rsidR="0078740D" w:rsidRPr="0078740D" w:rsidRDefault="0078740D" w:rsidP="002845AA">
            <w:pPr>
              <w:rPr>
                <w:rFonts w:ascii="Times New Roman" w:hAnsi="Times New Roman" w:cs="Times New Roman"/>
                <w:sz w:val="24"/>
                <w:szCs w:val="24"/>
              </w:rPr>
            </w:pPr>
          </w:p>
        </w:tc>
      </w:tr>
      <w:tr w:rsidR="0078740D" w:rsidRPr="0078740D" w:rsidTr="002845AA">
        <w:tc>
          <w:tcPr>
            <w:tcW w:w="2093" w:type="dxa"/>
            <w:vMerge/>
          </w:tcPr>
          <w:p w:rsidR="0078740D" w:rsidRPr="0078740D" w:rsidRDefault="0078740D" w:rsidP="002845AA">
            <w:pPr>
              <w:jc w:val="center"/>
              <w:rPr>
                <w:rFonts w:ascii="Times New Roman" w:hAnsi="Times New Roman" w:cs="Times New Roman"/>
                <w:sz w:val="24"/>
                <w:szCs w:val="24"/>
              </w:rPr>
            </w:pPr>
          </w:p>
        </w:tc>
        <w:tc>
          <w:tcPr>
            <w:tcW w:w="3260"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 xml:space="preserve">Направление заявителю копии заявления (описи, уведомления), подтверждающего дату приема заявления о предоставлении муниципальной услуги и прилагаемых к нему документов </w:t>
            </w:r>
          </w:p>
        </w:tc>
        <w:tc>
          <w:tcPr>
            <w:tcW w:w="1701" w:type="dxa"/>
            <w:gridSpan w:val="2"/>
            <w:vMerge/>
          </w:tcPr>
          <w:p w:rsidR="0078740D" w:rsidRPr="0078740D" w:rsidRDefault="0078740D" w:rsidP="002845AA">
            <w:pPr>
              <w:rPr>
                <w:rFonts w:ascii="Times New Roman" w:hAnsi="Times New Roman" w:cs="Times New Roman"/>
                <w:sz w:val="24"/>
                <w:szCs w:val="24"/>
              </w:rPr>
            </w:pPr>
          </w:p>
        </w:tc>
        <w:tc>
          <w:tcPr>
            <w:tcW w:w="1701" w:type="dxa"/>
            <w:vMerge/>
          </w:tcPr>
          <w:p w:rsidR="0078740D" w:rsidRPr="0078740D" w:rsidRDefault="0078740D" w:rsidP="002845AA">
            <w:pPr>
              <w:rPr>
                <w:rFonts w:ascii="Times New Roman" w:hAnsi="Times New Roman" w:cs="Times New Roman"/>
                <w:sz w:val="24"/>
                <w:szCs w:val="24"/>
              </w:rPr>
            </w:pPr>
          </w:p>
        </w:tc>
        <w:tc>
          <w:tcPr>
            <w:tcW w:w="1872" w:type="dxa"/>
            <w:vMerge/>
          </w:tcPr>
          <w:p w:rsidR="0078740D" w:rsidRPr="0078740D" w:rsidRDefault="0078740D" w:rsidP="002845AA">
            <w:pPr>
              <w:rPr>
                <w:rFonts w:ascii="Times New Roman" w:hAnsi="Times New Roman" w:cs="Times New Roman"/>
                <w:sz w:val="24"/>
                <w:szCs w:val="24"/>
              </w:rPr>
            </w:pPr>
          </w:p>
        </w:tc>
        <w:tc>
          <w:tcPr>
            <w:tcW w:w="1919" w:type="dxa"/>
            <w:vMerge/>
          </w:tcPr>
          <w:p w:rsidR="0078740D" w:rsidRPr="0078740D" w:rsidRDefault="0078740D" w:rsidP="002845AA">
            <w:pPr>
              <w:rPr>
                <w:rFonts w:ascii="Times New Roman" w:hAnsi="Times New Roman" w:cs="Times New Roman"/>
                <w:sz w:val="24"/>
                <w:szCs w:val="24"/>
              </w:rPr>
            </w:pPr>
          </w:p>
        </w:tc>
        <w:tc>
          <w:tcPr>
            <w:tcW w:w="3013" w:type="dxa"/>
            <w:vMerge/>
          </w:tcPr>
          <w:p w:rsidR="0078740D" w:rsidRPr="0078740D" w:rsidRDefault="0078740D" w:rsidP="002845AA">
            <w:pPr>
              <w:jc w:val="center"/>
              <w:rPr>
                <w:rFonts w:ascii="Times New Roman" w:hAnsi="Times New Roman" w:cs="Times New Roman"/>
                <w:sz w:val="24"/>
                <w:szCs w:val="24"/>
              </w:rPr>
            </w:pPr>
          </w:p>
        </w:tc>
      </w:tr>
      <w:tr w:rsidR="0078740D" w:rsidRPr="0078740D" w:rsidTr="002845AA">
        <w:tc>
          <w:tcPr>
            <w:tcW w:w="15559" w:type="dxa"/>
            <w:gridSpan w:val="8"/>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t>2. Принятие решения о предоставлении (об отказе в предоставлении) муниципальной услуги</w:t>
            </w:r>
          </w:p>
        </w:tc>
      </w:tr>
      <w:tr w:rsidR="0078740D" w:rsidRPr="0078740D" w:rsidTr="002845AA">
        <w:tc>
          <w:tcPr>
            <w:tcW w:w="2093"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 xml:space="preserve">Получение документов (сведений), необходимых для предоставления муниципальной </w:t>
            </w:r>
            <w:r w:rsidRPr="0078740D">
              <w:rPr>
                <w:rFonts w:ascii="Times New Roman" w:hAnsi="Times New Roman" w:cs="Times New Roman"/>
                <w:sz w:val="24"/>
                <w:szCs w:val="24"/>
              </w:rPr>
              <w:lastRenderedPageBreak/>
              <w:t>услуги</w:t>
            </w:r>
          </w:p>
        </w:tc>
        <w:tc>
          <w:tcPr>
            <w:tcW w:w="3297" w:type="dxa"/>
            <w:gridSpan w:val="2"/>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lastRenderedPageBreak/>
              <w:t>Рассмотрение документов и сведений, указанных в пункте 22 Административного регламента</w:t>
            </w:r>
          </w:p>
          <w:p w:rsidR="0078740D" w:rsidRPr="0078740D" w:rsidRDefault="0078740D" w:rsidP="002845AA">
            <w:pPr>
              <w:rPr>
                <w:rFonts w:ascii="Times New Roman" w:hAnsi="Times New Roman" w:cs="Times New Roman"/>
                <w:sz w:val="24"/>
                <w:szCs w:val="24"/>
              </w:rPr>
            </w:pPr>
          </w:p>
        </w:tc>
        <w:tc>
          <w:tcPr>
            <w:tcW w:w="1664"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До 3 рабочих дне</w:t>
            </w:r>
          </w:p>
        </w:tc>
        <w:tc>
          <w:tcPr>
            <w:tcW w:w="1701"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 xml:space="preserve">Уполномоченное должностное лицо органа, ответственное за </w:t>
            </w:r>
            <w:r w:rsidRPr="0078740D">
              <w:rPr>
                <w:rFonts w:ascii="Times New Roman" w:hAnsi="Times New Roman" w:cs="Times New Roman"/>
                <w:sz w:val="24"/>
                <w:szCs w:val="24"/>
              </w:rPr>
              <w:lastRenderedPageBreak/>
              <w:t>предоставление муниципальной услуги</w:t>
            </w:r>
          </w:p>
        </w:tc>
        <w:tc>
          <w:tcPr>
            <w:tcW w:w="1872"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lastRenderedPageBreak/>
              <w:t>Уполномоченный орган /ЕПГУ</w:t>
            </w:r>
          </w:p>
        </w:tc>
        <w:tc>
          <w:tcPr>
            <w:tcW w:w="1919" w:type="dxa"/>
          </w:tcPr>
          <w:p w:rsidR="0078740D" w:rsidRPr="0078740D" w:rsidRDefault="0078740D" w:rsidP="002845AA">
            <w:pPr>
              <w:rPr>
                <w:rFonts w:ascii="Times New Roman" w:hAnsi="Times New Roman" w:cs="Times New Roman"/>
                <w:sz w:val="24"/>
                <w:szCs w:val="24"/>
              </w:rPr>
            </w:pPr>
          </w:p>
        </w:tc>
        <w:tc>
          <w:tcPr>
            <w:tcW w:w="3013" w:type="dxa"/>
            <w:vMerge w:val="restart"/>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Принятие решения о предоставлении муниципальной услуги</w:t>
            </w:r>
          </w:p>
        </w:tc>
      </w:tr>
      <w:tr w:rsidR="0078740D" w:rsidRPr="0078740D" w:rsidTr="002845AA">
        <w:trPr>
          <w:trHeight w:val="2310"/>
        </w:trPr>
        <w:tc>
          <w:tcPr>
            <w:tcW w:w="2093" w:type="dxa"/>
            <w:vMerge/>
          </w:tcPr>
          <w:p w:rsidR="0078740D" w:rsidRPr="0078740D" w:rsidRDefault="0078740D" w:rsidP="002845AA">
            <w:pPr>
              <w:rPr>
                <w:rFonts w:ascii="Times New Roman" w:hAnsi="Times New Roman" w:cs="Times New Roman"/>
                <w:sz w:val="24"/>
                <w:szCs w:val="24"/>
              </w:rPr>
            </w:pPr>
          </w:p>
        </w:tc>
        <w:tc>
          <w:tcPr>
            <w:tcW w:w="3297" w:type="dxa"/>
            <w:gridSpan w:val="2"/>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Принятие решения о предоставлении (об отказе в предоставлении) муниципальной услуги</w:t>
            </w:r>
          </w:p>
        </w:tc>
        <w:tc>
          <w:tcPr>
            <w:tcW w:w="1664"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До 1 часа</w:t>
            </w:r>
          </w:p>
        </w:tc>
        <w:tc>
          <w:tcPr>
            <w:tcW w:w="1701" w:type="dxa"/>
            <w:vMerge/>
          </w:tcPr>
          <w:p w:rsidR="0078740D" w:rsidRPr="0078740D" w:rsidRDefault="0078740D" w:rsidP="002845AA">
            <w:pPr>
              <w:rPr>
                <w:rFonts w:ascii="Times New Roman" w:hAnsi="Times New Roman" w:cs="Times New Roman"/>
                <w:sz w:val="24"/>
                <w:szCs w:val="24"/>
              </w:rPr>
            </w:pPr>
          </w:p>
        </w:tc>
        <w:tc>
          <w:tcPr>
            <w:tcW w:w="1872" w:type="dxa"/>
            <w:vMerge/>
          </w:tcPr>
          <w:p w:rsidR="0078740D" w:rsidRPr="0078740D" w:rsidRDefault="0078740D" w:rsidP="002845AA">
            <w:pPr>
              <w:rPr>
                <w:rFonts w:ascii="Times New Roman" w:hAnsi="Times New Roman" w:cs="Times New Roman"/>
                <w:sz w:val="24"/>
                <w:szCs w:val="24"/>
              </w:rPr>
            </w:pPr>
          </w:p>
        </w:tc>
        <w:tc>
          <w:tcPr>
            <w:tcW w:w="1919" w:type="dxa"/>
          </w:tcPr>
          <w:p w:rsidR="0078740D" w:rsidRPr="0078740D" w:rsidRDefault="0078740D" w:rsidP="002845AA">
            <w:pPr>
              <w:widowControl w:val="0"/>
              <w:rPr>
                <w:rFonts w:ascii="Times New Roman" w:hAnsi="Times New Roman" w:cs="Times New Roman"/>
                <w:sz w:val="24"/>
                <w:szCs w:val="24"/>
              </w:rPr>
            </w:pPr>
            <w:r w:rsidRPr="0078740D">
              <w:rPr>
                <w:rFonts w:ascii="Times New Roman" w:hAnsi="Times New Roman" w:cs="Times New Roman"/>
                <w:sz w:val="24"/>
                <w:szCs w:val="24"/>
              </w:rPr>
              <w:t>Наличие/отсутствие оснований для отказа в предоставлении муниципальной услуги, предусмотренных подпунктом 30.1 Административного регламента</w:t>
            </w:r>
          </w:p>
        </w:tc>
        <w:tc>
          <w:tcPr>
            <w:tcW w:w="3013" w:type="dxa"/>
            <w:vMerge/>
          </w:tcPr>
          <w:p w:rsidR="0078740D" w:rsidRPr="0078740D" w:rsidRDefault="0078740D" w:rsidP="002845AA">
            <w:pPr>
              <w:rPr>
                <w:rFonts w:ascii="Times New Roman" w:hAnsi="Times New Roman" w:cs="Times New Roman"/>
                <w:sz w:val="24"/>
                <w:szCs w:val="24"/>
              </w:rPr>
            </w:pPr>
          </w:p>
        </w:tc>
      </w:tr>
      <w:tr w:rsidR="0078740D" w:rsidRPr="0078740D" w:rsidTr="002845AA">
        <w:tc>
          <w:tcPr>
            <w:tcW w:w="15559" w:type="dxa"/>
            <w:gridSpan w:val="8"/>
          </w:tcPr>
          <w:p w:rsidR="0078740D" w:rsidRPr="0078740D" w:rsidRDefault="0078740D" w:rsidP="002845AA">
            <w:pPr>
              <w:jc w:val="center"/>
              <w:rPr>
                <w:rFonts w:ascii="Times New Roman" w:hAnsi="Times New Roman" w:cs="Times New Roman"/>
                <w:sz w:val="24"/>
                <w:szCs w:val="24"/>
              </w:rPr>
            </w:pPr>
            <w:r w:rsidRPr="0078740D">
              <w:rPr>
                <w:rFonts w:ascii="Times New Roman" w:hAnsi="Times New Roman" w:cs="Times New Roman"/>
                <w:sz w:val="24"/>
                <w:szCs w:val="24"/>
              </w:rPr>
              <w:lastRenderedPageBreak/>
              <w:t>3. Предоставление результата муниципальной услуги</w:t>
            </w:r>
          </w:p>
        </w:tc>
      </w:tr>
      <w:tr w:rsidR="0078740D" w:rsidRPr="0078740D" w:rsidTr="002845AA">
        <w:tc>
          <w:tcPr>
            <w:tcW w:w="2093"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Принятие решения о предоставлении муниципальной услуги</w:t>
            </w:r>
          </w:p>
        </w:tc>
        <w:tc>
          <w:tcPr>
            <w:tcW w:w="3297" w:type="dxa"/>
            <w:gridSpan w:val="2"/>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Направление заявителю результата предоставления муниципальной услуги в личный кабинет на ЕПГУ/на бумажном носителе</w:t>
            </w:r>
          </w:p>
        </w:tc>
        <w:tc>
          <w:tcPr>
            <w:tcW w:w="1664"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После окончания процедуры принятия решения (в общий срок предоставления муниципальной услуги не включается)</w:t>
            </w:r>
          </w:p>
        </w:tc>
        <w:tc>
          <w:tcPr>
            <w:tcW w:w="1701"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Уполномоченное должностное лицо органа, ответственное за предоставление муниципальной услуги</w:t>
            </w:r>
          </w:p>
        </w:tc>
        <w:tc>
          <w:tcPr>
            <w:tcW w:w="1872"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Уполномоченный орган /ЕПГУ</w:t>
            </w:r>
          </w:p>
        </w:tc>
        <w:tc>
          <w:tcPr>
            <w:tcW w:w="1919" w:type="dxa"/>
          </w:tcPr>
          <w:p w:rsidR="0078740D" w:rsidRPr="0078740D" w:rsidRDefault="0078740D" w:rsidP="002845AA">
            <w:pPr>
              <w:rPr>
                <w:rFonts w:ascii="Times New Roman" w:hAnsi="Times New Roman" w:cs="Times New Roman"/>
                <w:sz w:val="24"/>
                <w:szCs w:val="24"/>
              </w:rPr>
            </w:pPr>
          </w:p>
        </w:tc>
        <w:tc>
          <w:tcPr>
            <w:tcW w:w="3013" w:type="dxa"/>
          </w:tcPr>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Предоставление сведений о результате муниципальной услуги в личный кабинет на ЕПГУ/в бумажном виде</w:t>
            </w:r>
          </w:p>
          <w:p w:rsidR="0078740D" w:rsidRPr="0078740D" w:rsidRDefault="0078740D" w:rsidP="002845AA">
            <w:pPr>
              <w:rPr>
                <w:rFonts w:ascii="Times New Roman" w:hAnsi="Times New Roman" w:cs="Times New Roman"/>
                <w:sz w:val="24"/>
                <w:szCs w:val="24"/>
              </w:rPr>
            </w:pPr>
          </w:p>
          <w:p w:rsidR="0078740D" w:rsidRPr="0078740D" w:rsidRDefault="0078740D" w:rsidP="002845AA">
            <w:pPr>
              <w:rPr>
                <w:rFonts w:ascii="Times New Roman" w:hAnsi="Times New Roman" w:cs="Times New Roman"/>
                <w:sz w:val="24"/>
                <w:szCs w:val="24"/>
              </w:rPr>
            </w:pPr>
            <w:r w:rsidRPr="0078740D">
              <w:rPr>
                <w:rFonts w:ascii="Times New Roman" w:hAnsi="Times New Roman" w:cs="Times New Roman"/>
                <w:sz w:val="24"/>
                <w:szCs w:val="24"/>
              </w:rPr>
              <w:t xml:space="preserve">Предусмотрена возможность предоставления органом местного самоуправления или МФЦ (при наличии соглашения о взаимодействии)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w:t>
            </w:r>
            <w:r w:rsidRPr="0078740D">
              <w:rPr>
                <w:rFonts w:ascii="Times New Roman" w:hAnsi="Times New Roman" w:cs="Times New Roman"/>
                <w:sz w:val="24"/>
                <w:szCs w:val="24"/>
              </w:rPr>
              <w:lastRenderedPageBreak/>
              <w:t>юридических лиц)</w:t>
            </w:r>
          </w:p>
        </w:tc>
      </w:tr>
    </w:tbl>
    <w:p w:rsidR="0078740D" w:rsidRPr="0078740D" w:rsidRDefault="0078740D" w:rsidP="0078740D">
      <w:pPr>
        <w:rPr>
          <w:rFonts w:ascii="Times New Roman" w:hAnsi="Times New Roman" w:cs="Times New Roman"/>
          <w:sz w:val="24"/>
          <w:szCs w:val="24"/>
          <w:highlight w:val="yellow"/>
        </w:rPr>
      </w:pPr>
    </w:p>
    <w:p w:rsidR="0078740D" w:rsidRPr="0078740D" w:rsidRDefault="0078740D" w:rsidP="0078740D">
      <w:pPr>
        <w:jc w:val="center"/>
        <w:rPr>
          <w:rFonts w:ascii="Times New Roman" w:hAnsi="Times New Roman" w:cs="Times New Roman"/>
          <w:sz w:val="24"/>
          <w:szCs w:val="24"/>
        </w:rPr>
      </w:pPr>
    </w:p>
    <w:p w:rsidR="0078740D" w:rsidRPr="0078740D" w:rsidRDefault="0078740D" w:rsidP="0078740D">
      <w:pPr>
        <w:jc w:val="center"/>
        <w:rPr>
          <w:rFonts w:ascii="Times New Roman" w:hAnsi="Times New Roman" w:cs="Times New Roman"/>
          <w:sz w:val="24"/>
          <w:szCs w:val="24"/>
        </w:rPr>
      </w:pPr>
      <w:r w:rsidRPr="0078740D">
        <w:rPr>
          <w:rFonts w:ascii="Times New Roman" w:hAnsi="Times New Roman" w:cs="Times New Roman"/>
          <w:sz w:val="24"/>
          <w:szCs w:val="24"/>
        </w:rPr>
        <w:t>Вариант предоставления муниципальной услуги в соответствии с пунктом 12.3. Административного регламента («</w:t>
      </w:r>
      <w:r w:rsidRPr="0078740D">
        <w:rPr>
          <w:rFonts w:ascii="Times New Roman" w:hAnsi="Times New Roman" w:cs="Times New Roman"/>
          <w:color w:val="000000" w:themeColor="text1"/>
          <w:sz w:val="24"/>
          <w:szCs w:val="24"/>
        </w:rPr>
        <w:t>Продление разрешения на право производства земляных работ</w:t>
      </w:r>
      <w:r w:rsidRPr="0078740D">
        <w:rPr>
          <w:rFonts w:ascii="Times New Roman" w:hAnsi="Times New Roman" w:cs="Times New Roman"/>
          <w:sz w:val="24"/>
          <w:szCs w:val="24"/>
        </w:rPr>
        <w:t>»)</w:t>
      </w:r>
    </w:p>
    <w:p w:rsidR="0078740D" w:rsidRPr="0078740D" w:rsidRDefault="0078740D" w:rsidP="0078740D">
      <w:pPr>
        <w:jc w:val="center"/>
        <w:rPr>
          <w:rFonts w:ascii="Times New Roman" w:hAnsi="Times New Roman" w:cs="Times New Roman"/>
          <w:sz w:val="24"/>
          <w:szCs w:val="24"/>
          <w:highlight w:val="yellow"/>
        </w:rPr>
      </w:pPr>
    </w:p>
    <w:tbl>
      <w:tblPr>
        <w:tblStyle w:val="aa"/>
        <w:tblW w:w="15559" w:type="dxa"/>
        <w:tblLayout w:type="fixed"/>
        <w:tblLook w:val="04A0"/>
      </w:tblPr>
      <w:tblGrid>
        <w:gridCol w:w="2093"/>
        <w:gridCol w:w="3297"/>
        <w:gridCol w:w="1664"/>
        <w:gridCol w:w="1701"/>
        <w:gridCol w:w="1872"/>
        <w:gridCol w:w="1919"/>
        <w:gridCol w:w="3013"/>
      </w:tblGrid>
      <w:tr w:rsidR="0078740D" w:rsidRPr="0078740D" w:rsidTr="002845AA">
        <w:tc>
          <w:tcPr>
            <w:tcW w:w="2093"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Основание для начала административной процедуры</w:t>
            </w:r>
          </w:p>
        </w:tc>
        <w:tc>
          <w:tcPr>
            <w:tcW w:w="3297"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Содержание административных действий</w:t>
            </w:r>
          </w:p>
        </w:tc>
        <w:tc>
          <w:tcPr>
            <w:tcW w:w="1664"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Срок выполнения административных действий</w:t>
            </w:r>
          </w:p>
        </w:tc>
        <w:tc>
          <w:tcPr>
            <w:tcW w:w="1701"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Должностное лицо, ответственное за выполнение административного действия</w:t>
            </w:r>
          </w:p>
        </w:tc>
        <w:tc>
          <w:tcPr>
            <w:tcW w:w="1872"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Место выполнения административного действия/ используемая информационная система</w:t>
            </w:r>
          </w:p>
        </w:tc>
        <w:tc>
          <w:tcPr>
            <w:tcW w:w="1919"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Критерии принятия решения</w:t>
            </w:r>
          </w:p>
        </w:tc>
        <w:tc>
          <w:tcPr>
            <w:tcW w:w="3013"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Результат административного действия, способ фиксации</w:t>
            </w:r>
          </w:p>
        </w:tc>
      </w:tr>
      <w:tr w:rsidR="0078740D" w:rsidRPr="0078740D" w:rsidTr="002845AA">
        <w:tc>
          <w:tcPr>
            <w:tcW w:w="2093"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1</w:t>
            </w:r>
          </w:p>
        </w:tc>
        <w:tc>
          <w:tcPr>
            <w:tcW w:w="3297"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2</w:t>
            </w:r>
          </w:p>
        </w:tc>
        <w:tc>
          <w:tcPr>
            <w:tcW w:w="1664"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3</w:t>
            </w:r>
          </w:p>
        </w:tc>
        <w:tc>
          <w:tcPr>
            <w:tcW w:w="1701"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4</w:t>
            </w:r>
          </w:p>
        </w:tc>
        <w:tc>
          <w:tcPr>
            <w:tcW w:w="1872"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5</w:t>
            </w:r>
          </w:p>
        </w:tc>
        <w:tc>
          <w:tcPr>
            <w:tcW w:w="1919"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6</w:t>
            </w:r>
          </w:p>
        </w:tc>
        <w:tc>
          <w:tcPr>
            <w:tcW w:w="3013"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7</w:t>
            </w:r>
          </w:p>
        </w:tc>
      </w:tr>
      <w:tr w:rsidR="0078740D" w:rsidRPr="0078740D" w:rsidTr="002845AA">
        <w:tc>
          <w:tcPr>
            <w:tcW w:w="15559" w:type="dxa"/>
            <w:gridSpan w:val="7"/>
          </w:tcPr>
          <w:p w:rsidR="0078740D" w:rsidRPr="0078740D" w:rsidRDefault="0078740D" w:rsidP="002845AA">
            <w:pPr>
              <w:pStyle w:val="afd"/>
              <w:widowControl w:val="0"/>
              <w:autoSpaceDE w:val="0"/>
              <w:autoSpaceDN w:val="0"/>
              <w:adjustRightInd w:val="0"/>
              <w:jc w:val="center"/>
              <w:rPr>
                <w:rFonts w:ascii="Times New Roman" w:hAnsi="Times New Roman" w:cs="Times New Roman"/>
              </w:rPr>
            </w:pPr>
            <w:r w:rsidRPr="0078740D">
              <w:rPr>
                <w:rFonts w:ascii="Times New Roman" w:hAnsi="Times New Roman" w:cs="Times New Roman"/>
              </w:rPr>
              <w:t>1.Прием запроса и документов и (или) информации,</w:t>
            </w:r>
          </w:p>
          <w:p w:rsidR="0078740D" w:rsidRPr="0078740D" w:rsidRDefault="0078740D" w:rsidP="002845AA">
            <w:pPr>
              <w:jc w:val="center"/>
              <w:rPr>
                <w:rFonts w:ascii="Times New Roman" w:hAnsi="Times New Roman" w:cs="Times New Roman"/>
              </w:rPr>
            </w:pPr>
            <w:proofErr w:type="gramStart"/>
            <w:r w:rsidRPr="0078740D">
              <w:rPr>
                <w:rFonts w:ascii="Times New Roman" w:hAnsi="Times New Roman" w:cs="Times New Roman"/>
              </w:rPr>
              <w:t>необходимых</w:t>
            </w:r>
            <w:proofErr w:type="gramEnd"/>
            <w:r w:rsidRPr="0078740D">
              <w:rPr>
                <w:rFonts w:ascii="Times New Roman" w:hAnsi="Times New Roman" w:cs="Times New Roman"/>
              </w:rPr>
              <w:t xml:space="preserve"> для предоставления муниципальной услуги</w:t>
            </w:r>
          </w:p>
        </w:tc>
      </w:tr>
      <w:tr w:rsidR="0078740D" w:rsidRPr="0078740D" w:rsidTr="002845AA">
        <w:tc>
          <w:tcPr>
            <w:tcW w:w="2093"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Поступление заявления и документов для предоставления муниципальной услуги в орган местного самоуправления</w:t>
            </w: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Прием и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w:t>
            </w:r>
          </w:p>
        </w:tc>
        <w:tc>
          <w:tcPr>
            <w:tcW w:w="1664"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До 1 рабочих дня (в общий срок предоставления муниципальной услуги не включается)</w:t>
            </w:r>
          </w:p>
        </w:tc>
        <w:tc>
          <w:tcPr>
            <w:tcW w:w="1701"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Уполномоченное должностное лицо органа, ответственное за предоставление муниципальной услуги/специалист МФЦ (при наличии  соглашения о взаимодействии)</w:t>
            </w:r>
          </w:p>
        </w:tc>
        <w:tc>
          <w:tcPr>
            <w:tcW w:w="1872" w:type="dxa"/>
            <w:vMerge w:val="restart"/>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Уполномоченный орган/</w:t>
            </w:r>
          </w:p>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МФЦ (при наличии соглашения о взаимодействии)/</w:t>
            </w:r>
          </w:p>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ЕПГУ</w:t>
            </w:r>
          </w:p>
        </w:tc>
        <w:tc>
          <w:tcPr>
            <w:tcW w:w="1919"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Отсутствие оснований для отказа в приеме документов, предусмотренных пунктом 29 Административного регламента</w:t>
            </w:r>
          </w:p>
        </w:tc>
        <w:tc>
          <w:tcPr>
            <w:tcW w:w="3013"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Регистрация заявления и документов; назначение должностного лица, ответственного за предоставление муниципальной услуги.</w:t>
            </w:r>
          </w:p>
          <w:p w:rsidR="0078740D" w:rsidRPr="0078740D" w:rsidRDefault="0078740D" w:rsidP="002845AA">
            <w:pPr>
              <w:rPr>
                <w:rFonts w:ascii="Times New Roman" w:hAnsi="Times New Roman" w:cs="Times New Roman"/>
              </w:rPr>
            </w:pPr>
          </w:p>
          <w:p w:rsidR="0078740D" w:rsidRPr="0078740D" w:rsidRDefault="0078740D" w:rsidP="002845AA">
            <w:pPr>
              <w:rPr>
                <w:rFonts w:ascii="Times New Roman" w:hAnsi="Times New Roman" w:cs="Times New Roman"/>
              </w:rPr>
            </w:pPr>
            <w:r w:rsidRPr="0078740D">
              <w:rPr>
                <w:rFonts w:ascii="Times New Roman" w:hAnsi="Times New Roman" w:cs="Times New Roman"/>
              </w:rPr>
              <w:t xml:space="preserve">Возможность приема органом местного самоуправления или многофункциональным центром запроса и документов и (или) информации, необходимых для предоставления муниципальной услуги, по выбору заявителя </w:t>
            </w:r>
            <w:r w:rsidRPr="0078740D">
              <w:rPr>
                <w:rFonts w:ascii="Times New Roman" w:hAnsi="Times New Roman" w:cs="Times New Roman"/>
              </w:rPr>
              <w:lastRenderedPageBreak/>
              <w:t>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присутствует.</w:t>
            </w:r>
          </w:p>
        </w:tc>
      </w:tr>
      <w:tr w:rsidR="0078740D" w:rsidRPr="0078740D" w:rsidTr="002845AA">
        <w:tc>
          <w:tcPr>
            <w:tcW w:w="2093" w:type="dxa"/>
            <w:vMerge/>
          </w:tcPr>
          <w:p w:rsidR="0078740D" w:rsidRPr="0078740D" w:rsidRDefault="0078740D" w:rsidP="002845AA">
            <w:pPr>
              <w:jc w:val="center"/>
              <w:rPr>
                <w:rFonts w:ascii="Times New Roman" w:hAnsi="Times New Roman" w:cs="Times New Roman"/>
              </w:rPr>
            </w:pP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Направление заявителю в электронной форме в личный кабинет на ЕПГУ/на бумажном носителе уведомления об отказе в приеме документов, необходимых для предоставления муниципальной услуги, с указанием причин отказа. Заявление о предоставлении муниципальной услуги подлежит возврату</w:t>
            </w:r>
          </w:p>
        </w:tc>
        <w:tc>
          <w:tcPr>
            <w:tcW w:w="1664" w:type="dxa"/>
            <w:vMerge/>
          </w:tcPr>
          <w:p w:rsidR="0078740D" w:rsidRPr="0078740D" w:rsidRDefault="0078740D" w:rsidP="002845AA">
            <w:pPr>
              <w:rPr>
                <w:rFonts w:ascii="Times New Roman" w:hAnsi="Times New Roman" w:cs="Times New Roman"/>
              </w:rPr>
            </w:pPr>
          </w:p>
        </w:tc>
        <w:tc>
          <w:tcPr>
            <w:tcW w:w="1701" w:type="dxa"/>
            <w:vMerge/>
          </w:tcPr>
          <w:p w:rsidR="0078740D" w:rsidRPr="0078740D" w:rsidRDefault="0078740D" w:rsidP="002845AA">
            <w:pPr>
              <w:rPr>
                <w:rFonts w:ascii="Times New Roman" w:hAnsi="Times New Roman" w:cs="Times New Roman"/>
              </w:rPr>
            </w:pPr>
          </w:p>
        </w:tc>
        <w:tc>
          <w:tcPr>
            <w:tcW w:w="1872" w:type="dxa"/>
            <w:vMerge/>
          </w:tcPr>
          <w:p w:rsidR="0078740D" w:rsidRPr="0078740D" w:rsidRDefault="0078740D" w:rsidP="002845AA">
            <w:pPr>
              <w:rPr>
                <w:rFonts w:ascii="Times New Roman" w:hAnsi="Times New Roman" w:cs="Times New Roman"/>
              </w:rPr>
            </w:pPr>
          </w:p>
        </w:tc>
        <w:tc>
          <w:tcPr>
            <w:tcW w:w="1919" w:type="dxa"/>
            <w:vMerge/>
          </w:tcPr>
          <w:p w:rsidR="0078740D" w:rsidRPr="0078740D" w:rsidRDefault="0078740D" w:rsidP="002845AA">
            <w:pPr>
              <w:widowControl w:val="0"/>
              <w:rPr>
                <w:rFonts w:ascii="Times New Roman" w:hAnsi="Times New Roman" w:cs="Times New Roman"/>
              </w:rPr>
            </w:pPr>
          </w:p>
        </w:tc>
        <w:tc>
          <w:tcPr>
            <w:tcW w:w="3013" w:type="dxa"/>
            <w:vMerge/>
          </w:tcPr>
          <w:p w:rsidR="0078740D" w:rsidRPr="0078740D" w:rsidRDefault="0078740D" w:rsidP="002845AA">
            <w:pPr>
              <w:jc w:val="center"/>
              <w:rPr>
                <w:rFonts w:ascii="Times New Roman" w:hAnsi="Times New Roman" w:cs="Times New Roman"/>
              </w:rPr>
            </w:pPr>
          </w:p>
        </w:tc>
      </w:tr>
      <w:tr w:rsidR="0078740D" w:rsidRPr="0078740D" w:rsidTr="002845AA">
        <w:tc>
          <w:tcPr>
            <w:tcW w:w="2093" w:type="dxa"/>
            <w:vMerge/>
          </w:tcPr>
          <w:p w:rsidR="0078740D" w:rsidRPr="0078740D" w:rsidRDefault="0078740D" w:rsidP="002845AA">
            <w:pPr>
              <w:jc w:val="center"/>
              <w:rPr>
                <w:rFonts w:ascii="Times New Roman" w:hAnsi="Times New Roman" w:cs="Times New Roman"/>
              </w:rPr>
            </w:pP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Регистрация заявления и документов для предоставления муниципальной услуги</w:t>
            </w:r>
          </w:p>
        </w:tc>
        <w:tc>
          <w:tcPr>
            <w:tcW w:w="1664" w:type="dxa"/>
            <w:vMerge/>
          </w:tcPr>
          <w:p w:rsidR="0078740D" w:rsidRPr="0078740D" w:rsidRDefault="0078740D" w:rsidP="002845AA">
            <w:pPr>
              <w:rPr>
                <w:rFonts w:ascii="Times New Roman" w:hAnsi="Times New Roman" w:cs="Times New Roman"/>
              </w:rPr>
            </w:pPr>
          </w:p>
        </w:tc>
        <w:tc>
          <w:tcPr>
            <w:tcW w:w="1701" w:type="dxa"/>
            <w:vMerge/>
          </w:tcPr>
          <w:p w:rsidR="0078740D" w:rsidRPr="0078740D" w:rsidRDefault="0078740D" w:rsidP="002845AA">
            <w:pPr>
              <w:rPr>
                <w:rFonts w:ascii="Times New Roman" w:hAnsi="Times New Roman" w:cs="Times New Roman"/>
              </w:rPr>
            </w:pPr>
          </w:p>
        </w:tc>
        <w:tc>
          <w:tcPr>
            <w:tcW w:w="1872" w:type="dxa"/>
            <w:vMerge/>
          </w:tcPr>
          <w:p w:rsidR="0078740D" w:rsidRPr="0078740D" w:rsidRDefault="0078740D" w:rsidP="002845AA">
            <w:pPr>
              <w:rPr>
                <w:rFonts w:ascii="Times New Roman" w:hAnsi="Times New Roman" w:cs="Times New Roman"/>
              </w:rPr>
            </w:pPr>
          </w:p>
        </w:tc>
        <w:tc>
          <w:tcPr>
            <w:tcW w:w="1919" w:type="dxa"/>
            <w:vMerge/>
          </w:tcPr>
          <w:p w:rsidR="0078740D" w:rsidRPr="0078740D" w:rsidRDefault="0078740D" w:rsidP="002845AA">
            <w:pPr>
              <w:rPr>
                <w:rFonts w:ascii="Times New Roman" w:hAnsi="Times New Roman" w:cs="Times New Roman"/>
              </w:rPr>
            </w:pPr>
          </w:p>
        </w:tc>
        <w:tc>
          <w:tcPr>
            <w:tcW w:w="3013" w:type="dxa"/>
            <w:vMerge/>
          </w:tcPr>
          <w:p w:rsidR="0078740D" w:rsidRPr="0078740D" w:rsidRDefault="0078740D" w:rsidP="002845AA">
            <w:pPr>
              <w:rPr>
                <w:rFonts w:ascii="Times New Roman" w:hAnsi="Times New Roman" w:cs="Times New Roman"/>
              </w:rPr>
            </w:pPr>
          </w:p>
        </w:tc>
      </w:tr>
      <w:tr w:rsidR="0078740D" w:rsidRPr="0078740D" w:rsidTr="002845AA">
        <w:tc>
          <w:tcPr>
            <w:tcW w:w="2093" w:type="dxa"/>
            <w:vMerge/>
          </w:tcPr>
          <w:p w:rsidR="0078740D" w:rsidRPr="0078740D" w:rsidRDefault="0078740D" w:rsidP="002845AA">
            <w:pPr>
              <w:jc w:val="center"/>
              <w:rPr>
                <w:rFonts w:ascii="Times New Roman" w:hAnsi="Times New Roman" w:cs="Times New Roman"/>
              </w:rPr>
            </w:pP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Направление заявителю копии заявления (описи, уведомления), подтверждающего дату приема заявления о предоставлении муниципальной услуги и прилагаемых к нему документов</w:t>
            </w:r>
          </w:p>
        </w:tc>
        <w:tc>
          <w:tcPr>
            <w:tcW w:w="1664" w:type="dxa"/>
            <w:vMerge/>
          </w:tcPr>
          <w:p w:rsidR="0078740D" w:rsidRPr="0078740D" w:rsidRDefault="0078740D" w:rsidP="002845AA">
            <w:pPr>
              <w:rPr>
                <w:rFonts w:ascii="Times New Roman" w:hAnsi="Times New Roman" w:cs="Times New Roman"/>
              </w:rPr>
            </w:pPr>
          </w:p>
        </w:tc>
        <w:tc>
          <w:tcPr>
            <w:tcW w:w="1701" w:type="dxa"/>
            <w:vMerge/>
          </w:tcPr>
          <w:p w:rsidR="0078740D" w:rsidRPr="0078740D" w:rsidRDefault="0078740D" w:rsidP="002845AA">
            <w:pPr>
              <w:rPr>
                <w:rFonts w:ascii="Times New Roman" w:hAnsi="Times New Roman" w:cs="Times New Roman"/>
              </w:rPr>
            </w:pPr>
          </w:p>
        </w:tc>
        <w:tc>
          <w:tcPr>
            <w:tcW w:w="1872" w:type="dxa"/>
            <w:vMerge/>
          </w:tcPr>
          <w:p w:rsidR="0078740D" w:rsidRPr="0078740D" w:rsidRDefault="0078740D" w:rsidP="002845AA">
            <w:pPr>
              <w:rPr>
                <w:rFonts w:ascii="Times New Roman" w:hAnsi="Times New Roman" w:cs="Times New Roman"/>
              </w:rPr>
            </w:pPr>
          </w:p>
        </w:tc>
        <w:tc>
          <w:tcPr>
            <w:tcW w:w="1919" w:type="dxa"/>
            <w:vMerge/>
          </w:tcPr>
          <w:p w:rsidR="0078740D" w:rsidRPr="0078740D" w:rsidRDefault="0078740D" w:rsidP="002845AA">
            <w:pPr>
              <w:rPr>
                <w:rFonts w:ascii="Times New Roman" w:hAnsi="Times New Roman" w:cs="Times New Roman"/>
              </w:rPr>
            </w:pPr>
          </w:p>
        </w:tc>
        <w:tc>
          <w:tcPr>
            <w:tcW w:w="3013" w:type="dxa"/>
            <w:vMerge/>
          </w:tcPr>
          <w:p w:rsidR="0078740D" w:rsidRPr="0078740D" w:rsidRDefault="0078740D" w:rsidP="002845AA">
            <w:pPr>
              <w:jc w:val="center"/>
              <w:rPr>
                <w:rFonts w:ascii="Times New Roman" w:hAnsi="Times New Roman" w:cs="Times New Roman"/>
              </w:rPr>
            </w:pPr>
          </w:p>
        </w:tc>
      </w:tr>
      <w:tr w:rsidR="0078740D" w:rsidRPr="0078740D" w:rsidTr="002845AA">
        <w:tc>
          <w:tcPr>
            <w:tcW w:w="15559" w:type="dxa"/>
            <w:gridSpan w:val="7"/>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2. Принятие решения о предоставлении (об отказе в предоставлении) муниципальной услуги</w:t>
            </w:r>
          </w:p>
        </w:tc>
      </w:tr>
      <w:tr w:rsidR="0078740D" w:rsidRPr="0078740D" w:rsidTr="002845AA">
        <w:tc>
          <w:tcPr>
            <w:tcW w:w="2093"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Получение документов (сведений), необходимых для предоставления муниципальной услуги</w:t>
            </w: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Рассмотрение документов и сведений, указанных в пункте 23 Административного регламента, с учетом пунктом 19.6.1, 19.6.2</w:t>
            </w:r>
          </w:p>
          <w:p w:rsidR="0078740D" w:rsidRPr="0078740D" w:rsidRDefault="0078740D" w:rsidP="002845AA">
            <w:pPr>
              <w:rPr>
                <w:rFonts w:ascii="Times New Roman" w:hAnsi="Times New Roman" w:cs="Times New Roman"/>
              </w:rPr>
            </w:pPr>
          </w:p>
        </w:tc>
        <w:tc>
          <w:tcPr>
            <w:tcW w:w="1664"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До 5 рабочих дней</w:t>
            </w:r>
          </w:p>
        </w:tc>
        <w:tc>
          <w:tcPr>
            <w:tcW w:w="1701"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Уполномоченное должностное лицо органа, ответственное за предоставление муниципальной услуги</w:t>
            </w:r>
          </w:p>
        </w:tc>
        <w:tc>
          <w:tcPr>
            <w:tcW w:w="1872"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Уполномоченный орган /ЕПГУ</w:t>
            </w:r>
          </w:p>
        </w:tc>
        <w:tc>
          <w:tcPr>
            <w:tcW w:w="1919" w:type="dxa"/>
          </w:tcPr>
          <w:p w:rsidR="0078740D" w:rsidRPr="0078740D" w:rsidRDefault="0078740D" w:rsidP="002845AA">
            <w:pPr>
              <w:rPr>
                <w:rFonts w:ascii="Times New Roman" w:hAnsi="Times New Roman" w:cs="Times New Roman"/>
              </w:rPr>
            </w:pPr>
          </w:p>
        </w:tc>
        <w:tc>
          <w:tcPr>
            <w:tcW w:w="3013"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Принятие решения о предоставлении муниципальной услуги</w:t>
            </w:r>
          </w:p>
        </w:tc>
      </w:tr>
      <w:tr w:rsidR="0078740D" w:rsidRPr="0078740D" w:rsidTr="002845AA">
        <w:trPr>
          <w:trHeight w:val="2310"/>
        </w:trPr>
        <w:tc>
          <w:tcPr>
            <w:tcW w:w="2093" w:type="dxa"/>
            <w:vMerge/>
          </w:tcPr>
          <w:p w:rsidR="0078740D" w:rsidRPr="0078740D" w:rsidRDefault="0078740D" w:rsidP="002845AA">
            <w:pPr>
              <w:rPr>
                <w:rFonts w:ascii="Times New Roman" w:hAnsi="Times New Roman" w:cs="Times New Roman"/>
              </w:rPr>
            </w:pP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Принятие решения о предоставлении (об отказе в предоставлении) муниципальной услуги</w:t>
            </w:r>
          </w:p>
        </w:tc>
        <w:tc>
          <w:tcPr>
            <w:tcW w:w="1664"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До 1 часа</w:t>
            </w:r>
          </w:p>
        </w:tc>
        <w:tc>
          <w:tcPr>
            <w:tcW w:w="1701" w:type="dxa"/>
            <w:vMerge/>
          </w:tcPr>
          <w:p w:rsidR="0078740D" w:rsidRPr="0078740D" w:rsidRDefault="0078740D" w:rsidP="002845AA">
            <w:pPr>
              <w:rPr>
                <w:rFonts w:ascii="Times New Roman" w:hAnsi="Times New Roman" w:cs="Times New Roman"/>
              </w:rPr>
            </w:pPr>
          </w:p>
        </w:tc>
        <w:tc>
          <w:tcPr>
            <w:tcW w:w="1872" w:type="dxa"/>
            <w:vMerge/>
          </w:tcPr>
          <w:p w:rsidR="0078740D" w:rsidRPr="0078740D" w:rsidRDefault="0078740D" w:rsidP="002845AA">
            <w:pPr>
              <w:rPr>
                <w:rFonts w:ascii="Times New Roman" w:hAnsi="Times New Roman" w:cs="Times New Roman"/>
              </w:rPr>
            </w:pPr>
          </w:p>
        </w:tc>
        <w:tc>
          <w:tcPr>
            <w:tcW w:w="1919" w:type="dxa"/>
          </w:tcPr>
          <w:p w:rsidR="0078740D" w:rsidRPr="0078740D" w:rsidRDefault="0078740D" w:rsidP="002845AA">
            <w:pPr>
              <w:widowControl w:val="0"/>
              <w:rPr>
                <w:rFonts w:ascii="Times New Roman" w:hAnsi="Times New Roman" w:cs="Times New Roman"/>
              </w:rPr>
            </w:pPr>
            <w:r w:rsidRPr="0078740D">
              <w:rPr>
                <w:rFonts w:ascii="Times New Roman" w:hAnsi="Times New Roman" w:cs="Times New Roman"/>
              </w:rPr>
              <w:t>Наличие/отсутствие оснований для отказа в предоставлении муниципальной услуги, предусмотренных подпунктом 30.1 Административного регламента</w:t>
            </w:r>
          </w:p>
        </w:tc>
        <w:tc>
          <w:tcPr>
            <w:tcW w:w="3013" w:type="dxa"/>
            <w:vMerge/>
          </w:tcPr>
          <w:p w:rsidR="0078740D" w:rsidRPr="0078740D" w:rsidRDefault="0078740D" w:rsidP="002845AA">
            <w:pPr>
              <w:rPr>
                <w:rFonts w:ascii="Times New Roman" w:hAnsi="Times New Roman" w:cs="Times New Roman"/>
              </w:rPr>
            </w:pPr>
          </w:p>
        </w:tc>
      </w:tr>
      <w:tr w:rsidR="0078740D" w:rsidRPr="0078740D" w:rsidTr="002845AA">
        <w:tc>
          <w:tcPr>
            <w:tcW w:w="15559" w:type="dxa"/>
            <w:gridSpan w:val="7"/>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3. Предоставление результата муниципальной услуги</w:t>
            </w:r>
          </w:p>
        </w:tc>
      </w:tr>
      <w:tr w:rsidR="0078740D" w:rsidRPr="0078740D" w:rsidTr="002845AA">
        <w:tc>
          <w:tcPr>
            <w:tcW w:w="2093"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Принятие решения о предоставлении муниципальной услуги</w:t>
            </w: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Направление заявителю результата предоставления муниципальной услуги в личный кабинет на ЕПГУ/на бумажном носителе</w:t>
            </w:r>
          </w:p>
        </w:tc>
        <w:tc>
          <w:tcPr>
            <w:tcW w:w="1664"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 xml:space="preserve">После окончания процедуры принятия решения (в общий срок предоставления муниципальной услуги не </w:t>
            </w:r>
            <w:r w:rsidRPr="0078740D">
              <w:rPr>
                <w:rFonts w:ascii="Times New Roman" w:hAnsi="Times New Roman" w:cs="Times New Roman"/>
              </w:rPr>
              <w:lastRenderedPageBreak/>
              <w:t>включается)</w:t>
            </w:r>
          </w:p>
        </w:tc>
        <w:tc>
          <w:tcPr>
            <w:tcW w:w="1701"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lastRenderedPageBreak/>
              <w:t>Уполномоченное должностное лицо органа, ответственное за предоставление муниципальной услуги</w:t>
            </w:r>
          </w:p>
        </w:tc>
        <w:tc>
          <w:tcPr>
            <w:tcW w:w="1872"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Уполномоченный орган /ЕПГУ</w:t>
            </w:r>
          </w:p>
        </w:tc>
        <w:tc>
          <w:tcPr>
            <w:tcW w:w="1919" w:type="dxa"/>
          </w:tcPr>
          <w:p w:rsidR="0078740D" w:rsidRPr="0078740D" w:rsidRDefault="0078740D" w:rsidP="002845AA">
            <w:pPr>
              <w:rPr>
                <w:rFonts w:ascii="Times New Roman" w:hAnsi="Times New Roman" w:cs="Times New Roman"/>
              </w:rPr>
            </w:pPr>
          </w:p>
        </w:tc>
        <w:tc>
          <w:tcPr>
            <w:tcW w:w="3013"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Предоставление сведений о результате муниципальной услуги в личный кабинет на ЕПГУ/в бумажном виде</w:t>
            </w:r>
          </w:p>
          <w:p w:rsidR="0078740D" w:rsidRPr="0078740D" w:rsidRDefault="0078740D" w:rsidP="002845AA">
            <w:pPr>
              <w:rPr>
                <w:rFonts w:ascii="Times New Roman" w:hAnsi="Times New Roman" w:cs="Times New Roman"/>
              </w:rPr>
            </w:pPr>
          </w:p>
          <w:p w:rsidR="0078740D" w:rsidRPr="0078740D" w:rsidRDefault="0078740D" w:rsidP="002845AA">
            <w:pPr>
              <w:rPr>
                <w:rFonts w:ascii="Times New Roman" w:hAnsi="Times New Roman" w:cs="Times New Roman"/>
              </w:rPr>
            </w:pPr>
            <w:r w:rsidRPr="0078740D">
              <w:rPr>
                <w:rFonts w:ascii="Times New Roman" w:hAnsi="Times New Roman" w:cs="Times New Roman"/>
              </w:rPr>
              <w:t xml:space="preserve">Предусмотрена возможность предоставления органом местного самоуправления или МФЦ (при наличии соглашения о </w:t>
            </w:r>
            <w:r w:rsidRPr="0078740D">
              <w:rPr>
                <w:rFonts w:ascii="Times New Roman" w:hAnsi="Times New Roman" w:cs="Times New Roman"/>
              </w:rPr>
              <w:lastRenderedPageBreak/>
              <w:t>взаимодействии)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tc>
      </w:tr>
    </w:tbl>
    <w:p w:rsidR="0078740D" w:rsidRPr="0078740D" w:rsidRDefault="0078740D" w:rsidP="0078740D">
      <w:pPr>
        <w:rPr>
          <w:rFonts w:ascii="Times New Roman" w:hAnsi="Times New Roman" w:cs="Times New Roman"/>
        </w:rPr>
      </w:pPr>
    </w:p>
    <w:p w:rsidR="0078740D" w:rsidRPr="0078740D" w:rsidRDefault="0078740D" w:rsidP="0078740D">
      <w:pPr>
        <w:jc w:val="center"/>
        <w:rPr>
          <w:rFonts w:ascii="Times New Roman" w:hAnsi="Times New Roman" w:cs="Times New Roman"/>
        </w:rPr>
      </w:pPr>
      <w:r w:rsidRPr="0078740D">
        <w:rPr>
          <w:rFonts w:ascii="Times New Roman" w:hAnsi="Times New Roman" w:cs="Times New Roman"/>
        </w:rPr>
        <w:t>Вариант предоставления муниципальной услуги в соответствии с пунктом 12.4. Административного регламента (Закрытие разрешения на право производства земляных работ)</w:t>
      </w:r>
    </w:p>
    <w:p w:rsidR="0078740D" w:rsidRPr="0078740D" w:rsidRDefault="0078740D" w:rsidP="0078740D">
      <w:pPr>
        <w:tabs>
          <w:tab w:val="left" w:pos="0"/>
        </w:tabs>
        <w:rPr>
          <w:rFonts w:ascii="Times New Roman" w:hAnsi="Times New Roman" w:cs="Times New Roman"/>
        </w:rPr>
      </w:pPr>
    </w:p>
    <w:tbl>
      <w:tblPr>
        <w:tblStyle w:val="aa"/>
        <w:tblW w:w="15559" w:type="dxa"/>
        <w:tblLayout w:type="fixed"/>
        <w:tblLook w:val="04A0"/>
      </w:tblPr>
      <w:tblGrid>
        <w:gridCol w:w="2093"/>
        <w:gridCol w:w="3297"/>
        <w:gridCol w:w="1664"/>
        <w:gridCol w:w="1701"/>
        <w:gridCol w:w="1872"/>
        <w:gridCol w:w="1919"/>
        <w:gridCol w:w="3013"/>
      </w:tblGrid>
      <w:tr w:rsidR="0078740D" w:rsidRPr="0078740D" w:rsidTr="002845AA">
        <w:tc>
          <w:tcPr>
            <w:tcW w:w="2093"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Основание для начала административной процедуры</w:t>
            </w:r>
          </w:p>
        </w:tc>
        <w:tc>
          <w:tcPr>
            <w:tcW w:w="3297"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Содержание административных действий</w:t>
            </w:r>
          </w:p>
        </w:tc>
        <w:tc>
          <w:tcPr>
            <w:tcW w:w="1664"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Срок выполнения административных действий</w:t>
            </w:r>
          </w:p>
        </w:tc>
        <w:tc>
          <w:tcPr>
            <w:tcW w:w="1701"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Должностное лицо, ответственное за выполнение административного действия</w:t>
            </w:r>
          </w:p>
        </w:tc>
        <w:tc>
          <w:tcPr>
            <w:tcW w:w="1872"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Место выполнения административного действия/ используемая информационная система</w:t>
            </w:r>
          </w:p>
        </w:tc>
        <w:tc>
          <w:tcPr>
            <w:tcW w:w="1919"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Критерии принятия решения</w:t>
            </w:r>
          </w:p>
        </w:tc>
        <w:tc>
          <w:tcPr>
            <w:tcW w:w="3013"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Результат административного действия, способ фиксации</w:t>
            </w:r>
          </w:p>
        </w:tc>
      </w:tr>
      <w:tr w:rsidR="0078740D" w:rsidRPr="0078740D" w:rsidTr="002845AA">
        <w:tc>
          <w:tcPr>
            <w:tcW w:w="2093"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1</w:t>
            </w:r>
          </w:p>
        </w:tc>
        <w:tc>
          <w:tcPr>
            <w:tcW w:w="3297"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2</w:t>
            </w:r>
          </w:p>
        </w:tc>
        <w:tc>
          <w:tcPr>
            <w:tcW w:w="1664"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3</w:t>
            </w:r>
          </w:p>
        </w:tc>
        <w:tc>
          <w:tcPr>
            <w:tcW w:w="1701"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4</w:t>
            </w:r>
          </w:p>
        </w:tc>
        <w:tc>
          <w:tcPr>
            <w:tcW w:w="1872"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5</w:t>
            </w:r>
          </w:p>
        </w:tc>
        <w:tc>
          <w:tcPr>
            <w:tcW w:w="1919"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6</w:t>
            </w:r>
          </w:p>
        </w:tc>
        <w:tc>
          <w:tcPr>
            <w:tcW w:w="3013" w:type="dxa"/>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7</w:t>
            </w:r>
          </w:p>
        </w:tc>
      </w:tr>
      <w:tr w:rsidR="0078740D" w:rsidRPr="0078740D" w:rsidTr="002845AA">
        <w:tc>
          <w:tcPr>
            <w:tcW w:w="15559" w:type="dxa"/>
            <w:gridSpan w:val="7"/>
          </w:tcPr>
          <w:p w:rsidR="0078740D" w:rsidRPr="0078740D" w:rsidRDefault="0078740D" w:rsidP="002845AA">
            <w:pPr>
              <w:pStyle w:val="afd"/>
              <w:widowControl w:val="0"/>
              <w:autoSpaceDE w:val="0"/>
              <w:autoSpaceDN w:val="0"/>
              <w:adjustRightInd w:val="0"/>
              <w:jc w:val="center"/>
              <w:rPr>
                <w:rFonts w:ascii="Times New Roman" w:hAnsi="Times New Roman" w:cs="Times New Roman"/>
              </w:rPr>
            </w:pPr>
            <w:r w:rsidRPr="0078740D">
              <w:rPr>
                <w:rFonts w:ascii="Times New Roman" w:hAnsi="Times New Roman" w:cs="Times New Roman"/>
              </w:rPr>
              <w:t>1.Прием запроса и документов и (или) информации,</w:t>
            </w:r>
          </w:p>
          <w:p w:rsidR="0078740D" w:rsidRPr="0078740D" w:rsidRDefault="0078740D" w:rsidP="002845AA">
            <w:pPr>
              <w:jc w:val="center"/>
              <w:rPr>
                <w:rFonts w:ascii="Times New Roman" w:hAnsi="Times New Roman" w:cs="Times New Roman"/>
              </w:rPr>
            </w:pPr>
            <w:proofErr w:type="gramStart"/>
            <w:r w:rsidRPr="0078740D">
              <w:rPr>
                <w:rFonts w:ascii="Times New Roman" w:hAnsi="Times New Roman" w:cs="Times New Roman"/>
              </w:rPr>
              <w:t>необходимых</w:t>
            </w:r>
            <w:proofErr w:type="gramEnd"/>
            <w:r w:rsidRPr="0078740D">
              <w:rPr>
                <w:rFonts w:ascii="Times New Roman" w:hAnsi="Times New Roman" w:cs="Times New Roman"/>
              </w:rPr>
              <w:t xml:space="preserve"> для предоставления муниципальной услуги</w:t>
            </w:r>
          </w:p>
        </w:tc>
      </w:tr>
      <w:tr w:rsidR="0078740D" w:rsidRPr="0078740D" w:rsidTr="002845AA">
        <w:tc>
          <w:tcPr>
            <w:tcW w:w="2093"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Поступление заявления и документов для предоставления муниципальной услуги в орган местного самоуправления</w:t>
            </w: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Прием и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w:t>
            </w:r>
          </w:p>
        </w:tc>
        <w:tc>
          <w:tcPr>
            <w:tcW w:w="1664"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До 1 рабочих дня (в общий срок предоставления муниципальной услуги не включается)</w:t>
            </w:r>
          </w:p>
        </w:tc>
        <w:tc>
          <w:tcPr>
            <w:tcW w:w="1701"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 xml:space="preserve">Уполномоченное должностное лицо органа, ответственное за предоставление муниципальной </w:t>
            </w:r>
            <w:r w:rsidRPr="0078740D">
              <w:rPr>
                <w:rFonts w:ascii="Times New Roman" w:hAnsi="Times New Roman" w:cs="Times New Roman"/>
              </w:rPr>
              <w:lastRenderedPageBreak/>
              <w:t>услуги/специалист МФЦ (при наличии соглашения о взаимодействии)</w:t>
            </w:r>
          </w:p>
        </w:tc>
        <w:tc>
          <w:tcPr>
            <w:tcW w:w="1872" w:type="dxa"/>
            <w:vMerge w:val="restart"/>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lastRenderedPageBreak/>
              <w:t>Уполномоченный орган/</w:t>
            </w:r>
          </w:p>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МФЦ (при наличии соглашения о взаимодействии)/</w:t>
            </w:r>
          </w:p>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ЕПГУ</w:t>
            </w:r>
          </w:p>
        </w:tc>
        <w:tc>
          <w:tcPr>
            <w:tcW w:w="1919"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Отсутствие оснований для отказа в приеме документов, предусмотренных пунктом 29 Административного регламента</w:t>
            </w:r>
          </w:p>
        </w:tc>
        <w:tc>
          <w:tcPr>
            <w:tcW w:w="3013"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Регистрация заявления и документов; назначение должностного лица, ответственного за предоставление муниципальной услуги.</w:t>
            </w:r>
          </w:p>
          <w:p w:rsidR="0078740D" w:rsidRPr="0078740D" w:rsidRDefault="0078740D" w:rsidP="002845AA">
            <w:pPr>
              <w:rPr>
                <w:rFonts w:ascii="Times New Roman" w:hAnsi="Times New Roman" w:cs="Times New Roman"/>
              </w:rPr>
            </w:pPr>
          </w:p>
          <w:p w:rsidR="0078740D" w:rsidRPr="0078740D" w:rsidRDefault="0078740D" w:rsidP="002845AA">
            <w:pPr>
              <w:rPr>
                <w:rFonts w:ascii="Times New Roman" w:hAnsi="Times New Roman" w:cs="Times New Roman"/>
              </w:rPr>
            </w:pPr>
            <w:r w:rsidRPr="0078740D">
              <w:rPr>
                <w:rFonts w:ascii="Times New Roman" w:hAnsi="Times New Roman" w:cs="Times New Roman"/>
              </w:rPr>
              <w:t xml:space="preserve">Возможность приема органом местного </w:t>
            </w:r>
            <w:r w:rsidRPr="0078740D">
              <w:rPr>
                <w:rFonts w:ascii="Times New Roman" w:hAnsi="Times New Roman" w:cs="Times New Roman"/>
              </w:rPr>
              <w:lastRenderedPageBreak/>
              <w:t>самоуправления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присутствует.</w:t>
            </w:r>
          </w:p>
        </w:tc>
      </w:tr>
      <w:tr w:rsidR="0078740D" w:rsidRPr="0078740D" w:rsidTr="002845AA">
        <w:tc>
          <w:tcPr>
            <w:tcW w:w="2093" w:type="dxa"/>
            <w:vMerge/>
          </w:tcPr>
          <w:p w:rsidR="0078740D" w:rsidRPr="0078740D" w:rsidRDefault="0078740D" w:rsidP="002845AA">
            <w:pPr>
              <w:jc w:val="center"/>
              <w:rPr>
                <w:rFonts w:ascii="Times New Roman" w:hAnsi="Times New Roman" w:cs="Times New Roman"/>
              </w:rPr>
            </w:pP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 xml:space="preserve">Направление заявителю в электронной форме в личный кабинет на ЕПГУ/на бумажном </w:t>
            </w:r>
            <w:r w:rsidRPr="0078740D">
              <w:rPr>
                <w:rFonts w:ascii="Times New Roman" w:hAnsi="Times New Roman" w:cs="Times New Roman"/>
              </w:rPr>
              <w:lastRenderedPageBreak/>
              <w:t xml:space="preserve">носителе уведомления об отказе в приеме документов, необходимых для предоставления муниципальной услуги, с указанием причин отказа. Заявление о предоставлении муниципальной услуги подлежит возврату </w:t>
            </w:r>
          </w:p>
        </w:tc>
        <w:tc>
          <w:tcPr>
            <w:tcW w:w="1664" w:type="dxa"/>
            <w:vMerge/>
          </w:tcPr>
          <w:p w:rsidR="0078740D" w:rsidRPr="0078740D" w:rsidRDefault="0078740D" w:rsidP="002845AA">
            <w:pPr>
              <w:rPr>
                <w:rFonts w:ascii="Times New Roman" w:hAnsi="Times New Roman" w:cs="Times New Roman"/>
              </w:rPr>
            </w:pPr>
          </w:p>
        </w:tc>
        <w:tc>
          <w:tcPr>
            <w:tcW w:w="1701" w:type="dxa"/>
            <w:vMerge/>
          </w:tcPr>
          <w:p w:rsidR="0078740D" w:rsidRPr="0078740D" w:rsidRDefault="0078740D" w:rsidP="002845AA">
            <w:pPr>
              <w:rPr>
                <w:rFonts w:ascii="Times New Roman" w:hAnsi="Times New Roman" w:cs="Times New Roman"/>
              </w:rPr>
            </w:pPr>
          </w:p>
        </w:tc>
        <w:tc>
          <w:tcPr>
            <w:tcW w:w="1872" w:type="dxa"/>
            <w:vMerge/>
          </w:tcPr>
          <w:p w:rsidR="0078740D" w:rsidRPr="0078740D" w:rsidRDefault="0078740D" w:rsidP="002845AA">
            <w:pPr>
              <w:rPr>
                <w:rFonts w:ascii="Times New Roman" w:hAnsi="Times New Roman" w:cs="Times New Roman"/>
              </w:rPr>
            </w:pPr>
          </w:p>
        </w:tc>
        <w:tc>
          <w:tcPr>
            <w:tcW w:w="1919" w:type="dxa"/>
            <w:vMerge/>
          </w:tcPr>
          <w:p w:rsidR="0078740D" w:rsidRPr="0078740D" w:rsidRDefault="0078740D" w:rsidP="002845AA">
            <w:pPr>
              <w:widowControl w:val="0"/>
              <w:rPr>
                <w:rFonts w:ascii="Times New Roman" w:hAnsi="Times New Roman" w:cs="Times New Roman"/>
              </w:rPr>
            </w:pPr>
          </w:p>
        </w:tc>
        <w:tc>
          <w:tcPr>
            <w:tcW w:w="3013" w:type="dxa"/>
            <w:vMerge/>
          </w:tcPr>
          <w:p w:rsidR="0078740D" w:rsidRPr="0078740D" w:rsidRDefault="0078740D" w:rsidP="002845AA">
            <w:pPr>
              <w:jc w:val="center"/>
              <w:rPr>
                <w:rFonts w:ascii="Times New Roman" w:hAnsi="Times New Roman" w:cs="Times New Roman"/>
              </w:rPr>
            </w:pPr>
          </w:p>
        </w:tc>
      </w:tr>
      <w:tr w:rsidR="0078740D" w:rsidRPr="0078740D" w:rsidTr="002845AA">
        <w:tc>
          <w:tcPr>
            <w:tcW w:w="2093" w:type="dxa"/>
            <w:vMerge/>
          </w:tcPr>
          <w:p w:rsidR="0078740D" w:rsidRPr="0078740D" w:rsidRDefault="0078740D" w:rsidP="002845AA">
            <w:pPr>
              <w:jc w:val="center"/>
              <w:rPr>
                <w:rFonts w:ascii="Times New Roman" w:hAnsi="Times New Roman" w:cs="Times New Roman"/>
              </w:rPr>
            </w:pP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Регистрация заявления и документов для предоставления муниципальной услуги</w:t>
            </w:r>
          </w:p>
        </w:tc>
        <w:tc>
          <w:tcPr>
            <w:tcW w:w="1664" w:type="dxa"/>
            <w:vMerge/>
          </w:tcPr>
          <w:p w:rsidR="0078740D" w:rsidRPr="0078740D" w:rsidRDefault="0078740D" w:rsidP="002845AA">
            <w:pPr>
              <w:rPr>
                <w:rFonts w:ascii="Times New Roman" w:hAnsi="Times New Roman" w:cs="Times New Roman"/>
              </w:rPr>
            </w:pPr>
          </w:p>
        </w:tc>
        <w:tc>
          <w:tcPr>
            <w:tcW w:w="1701" w:type="dxa"/>
            <w:vMerge/>
          </w:tcPr>
          <w:p w:rsidR="0078740D" w:rsidRPr="0078740D" w:rsidRDefault="0078740D" w:rsidP="002845AA">
            <w:pPr>
              <w:rPr>
                <w:rFonts w:ascii="Times New Roman" w:hAnsi="Times New Roman" w:cs="Times New Roman"/>
              </w:rPr>
            </w:pPr>
          </w:p>
        </w:tc>
        <w:tc>
          <w:tcPr>
            <w:tcW w:w="1872" w:type="dxa"/>
            <w:vMerge/>
          </w:tcPr>
          <w:p w:rsidR="0078740D" w:rsidRPr="0078740D" w:rsidRDefault="0078740D" w:rsidP="002845AA">
            <w:pPr>
              <w:rPr>
                <w:rFonts w:ascii="Times New Roman" w:hAnsi="Times New Roman" w:cs="Times New Roman"/>
              </w:rPr>
            </w:pPr>
          </w:p>
        </w:tc>
        <w:tc>
          <w:tcPr>
            <w:tcW w:w="1919" w:type="dxa"/>
            <w:vMerge/>
          </w:tcPr>
          <w:p w:rsidR="0078740D" w:rsidRPr="0078740D" w:rsidRDefault="0078740D" w:rsidP="002845AA">
            <w:pPr>
              <w:rPr>
                <w:rFonts w:ascii="Times New Roman" w:hAnsi="Times New Roman" w:cs="Times New Roman"/>
              </w:rPr>
            </w:pPr>
          </w:p>
        </w:tc>
        <w:tc>
          <w:tcPr>
            <w:tcW w:w="3013" w:type="dxa"/>
            <w:vMerge/>
          </w:tcPr>
          <w:p w:rsidR="0078740D" w:rsidRPr="0078740D" w:rsidRDefault="0078740D" w:rsidP="002845AA">
            <w:pPr>
              <w:rPr>
                <w:rFonts w:ascii="Times New Roman" w:hAnsi="Times New Roman" w:cs="Times New Roman"/>
              </w:rPr>
            </w:pPr>
          </w:p>
        </w:tc>
      </w:tr>
      <w:tr w:rsidR="0078740D" w:rsidRPr="0078740D" w:rsidTr="002845AA">
        <w:tc>
          <w:tcPr>
            <w:tcW w:w="2093" w:type="dxa"/>
            <w:vMerge/>
          </w:tcPr>
          <w:p w:rsidR="0078740D" w:rsidRPr="0078740D" w:rsidRDefault="0078740D" w:rsidP="002845AA">
            <w:pPr>
              <w:jc w:val="center"/>
              <w:rPr>
                <w:rFonts w:ascii="Times New Roman" w:hAnsi="Times New Roman" w:cs="Times New Roman"/>
              </w:rPr>
            </w:pP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Направление заявителю копии заявления (описи, уведомления), подтверждающего дату приема заявления о предоставлении муниципальной услуги и прилагаемых к нему документов</w:t>
            </w:r>
          </w:p>
        </w:tc>
        <w:tc>
          <w:tcPr>
            <w:tcW w:w="1664" w:type="dxa"/>
            <w:vMerge/>
          </w:tcPr>
          <w:p w:rsidR="0078740D" w:rsidRPr="0078740D" w:rsidRDefault="0078740D" w:rsidP="002845AA">
            <w:pPr>
              <w:rPr>
                <w:rFonts w:ascii="Times New Roman" w:hAnsi="Times New Roman" w:cs="Times New Roman"/>
              </w:rPr>
            </w:pPr>
          </w:p>
        </w:tc>
        <w:tc>
          <w:tcPr>
            <w:tcW w:w="1701" w:type="dxa"/>
            <w:vMerge/>
          </w:tcPr>
          <w:p w:rsidR="0078740D" w:rsidRPr="0078740D" w:rsidRDefault="0078740D" w:rsidP="002845AA">
            <w:pPr>
              <w:rPr>
                <w:rFonts w:ascii="Times New Roman" w:hAnsi="Times New Roman" w:cs="Times New Roman"/>
              </w:rPr>
            </w:pPr>
          </w:p>
        </w:tc>
        <w:tc>
          <w:tcPr>
            <w:tcW w:w="1872" w:type="dxa"/>
            <w:vMerge/>
          </w:tcPr>
          <w:p w:rsidR="0078740D" w:rsidRPr="0078740D" w:rsidRDefault="0078740D" w:rsidP="002845AA">
            <w:pPr>
              <w:rPr>
                <w:rFonts w:ascii="Times New Roman" w:hAnsi="Times New Roman" w:cs="Times New Roman"/>
              </w:rPr>
            </w:pPr>
          </w:p>
        </w:tc>
        <w:tc>
          <w:tcPr>
            <w:tcW w:w="1919" w:type="dxa"/>
            <w:vMerge/>
          </w:tcPr>
          <w:p w:rsidR="0078740D" w:rsidRPr="0078740D" w:rsidRDefault="0078740D" w:rsidP="002845AA">
            <w:pPr>
              <w:rPr>
                <w:rFonts w:ascii="Times New Roman" w:hAnsi="Times New Roman" w:cs="Times New Roman"/>
              </w:rPr>
            </w:pPr>
          </w:p>
        </w:tc>
        <w:tc>
          <w:tcPr>
            <w:tcW w:w="3013" w:type="dxa"/>
            <w:vMerge/>
          </w:tcPr>
          <w:p w:rsidR="0078740D" w:rsidRPr="0078740D" w:rsidRDefault="0078740D" w:rsidP="002845AA">
            <w:pPr>
              <w:jc w:val="center"/>
              <w:rPr>
                <w:rFonts w:ascii="Times New Roman" w:hAnsi="Times New Roman" w:cs="Times New Roman"/>
              </w:rPr>
            </w:pPr>
          </w:p>
        </w:tc>
      </w:tr>
      <w:tr w:rsidR="0078740D" w:rsidRPr="0078740D" w:rsidTr="002845AA">
        <w:tc>
          <w:tcPr>
            <w:tcW w:w="15559" w:type="dxa"/>
            <w:gridSpan w:val="7"/>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2. Принятие решения о предоставлении (об отказе в предоставлении) муниципальной услуги</w:t>
            </w:r>
          </w:p>
        </w:tc>
      </w:tr>
      <w:tr w:rsidR="0078740D" w:rsidRPr="0078740D" w:rsidTr="002845AA">
        <w:tc>
          <w:tcPr>
            <w:tcW w:w="2093"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Получение документов (сведений), необходимых для предоставления муниципальной услуги</w:t>
            </w: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Рассмотрение документов и сведений, указанных в Приложении № 6, 7, с учетом пункта 19.6.3 Административного регламента</w:t>
            </w:r>
          </w:p>
          <w:p w:rsidR="0078740D" w:rsidRPr="0078740D" w:rsidRDefault="0078740D" w:rsidP="002845AA">
            <w:pPr>
              <w:rPr>
                <w:rFonts w:ascii="Times New Roman" w:hAnsi="Times New Roman" w:cs="Times New Roman"/>
              </w:rPr>
            </w:pPr>
          </w:p>
        </w:tc>
        <w:tc>
          <w:tcPr>
            <w:tcW w:w="1664"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До 10 рабочих дней</w:t>
            </w:r>
          </w:p>
        </w:tc>
        <w:tc>
          <w:tcPr>
            <w:tcW w:w="1701"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Уполномоченное должностное лицо органа, ответственное за предоставление муниципальной услуги</w:t>
            </w:r>
          </w:p>
        </w:tc>
        <w:tc>
          <w:tcPr>
            <w:tcW w:w="1872"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Уполномоченный орган /ЕПГУ</w:t>
            </w:r>
          </w:p>
        </w:tc>
        <w:tc>
          <w:tcPr>
            <w:tcW w:w="1919" w:type="dxa"/>
          </w:tcPr>
          <w:p w:rsidR="0078740D" w:rsidRPr="0078740D" w:rsidRDefault="0078740D" w:rsidP="002845AA">
            <w:pPr>
              <w:rPr>
                <w:rFonts w:ascii="Times New Roman" w:hAnsi="Times New Roman" w:cs="Times New Roman"/>
              </w:rPr>
            </w:pPr>
          </w:p>
        </w:tc>
        <w:tc>
          <w:tcPr>
            <w:tcW w:w="3013" w:type="dxa"/>
            <w:vMerge w:val="restart"/>
          </w:tcPr>
          <w:p w:rsidR="0078740D" w:rsidRPr="0078740D" w:rsidRDefault="0078740D" w:rsidP="002845AA">
            <w:pPr>
              <w:rPr>
                <w:rFonts w:ascii="Times New Roman" w:hAnsi="Times New Roman" w:cs="Times New Roman"/>
              </w:rPr>
            </w:pPr>
            <w:r w:rsidRPr="0078740D">
              <w:rPr>
                <w:rFonts w:ascii="Times New Roman" w:hAnsi="Times New Roman" w:cs="Times New Roman"/>
              </w:rPr>
              <w:t>Принятие решения о предоставлении муниципальной услуги</w:t>
            </w:r>
          </w:p>
        </w:tc>
      </w:tr>
      <w:tr w:rsidR="0078740D" w:rsidRPr="0078740D" w:rsidTr="002845AA">
        <w:trPr>
          <w:trHeight w:val="2310"/>
        </w:trPr>
        <w:tc>
          <w:tcPr>
            <w:tcW w:w="2093" w:type="dxa"/>
            <w:vMerge/>
          </w:tcPr>
          <w:p w:rsidR="0078740D" w:rsidRPr="0078740D" w:rsidRDefault="0078740D" w:rsidP="002845AA">
            <w:pPr>
              <w:rPr>
                <w:rFonts w:ascii="Times New Roman" w:hAnsi="Times New Roman" w:cs="Times New Roman"/>
              </w:rPr>
            </w:pP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 xml:space="preserve">Принятие решения о предоставлении (об отказе в предоставлении) муниципальной услуги </w:t>
            </w:r>
          </w:p>
        </w:tc>
        <w:tc>
          <w:tcPr>
            <w:tcW w:w="1664"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До 1 часа</w:t>
            </w:r>
          </w:p>
        </w:tc>
        <w:tc>
          <w:tcPr>
            <w:tcW w:w="1701" w:type="dxa"/>
            <w:vMerge/>
          </w:tcPr>
          <w:p w:rsidR="0078740D" w:rsidRPr="0078740D" w:rsidRDefault="0078740D" w:rsidP="002845AA">
            <w:pPr>
              <w:rPr>
                <w:rFonts w:ascii="Times New Roman" w:hAnsi="Times New Roman" w:cs="Times New Roman"/>
              </w:rPr>
            </w:pPr>
          </w:p>
        </w:tc>
        <w:tc>
          <w:tcPr>
            <w:tcW w:w="1872" w:type="dxa"/>
            <w:vMerge/>
          </w:tcPr>
          <w:p w:rsidR="0078740D" w:rsidRPr="0078740D" w:rsidRDefault="0078740D" w:rsidP="002845AA">
            <w:pPr>
              <w:rPr>
                <w:rFonts w:ascii="Times New Roman" w:hAnsi="Times New Roman" w:cs="Times New Roman"/>
              </w:rPr>
            </w:pPr>
          </w:p>
        </w:tc>
        <w:tc>
          <w:tcPr>
            <w:tcW w:w="1919" w:type="dxa"/>
          </w:tcPr>
          <w:p w:rsidR="0078740D" w:rsidRPr="0078740D" w:rsidRDefault="0078740D" w:rsidP="002845AA">
            <w:pPr>
              <w:widowControl w:val="0"/>
              <w:rPr>
                <w:rFonts w:ascii="Times New Roman" w:hAnsi="Times New Roman" w:cs="Times New Roman"/>
              </w:rPr>
            </w:pPr>
            <w:r w:rsidRPr="0078740D">
              <w:rPr>
                <w:rFonts w:ascii="Times New Roman" w:hAnsi="Times New Roman" w:cs="Times New Roman"/>
              </w:rPr>
              <w:t>Наличие/отсутствие оснований для отказа в предоставлении муниципальной услуги, предусмотренных подпунктом 30.1 Административного регламента</w:t>
            </w:r>
          </w:p>
        </w:tc>
        <w:tc>
          <w:tcPr>
            <w:tcW w:w="3013" w:type="dxa"/>
            <w:vMerge/>
          </w:tcPr>
          <w:p w:rsidR="0078740D" w:rsidRPr="0078740D" w:rsidRDefault="0078740D" w:rsidP="002845AA">
            <w:pPr>
              <w:rPr>
                <w:rFonts w:ascii="Times New Roman" w:hAnsi="Times New Roman" w:cs="Times New Roman"/>
              </w:rPr>
            </w:pPr>
          </w:p>
        </w:tc>
      </w:tr>
      <w:tr w:rsidR="0078740D" w:rsidRPr="0078740D" w:rsidTr="002845AA">
        <w:tc>
          <w:tcPr>
            <w:tcW w:w="15559" w:type="dxa"/>
            <w:gridSpan w:val="7"/>
          </w:tcPr>
          <w:p w:rsidR="0078740D" w:rsidRPr="0078740D" w:rsidRDefault="0078740D" w:rsidP="002845AA">
            <w:pPr>
              <w:jc w:val="center"/>
              <w:rPr>
                <w:rFonts w:ascii="Times New Roman" w:hAnsi="Times New Roman" w:cs="Times New Roman"/>
              </w:rPr>
            </w:pPr>
            <w:r w:rsidRPr="0078740D">
              <w:rPr>
                <w:rFonts w:ascii="Times New Roman" w:hAnsi="Times New Roman" w:cs="Times New Roman"/>
              </w:rPr>
              <w:t>3. Предоставление результата муниципальной услуги</w:t>
            </w:r>
          </w:p>
        </w:tc>
      </w:tr>
      <w:tr w:rsidR="0078740D" w:rsidRPr="0078740D" w:rsidTr="002845AA">
        <w:tc>
          <w:tcPr>
            <w:tcW w:w="2093"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 xml:space="preserve">Принятие решения о предоставлении </w:t>
            </w:r>
            <w:r w:rsidRPr="0078740D">
              <w:rPr>
                <w:rFonts w:ascii="Times New Roman" w:hAnsi="Times New Roman" w:cs="Times New Roman"/>
              </w:rPr>
              <w:lastRenderedPageBreak/>
              <w:t>муниципальной услуги</w:t>
            </w:r>
          </w:p>
        </w:tc>
        <w:tc>
          <w:tcPr>
            <w:tcW w:w="3297"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lastRenderedPageBreak/>
              <w:t xml:space="preserve">Направление заявителю результата предоставления </w:t>
            </w:r>
            <w:r w:rsidRPr="0078740D">
              <w:rPr>
                <w:rFonts w:ascii="Times New Roman" w:hAnsi="Times New Roman" w:cs="Times New Roman"/>
              </w:rPr>
              <w:lastRenderedPageBreak/>
              <w:t>муниципальной услуги в личный кабинет на ЕПГУ/на бумажном носителе</w:t>
            </w:r>
          </w:p>
        </w:tc>
        <w:tc>
          <w:tcPr>
            <w:tcW w:w="1664"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lastRenderedPageBreak/>
              <w:t xml:space="preserve">После окончания </w:t>
            </w:r>
            <w:r w:rsidRPr="0078740D">
              <w:rPr>
                <w:rFonts w:ascii="Times New Roman" w:hAnsi="Times New Roman" w:cs="Times New Roman"/>
              </w:rPr>
              <w:lastRenderedPageBreak/>
              <w:t>процедуры принятия решения (в общий срок предоставления муниципальной услуги не включается)</w:t>
            </w:r>
          </w:p>
        </w:tc>
        <w:tc>
          <w:tcPr>
            <w:tcW w:w="1701"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lastRenderedPageBreak/>
              <w:t xml:space="preserve">Уполномоченное </w:t>
            </w:r>
            <w:r w:rsidRPr="0078740D">
              <w:rPr>
                <w:rFonts w:ascii="Times New Roman" w:hAnsi="Times New Roman" w:cs="Times New Roman"/>
              </w:rPr>
              <w:lastRenderedPageBreak/>
              <w:t>должностное лицо органа, ответственное за предоставление муниципальной услуги</w:t>
            </w:r>
          </w:p>
        </w:tc>
        <w:tc>
          <w:tcPr>
            <w:tcW w:w="1872"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lastRenderedPageBreak/>
              <w:t>Уполномоченный орган /ЕПГУ</w:t>
            </w:r>
          </w:p>
        </w:tc>
        <w:tc>
          <w:tcPr>
            <w:tcW w:w="1919" w:type="dxa"/>
          </w:tcPr>
          <w:p w:rsidR="0078740D" w:rsidRPr="0078740D" w:rsidRDefault="0078740D" w:rsidP="002845AA">
            <w:pPr>
              <w:rPr>
                <w:rFonts w:ascii="Times New Roman" w:hAnsi="Times New Roman" w:cs="Times New Roman"/>
              </w:rPr>
            </w:pPr>
          </w:p>
        </w:tc>
        <w:tc>
          <w:tcPr>
            <w:tcW w:w="3013" w:type="dxa"/>
          </w:tcPr>
          <w:p w:rsidR="0078740D" w:rsidRPr="0078740D" w:rsidRDefault="0078740D" w:rsidP="002845AA">
            <w:pPr>
              <w:rPr>
                <w:rFonts w:ascii="Times New Roman" w:hAnsi="Times New Roman" w:cs="Times New Roman"/>
              </w:rPr>
            </w:pPr>
            <w:r w:rsidRPr="0078740D">
              <w:rPr>
                <w:rFonts w:ascii="Times New Roman" w:hAnsi="Times New Roman" w:cs="Times New Roman"/>
              </w:rPr>
              <w:t xml:space="preserve">Предоставление сведений о результате муниципальной </w:t>
            </w:r>
            <w:r w:rsidRPr="0078740D">
              <w:rPr>
                <w:rFonts w:ascii="Times New Roman" w:hAnsi="Times New Roman" w:cs="Times New Roman"/>
              </w:rPr>
              <w:lastRenderedPageBreak/>
              <w:t>услуги в личный кабинет на ЕПГУ/в бумажном виде</w:t>
            </w:r>
          </w:p>
          <w:p w:rsidR="0078740D" w:rsidRPr="0078740D" w:rsidRDefault="0078740D" w:rsidP="002845AA">
            <w:pPr>
              <w:rPr>
                <w:rFonts w:ascii="Times New Roman" w:hAnsi="Times New Roman" w:cs="Times New Roman"/>
              </w:rPr>
            </w:pPr>
          </w:p>
          <w:p w:rsidR="0078740D" w:rsidRPr="0078740D" w:rsidRDefault="0078740D" w:rsidP="002845AA">
            <w:pPr>
              <w:rPr>
                <w:rFonts w:ascii="Times New Roman" w:hAnsi="Times New Roman" w:cs="Times New Roman"/>
              </w:rPr>
            </w:pPr>
            <w:r w:rsidRPr="0078740D">
              <w:rPr>
                <w:rFonts w:ascii="Times New Roman" w:hAnsi="Times New Roman" w:cs="Times New Roman"/>
              </w:rPr>
              <w:t>Предусмотрена возможность предоставления органом местного самоуправления или МФЦ (при наличии соглашения о взаимодействии)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tc>
      </w:tr>
    </w:tbl>
    <w:p w:rsidR="0078740D" w:rsidRPr="0078740D" w:rsidRDefault="0078740D" w:rsidP="0078740D">
      <w:pPr>
        <w:tabs>
          <w:tab w:val="left" w:pos="0"/>
        </w:tabs>
        <w:rPr>
          <w:rFonts w:ascii="Times New Roman" w:hAnsi="Times New Roman" w:cs="Times New Roman"/>
        </w:rPr>
        <w:sectPr w:rsidR="0078740D" w:rsidRPr="0078740D">
          <w:headerReference w:type="default" r:id="rId119"/>
          <w:footerReference w:type="default" r:id="rId120"/>
          <w:pgSz w:w="16840" w:h="11900" w:orient="landscape"/>
          <w:pgMar w:top="1015" w:right="550" w:bottom="1230" w:left="1128" w:header="584" w:footer="6" w:gutter="0"/>
          <w:cols w:space="720"/>
          <w:docGrid w:linePitch="360"/>
        </w:sectPr>
      </w:pPr>
    </w:p>
    <w:p w:rsidR="006E1038" w:rsidRPr="006E1038" w:rsidRDefault="006E1038" w:rsidP="006E1038">
      <w:pPr>
        <w:pStyle w:val="aff"/>
        <w:ind w:firstLine="709"/>
        <w:jc w:val="center"/>
        <w:rPr>
          <w:rFonts w:ascii="Times New Roman" w:hAnsi="Times New Roman"/>
          <w:b/>
          <w:bCs/>
        </w:rPr>
      </w:pPr>
      <w:r w:rsidRPr="006E1038">
        <w:rPr>
          <w:rFonts w:ascii="Times New Roman" w:hAnsi="Times New Roman"/>
          <w:b/>
          <w:bCs/>
        </w:rPr>
        <w:lastRenderedPageBreak/>
        <w:t>Перечень общих признаков заявителей,</w:t>
      </w:r>
      <w:r w:rsidRPr="006E1038">
        <w:rPr>
          <w:rFonts w:ascii="Times New Roman" w:hAnsi="Times New Roman"/>
          <w:b/>
          <w:bCs/>
        </w:rPr>
        <w:br/>
        <w:t>а также комбинации значений признаков, каждая из которых соответствует одному варианту предоставления услуги</w:t>
      </w:r>
    </w:p>
    <w:p w:rsidR="006E1038" w:rsidRPr="006E1038" w:rsidRDefault="006E1038" w:rsidP="006E1038">
      <w:pPr>
        <w:pStyle w:val="aff"/>
        <w:ind w:firstLine="709"/>
        <w:jc w:val="center"/>
        <w:rPr>
          <w:rFonts w:ascii="Times New Roman" w:hAnsi="Times New Roman"/>
          <w:b/>
          <w:bCs/>
        </w:rPr>
      </w:pPr>
    </w:p>
    <w:p w:rsidR="006E1038" w:rsidRPr="006E1038" w:rsidRDefault="006E1038" w:rsidP="006E1038">
      <w:pPr>
        <w:pStyle w:val="aff"/>
        <w:ind w:firstLine="709"/>
        <w:jc w:val="center"/>
        <w:rPr>
          <w:rFonts w:ascii="Times New Roman" w:hAnsi="Times New Roman"/>
          <w:b/>
        </w:rPr>
      </w:pPr>
      <w:r w:rsidRPr="006E1038">
        <w:rPr>
          <w:rFonts w:ascii="Times New Roman" w:hAnsi="Times New Roman"/>
          <w:b/>
        </w:rPr>
        <w:t>Таблица 1. Комбинации значений признаков, каждая из которых соответствует одному варианту предоставления муниципальной услуги</w:t>
      </w:r>
    </w:p>
    <w:tbl>
      <w:tblPr>
        <w:tblStyle w:val="3c"/>
        <w:tblW w:w="9072" w:type="dxa"/>
        <w:tblInd w:w="-5" w:type="dxa"/>
        <w:tblLayout w:type="fixed"/>
        <w:tblLook w:val="04A0"/>
      </w:tblPr>
      <w:tblGrid>
        <w:gridCol w:w="1418"/>
        <w:gridCol w:w="7654"/>
      </w:tblGrid>
      <w:tr w:rsidR="006E1038" w:rsidRPr="006E1038" w:rsidTr="00DF4B4F">
        <w:trPr>
          <w:trHeight w:val="567"/>
        </w:trPr>
        <w:tc>
          <w:tcPr>
            <w:tcW w:w="1418" w:type="dxa"/>
            <w:vAlign w:val="center"/>
          </w:tcPr>
          <w:p w:rsidR="006E1038" w:rsidRPr="006E1038" w:rsidRDefault="006E1038" w:rsidP="00DF4B4F">
            <w:pPr>
              <w:pStyle w:val="aff"/>
              <w:rPr>
                <w:rFonts w:ascii="Times New Roman" w:hAnsi="Times New Roman"/>
                <w:bCs/>
                <w:sz w:val="22"/>
                <w:szCs w:val="22"/>
              </w:rPr>
            </w:pPr>
            <w:r w:rsidRPr="006E1038">
              <w:rPr>
                <w:rFonts w:ascii="Times New Roman" w:hAnsi="Times New Roman"/>
                <w:bCs/>
                <w:sz w:val="22"/>
                <w:szCs w:val="22"/>
              </w:rPr>
              <w:t>№ варианта</w:t>
            </w:r>
          </w:p>
        </w:tc>
        <w:tc>
          <w:tcPr>
            <w:tcW w:w="7654" w:type="dxa"/>
            <w:vAlign w:val="center"/>
          </w:tcPr>
          <w:p w:rsidR="006E1038" w:rsidRPr="006E1038" w:rsidRDefault="006E1038" w:rsidP="00DF4B4F">
            <w:pPr>
              <w:pStyle w:val="aff"/>
              <w:ind w:firstLine="709"/>
              <w:jc w:val="center"/>
              <w:rPr>
                <w:rFonts w:ascii="Times New Roman" w:hAnsi="Times New Roman"/>
                <w:bCs/>
                <w:sz w:val="22"/>
                <w:szCs w:val="22"/>
              </w:rPr>
            </w:pPr>
            <w:r w:rsidRPr="006E1038">
              <w:rPr>
                <w:rFonts w:ascii="Times New Roman" w:hAnsi="Times New Roman"/>
                <w:bCs/>
                <w:sz w:val="22"/>
                <w:szCs w:val="22"/>
              </w:rPr>
              <w:t>Комбинация значений признаков</w:t>
            </w:r>
          </w:p>
        </w:tc>
      </w:tr>
      <w:tr w:rsidR="006E1038" w:rsidRPr="006E1038" w:rsidTr="00DF4B4F">
        <w:trPr>
          <w:trHeight w:val="426"/>
        </w:trPr>
        <w:tc>
          <w:tcPr>
            <w:tcW w:w="9072" w:type="dxa"/>
            <w:gridSpan w:val="2"/>
            <w:vAlign w:val="center"/>
          </w:tcPr>
          <w:p w:rsidR="006E1038" w:rsidRPr="006E1038" w:rsidRDefault="006E1038" w:rsidP="00DF4B4F">
            <w:pPr>
              <w:pStyle w:val="aff"/>
              <w:ind w:firstLine="709"/>
              <w:jc w:val="both"/>
              <w:rPr>
                <w:rFonts w:ascii="Times New Roman" w:hAnsi="Times New Roman"/>
                <w:sz w:val="22"/>
                <w:szCs w:val="22"/>
              </w:rPr>
            </w:pPr>
            <w:r w:rsidRPr="006E1038">
              <w:rPr>
                <w:rFonts w:ascii="Times New Roman" w:hAnsi="Times New Roman"/>
                <w:sz w:val="22"/>
                <w:szCs w:val="22"/>
              </w:rPr>
              <w:t>Результат муниципальной услуги:</w:t>
            </w:r>
          </w:p>
          <w:p w:rsidR="006E1038" w:rsidRPr="006E1038" w:rsidRDefault="006E1038" w:rsidP="00DF4B4F">
            <w:pPr>
              <w:pStyle w:val="aff"/>
              <w:ind w:firstLine="709"/>
              <w:jc w:val="both"/>
              <w:rPr>
                <w:rFonts w:ascii="Times New Roman" w:hAnsi="Times New Roman"/>
                <w:sz w:val="22"/>
                <w:szCs w:val="22"/>
              </w:rPr>
            </w:pPr>
            <w:r w:rsidRPr="006E1038">
              <w:rPr>
                <w:rFonts w:ascii="Times New Roman" w:hAnsi="Times New Roman"/>
                <w:sz w:val="22"/>
                <w:szCs w:val="22"/>
              </w:rPr>
              <w:t xml:space="preserve">1. Получение разрешения на производство земляных работ на территории МО; </w:t>
            </w:r>
          </w:p>
          <w:p w:rsidR="006E1038" w:rsidRPr="006E1038" w:rsidRDefault="006E1038" w:rsidP="00DF4B4F">
            <w:pPr>
              <w:pStyle w:val="aff"/>
              <w:ind w:firstLine="709"/>
              <w:jc w:val="both"/>
              <w:rPr>
                <w:rFonts w:ascii="Times New Roman" w:hAnsi="Times New Roman"/>
                <w:sz w:val="22"/>
                <w:szCs w:val="22"/>
              </w:rPr>
            </w:pPr>
            <w:r w:rsidRPr="006E1038">
              <w:rPr>
                <w:rFonts w:ascii="Times New Roman" w:hAnsi="Times New Roman"/>
                <w:sz w:val="22"/>
                <w:szCs w:val="22"/>
              </w:rPr>
              <w:t>2. Получение разрешения на производство земляных работ в связи с аварийно-восстановительными работами на территории МО;</w:t>
            </w:r>
          </w:p>
          <w:p w:rsidR="006E1038" w:rsidRPr="006E1038" w:rsidRDefault="006E1038" w:rsidP="00DF4B4F">
            <w:pPr>
              <w:pStyle w:val="aff"/>
              <w:ind w:firstLine="709"/>
              <w:jc w:val="both"/>
              <w:rPr>
                <w:rFonts w:ascii="Times New Roman" w:hAnsi="Times New Roman"/>
                <w:sz w:val="22"/>
                <w:szCs w:val="22"/>
              </w:rPr>
            </w:pPr>
            <w:r w:rsidRPr="006E1038">
              <w:rPr>
                <w:rFonts w:ascii="Times New Roman" w:hAnsi="Times New Roman"/>
                <w:sz w:val="22"/>
                <w:szCs w:val="22"/>
              </w:rPr>
              <w:t>3.Продление разрешения на право производства земляных работ на территории МО;</w:t>
            </w:r>
          </w:p>
          <w:p w:rsidR="006E1038" w:rsidRPr="006E1038" w:rsidRDefault="006E1038" w:rsidP="00DF4B4F">
            <w:pPr>
              <w:pStyle w:val="aff"/>
              <w:ind w:firstLine="709"/>
              <w:jc w:val="both"/>
              <w:rPr>
                <w:rFonts w:ascii="Times New Roman" w:hAnsi="Times New Roman"/>
                <w:iCs/>
                <w:sz w:val="22"/>
                <w:szCs w:val="22"/>
              </w:rPr>
            </w:pPr>
            <w:r w:rsidRPr="006E1038">
              <w:rPr>
                <w:rFonts w:ascii="Times New Roman" w:hAnsi="Times New Roman"/>
                <w:sz w:val="22"/>
                <w:szCs w:val="22"/>
              </w:rPr>
              <w:t>4.Закрытие разрешения на право производства земляных работ на территории</w:t>
            </w:r>
          </w:p>
        </w:tc>
      </w:tr>
      <w:tr w:rsidR="006E1038" w:rsidRPr="006E1038" w:rsidTr="00DF4B4F">
        <w:trPr>
          <w:trHeight w:val="435"/>
        </w:trPr>
        <w:tc>
          <w:tcPr>
            <w:tcW w:w="1418" w:type="dxa"/>
            <w:vAlign w:val="center"/>
          </w:tcPr>
          <w:p w:rsidR="006E1038" w:rsidRPr="006E1038" w:rsidRDefault="006E1038" w:rsidP="00DF4B4F">
            <w:pPr>
              <w:pStyle w:val="aff"/>
              <w:ind w:firstLine="709"/>
              <w:jc w:val="both"/>
              <w:rPr>
                <w:rFonts w:ascii="Times New Roman" w:hAnsi="Times New Roman"/>
                <w:sz w:val="22"/>
                <w:szCs w:val="22"/>
              </w:rPr>
            </w:pPr>
            <w:r w:rsidRPr="006E1038">
              <w:rPr>
                <w:rFonts w:ascii="Times New Roman" w:hAnsi="Times New Roman"/>
                <w:sz w:val="22"/>
                <w:szCs w:val="22"/>
              </w:rPr>
              <w:t>1.</w:t>
            </w:r>
          </w:p>
        </w:tc>
        <w:tc>
          <w:tcPr>
            <w:tcW w:w="7654" w:type="dxa"/>
          </w:tcPr>
          <w:p w:rsidR="006E1038" w:rsidRPr="006E1038" w:rsidRDefault="006E1038" w:rsidP="00DF4B4F">
            <w:pPr>
              <w:pStyle w:val="aff"/>
              <w:jc w:val="both"/>
              <w:rPr>
                <w:rFonts w:ascii="Times New Roman" w:hAnsi="Times New Roman"/>
                <w:sz w:val="22"/>
                <w:szCs w:val="22"/>
              </w:rPr>
            </w:pPr>
            <w:r w:rsidRPr="006E1038">
              <w:rPr>
                <w:rFonts w:ascii="Times New Roman" w:hAnsi="Times New Roman"/>
                <w:sz w:val="22"/>
                <w:szCs w:val="22"/>
              </w:rPr>
              <w:t>физические лица (в том числе индивидуальные предприниматели)</w:t>
            </w:r>
          </w:p>
        </w:tc>
      </w:tr>
      <w:tr w:rsidR="006E1038" w:rsidRPr="006E1038" w:rsidTr="00DF4B4F">
        <w:trPr>
          <w:trHeight w:val="435"/>
        </w:trPr>
        <w:tc>
          <w:tcPr>
            <w:tcW w:w="1418" w:type="dxa"/>
            <w:vAlign w:val="center"/>
          </w:tcPr>
          <w:p w:rsidR="006E1038" w:rsidRPr="006E1038" w:rsidRDefault="006E1038" w:rsidP="00DF4B4F">
            <w:pPr>
              <w:pStyle w:val="aff"/>
              <w:ind w:firstLine="709"/>
              <w:jc w:val="both"/>
              <w:rPr>
                <w:rFonts w:ascii="Times New Roman" w:hAnsi="Times New Roman"/>
                <w:sz w:val="22"/>
                <w:szCs w:val="22"/>
              </w:rPr>
            </w:pPr>
            <w:r w:rsidRPr="006E1038">
              <w:rPr>
                <w:rFonts w:ascii="Times New Roman" w:hAnsi="Times New Roman"/>
                <w:sz w:val="22"/>
                <w:szCs w:val="22"/>
              </w:rPr>
              <w:t>2.</w:t>
            </w:r>
          </w:p>
        </w:tc>
        <w:tc>
          <w:tcPr>
            <w:tcW w:w="7654" w:type="dxa"/>
          </w:tcPr>
          <w:p w:rsidR="006E1038" w:rsidRPr="006E1038" w:rsidRDefault="006E1038" w:rsidP="00DF4B4F">
            <w:pPr>
              <w:pStyle w:val="aff"/>
              <w:jc w:val="both"/>
              <w:rPr>
                <w:rFonts w:ascii="Times New Roman" w:hAnsi="Times New Roman"/>
                <w:sz w:val="22"/>
                <w:szCs w:val="22"/>
                <w:highlight w:val="yellow"/>
              </w:rPr>
            </w:pPr>
            <w:r w:rsidRPr="006E1038">
              <w:rPr>
                <w:rFonts w:ascii="Times New Roman" w:hAnsi="Times New Roman"/>
                <w:sz w:val="22"/>
                <w:szCs w:val="22"/>
              </w:rPr>
              <w:t>юридические лица</w:t>
            </w:r>
          </w:p>
        </w:tc>
      </w:tr>
    </w:tbl>
    <w:p w:rsidR="006E1038" w:rsidRPr="006E1038" w:rsidRDefault="006E1038" w:rsidP="006E1038">
      <w:pPr>
        <w:pStyle w:val="aff"/>
        <w:ind w:firstLine="709"/>
        <w:jc w:val="both"/>
        <w:rPr>
          <w:rFonts w:ascii="Times New Roman" w:hAnsi="Times New Roman"/>
        </w:rPr>
      </w:pPr>
    </w:p>
    <w:p w:rsidR="006E1038" w:rsidRPr="006E1038" w:rsidRDefault="006E1038" w:rsidP="006E1038">
      <w:pPr>
        <w:pStyle w:val="aff"/>
        <w:ind w:firstLine="709"/>
        <w:jc w:val="center"/>
        <w:rPr>
          <w:rFonts w:ascii="Times New Roman" w:hAnsi="Times New Roman"/>
          <w:b/>
          <w:bCs/>
        </w:rPr>
      </w:pPr>
      <w:r w:rsidRPr="006E1038">
        <w:rPr>
          <w:rFonts w:ascii="Times New Roman" w:hAnsi="Times New Roman"/>
          <w:b/>
          <w:bCs/>
        </w:rPr>
        <w:t>Таблица 2. Перечень общих признаков заявителей</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9"/>
        <w:gridCol w:w="2935"/>
        <w:gridCol w:w="4788"/>
      </w:tblGrid>
      <w:tr w:rsidR="006E1038" w:rsidRPr="006E1038" w:rsidTr="00DF4B4F">
        <w:trPr>
          <w:trHeight w:val="815"/>
        </w:trPr>
        <w:tc>
          <w:tcPr>
            <w:tcW w:w="1349" w:type="dxa"/>
            <w:shd w:val="clear" w:color="auto" w:fill="auto"/>
            <w:vAlign w:val="center"/>
            <w:hideMark/>
          </w:tcPr>
          <w:p w:rsidR="006E1038" w:rsidRPr="006E1038" w:rsidRDefault="006E1038" w:rsidP="00DF4B4F">
            <w:pPr>
              <w:pStyle w:val="aff"/>
              <w:ind w:firstLine="709"/>
              <w:jc w:val="both"/>
              <w:rPr>
                <w:rFonts w:ascii="Times New Roman" w:hAnsi="Times New Roman"/>
                <w:b/>
                <w:bCs/>
              </w:rPr>
            </w:pPr>
            <w:r w:rsidRPr="006E1038">
              <w:rPr>
                <w:rFonts w:ascii="Times New Roman" w:hAnsi="Times New Roman"/>
                <w:b/>
                <w:bCs/>
              </w:rPr>
              <w:t xml:space="preserve">№ </w:t>
            </w:r>
            <w:proofErr w:type="gramStart"/>
            <w:r w:rsidRPr="006E1038">
              <w:rPr>
                <w:rFonts w:ascii="Times New Roman" w:hAnsi="Times New Roman"/>
                <w:b/>
                <w:bCs/>
              </w:rPr>
              <w:t>п</w:t>
            </w:r>
            <w:proofErr w:type="gramEnd"/>
            <w:r w:rsidRPr="006E1038">
              <w:rPr>
                <w:rFonts w:ascii="Times New Roman" w:hAnsi="Times New Roman"/>
                <w:b/>
                <w:bCs/>
              </w:rPr>
              <w:t>/п</w:t>
            </w:r>
          </w:p>
        </w:tc>
        <w:tc>
          <w:tcPr>
            <w:tcW w:w="2935" w:type="dxa"/>
            <w:shd w:val="clear" w:color="auto" w:fill="auto"/>
            <w:vAlign w:val="center"/>
            <w:hideMark/>
          </w:tcPr>
          <w:p w:rsidR="006E1038" w:rsidRPr="006E1038" w:rsidRDefault="006E1038" w:rsidP="00DF4B4F">
            <w:pPr>
              <w:pStyle w:val="aff"/>
              <w:ind w:firstLine="709"/>
              <w:jc w:val="both"/>
              <w:rPr>
                <w:rFonts w:ascii="Times New Roman" w:hAnsi="Times New Roman"/>
                <w:b/>
                <w:bCs/>
              </w:rPr>
            </w:pPr>
            <w:r w:rsidRPr="006E1038">
              <w:rPr>
                <w:rFonts w:ascii="Times New Roman" w:hAnsi="Times New Roman"/>
                <w:b/>
                <w:bCs/>
              </w:rPr>
              <w:t>Признак заявителя</w:t>
            </w:r>
          </w:p>
        </w:tc>
        <w:tc>
          <w:tcPr>
            <w:tcW w:w="4788" w:type="dxa"/>
            <w:shd w:val="clear" w:color="auto" w:fill="auto"/>
            <w:vAlign w:val="center"/>
            <w:hideMark/>
          </w:tcPr>
          <w:p w:rsidR="006E1038" w:rsidRPr="006E1038" w:rsidRDefault="006E1038" w:rsidP="00DF4B4F">
            <w:pPr>
              <w:pStyle w:val="aff"/>
              <w:ind w:firstLine="709"/>
              <w:jc w:val="both"/>
              <w:rPr>
                <w:rFonts w:ascii="Times New Roman" w:hAnsi="Times New Roman"/>
                <w:b/>
                <w:bCs/>
              </w:rPr>
            </w:pPr>
            <w:r w:rsidRPr="006E1038">
              <w:rPr>
                <w:rFonts w:ascii="Times New Roman" w:hAnsi="Times New Roman"/>
                <w:b/>
                <w:bCs/>
              </w:rPr>
              <w:t>Значения признака заявителя</w:t>
            </w:r>
          </w:p>
        </w:tc>
      </w:tr>
      <w:tr w:rsidR="006E1038" w:rsidRPr="006E1038" w:rsidTr="00DF4B4F">
        <w:trPr>
          <w:trHeight w:val="339"/>
        </w:trPr>
        <w:tc>
          <w:tcPr>
            <w:tcW w:w="9072" w:type="dxa"/>
            <w:gridSpan w:val="3"/>
            <w:shd w:val="clear" w:color="auto" w:fill="auto"/>
            <w:vAlign w:val="center"/>
          </w:tcPr>
          <w:p w:rsidR="006E1038" w:rsidRPr="006E1038" w:rsidRDefault="006E1038" w:rsidP="00DF4B4F">
            <w:pPr>
              <w:pStyle w:val="aff"/>
              <w:ind w:firstLine="709"/>
              <w:jc w:val="both"/>
              <w:rPr>
                <w:rFonts w:ascii="Times New Roman" w:hAnsi="Times New Roman"/>
              </w:rPr>
            </w:pPr>
            <w:r w:rsidRPr="006E1038">
              <w:rPr>
                <w:rFonts w:ascii="Times New Roman" w:hAnsi="Times New Roman"/>
              </w:rPr>
              <w:t>Результат муниципальной услуги:</w:t>
            </w:r>
          </w:p>
          <w:p w:rsidR="006E1038" w:rsidRPr="006E1038" w:rsidRDefault="006E1038" w:rsidP="00DF4B4F">
            <w:pPr>
              <w:pStyle w:val="aff"/>
              <w:ind w:firstLine="709"/>
              <w:jc w:val="both"/>
              <w:rPr>
                <w:rFonts w:ascii="Times New Roman" w:hAnsi="Times New Roman"/>
              </w:rPr>
            </w:pPr>
            <w:r w:rsidRPr="006E1038">
              <w:rPr>
                <w:rFonts w:ascii="Times New Roman" w:hAnsi="Times New Roman"/>
              </w:rPr>
              <w:t>1. Получение разрешения на производство земляных работ на территории МО;</w:t>
            </w:r>
          </w:p>
          <w:p w:rsidR="006E1038" w:rsidRPr="006E1038" w:rsidRDefault="006E1038" w:rsidP="00DF4B4F">
            <w:pPr>
              <w:pStyle w:val="aff"/>
              <w:ind w:firstLine="709"/>
              <w:jc w:val="both"/>
              <w:rPr>
                <w:rFonts w:ascii="Times New Roman" w:hAnsi="Times New Roman"/>
              </w:rPr>
            </w:pPr>
            <w:r w:rsidRPr="006E1038">
              <w:rPr>
                <w:rFonts w:ascii="Times New Roman" w:hAnsi="Times New Roman"/>
              </w:rPr>
              <w:t>2. Получение разрешения на производство земляных работ в связи с аварийно-восстановительными работами на территории МО;</w:t>
            </w:r>
          </w:p>
          <w:p w:rsidR="006E1038" w:rsidRPr="006E1038" w:rsidRDefault="006E1038" w:rsidP="00DF4B4F">
            <w:pPr>
              <w:pStyle w:val="aff"/>
              <w:ind w:firstLine="709"/>
              <w:jc w:val="both"/>
              <w:rPr>
                <w:rFonts w:ascii="Times New Roman" w:hAnsi="Times New Roman"/>
              </w:rPr>
            </w:pPr>
            <w:r w:rsidRPr="006E1038">
              <w:rPr>
                <w:rFonts w:ascii="Times New Roman" w:hAnsi="Times New Roman"/>
              </w:rPr>
              <w:t>3. Продление разрешения на право производства земляных работ на территории МО;</w:t>
            </w:r>
          </w:p>
          <w:p w:rsidR="006E1038" w:rsidRPr="006E1038" w:rsidRDefault="006E1038" w:rsidP="00DF4B4F">
            <w:pPr>
              <w:pStyle w:val="aff"/>
              <w:ind w:firstLine="709"/>
              <w:jc w:val="both"/>
              <w:rPr>
                <w:rFonts w:ascii="Times New Roman" w:hAnsi="Times New Roman"/>
              </w:rPr>
            </w:pPr>
            <w:r w:rsidRPr="006E1038">
              <w:rPr>
                <w:rFonts w:ascii="Times New Roman" w:hAnsi="Times New Roman"/>
              </w:rPr>
              <w:t>4.Закрытие разрешения на право производства земляных работ на территории</w:t>
            </w:r>
          </w:p>
        </w:tc>
      </w:tr>
      <w:tr w:rsidR="006E1038" w:rsidRPr="006E1038" w:rsidTr="00DF4B4F">
        <w:trPr>
          <w:trHeight w:val="841"/>
        </w:trPr>
        <w:tc>
          <w:tcPr>
            <w:tcW w:w="1349" w:type="dxa"/>
            <w:shd w:val="clear" w:color="auto" w:fill="auto"/>
            <w:vAlign w:val="center"/>
          </w:tcPr>
          <w:p w:rsidR="006E1038" w:rsidRPr="006E1038" w:rsidRDefault="006E1038" w:rsidP="00DF4B4F">
            <w:pPr>
              <w:pStyle w:val="aff"/>
              <w:ind w:firstLine="709"/>
              <w:jc w:val="both"/>
              <w:rPr>
                <w:rFonts w:ascii="Times New Roman" w:hAnsi="Times New Roman"/>
              </w:rPr>
            </w:pPr>
            <w:r w:rsidRPr="006E1038">
              <w:rPr>
                <w:rFonts w:ascii="Times New Roman" w:hAnsi="Times New Roman"/>
              </w:rPr>
              <w:t>1.</w:t>
            </w:r>
          </w:p>
        </w:tc>
        <w:tc>
          <w:tcPr>
            <w:tcW w:w="2935" w:type="dxa"/>
            <w:shd w:val="clear" w:color="auto" w:fill="auto"/>
            <w:vAlign w:val="center"/>
          </w:tcPr>
          <w:p w:rsidR="006E1038" w:rsidRPr="006E1038" w:rsidRDefault="006E1038" w:rsidP="00DF4B4F">
            <w:pPr>
              <w:pStyle w:val="aff"/>
              <w:jc w:val="both"/>
              <w:rPr>
                <w:rFonts w:ascii="Times New Roman" w:hAnsi="Times New Roman"/>
                <w:b/>
                <w:bCs/>
              </w:rPr>
            </w:pPr>
            <w:r w:rsidRPr="006E1038">
              <w:rPr>
                <w:rFonts w:ascii="Times New Roman" w:hAnsi="Times New Roman"/>
                <w:noProof/>
                <w:lang w:val="en-US"/>
              </w:rPr>
              <w:t>Категория заявителя</w:t>
            </w:r>
            <w:r w:rsidRPr="006E1038">
              <w:rPr>
                <w:rFonts w:ascii="Times New Roman" w:hAnsi="Times New Roman"/>
                <w:noProof/>
              </w:rPr>
              <w:t>?</w:t>
            </w:r>
          </w:p>
        </w:tc>
        <w:tc>
          <w:tcPr>
            <w:tcW w:w="4788" w:type="dxa"/>
            <w:shd w:val="clear" w:color="auto" w:fill="auto"/>
          </w:tcPr>
          <w:p w:rsidR="006E1038" w:rsidRPr="006E1038" w:rsidRDefault="006E1038" w:rsidP="00DF4B4F">
            <w:pPr>
              <w:pStyle w:val="aff"/>
              <w:jc w:val="both"/>
              <w:rPr>
                <w:rFonts w:ascii="Times New Roman" w:hAnsi="Times New Roman"/>
              </w:rPr>
            </w:pPr>
            <w:r w:rsidRPr="006E1038">
              <w:rPr>
                <w:rFonts w:ascii="Times New Roman" w:hAnsi="Times New Roman"/>
              </w:rPr>
              <w:t>физические лица (в том числе индивидуальные предприниматели);</w:t>
            </w:r>
          </w:p>
          <w:p w:rsidR="006E1038" w:rsidRPr="006E1038" w:rsidRDefault="006E1038" w:rsidP="00DF4B4F">
            <w:pPr>
              <w:pStyle w:val="aff"/>
              <w:jc w:val="both"/>
              <w:rPr>
                <w:rFonts w:ascii="Times New Roman" w:hAnsi="Times New Roman"/>
              </w:rPr>
            </w:pPr>
            <w:r w:rsidRPr="006E1038">
              <w:rPr>
                <w:rFonts w:ascii="Times New Roman" w:hAnsi="Times New Roman"/>
              </w:rPr>
              <w:t>юридические лица</w:t>
            </w:r>
          </w:p>
        </w:tc>
      </w:tr>
      <w:tr w:rsidR="006E1038" w:rsidRPr="006E1038" w:rsidTr="00DF4B4F">
        <w:trPr>
          <w:trHeight w:val="841"/>
        </w:trPr>
        <w:tc>
          <w:tcPr>
            <w:tcW w:w="1349" w:type="dxa"/>
            <w:shd w:val="clear" w:color="auto" w:fill="auto"/>
            <w:vAlign w:val="center"/>
          </w:tcPr>
          <w:p w:rsidR="006E1038" w:rsidRPr="006E1038" w:rsidRDefault="006E1038" w:rsidP="00DF4B4F">
            <w:pPr>
              <w:pStyle w:val="aff"/>
              <w:ind w:firstLine="709"/>
              <w:jc w:val="both"/>
              <w:rPr>
                <w:rFonts w:ascii="Times New Roman" w:hAnsi="Times New Roman"/>
              </w:rPr>
            </w:pPr>
            <w:r w:rsidRPr="006E1038">
              <w:rPr>
                <w:rFonts w:ascii="Times New Roman" w:hAnsi="Times New Roman"/>
              </w:rPr>
              <w:t>2.</w:t>
            </w:r>
          </w:p>
        </w:tc>
        <w:tc>
          <w:tcPr>
            <w:tcW w:w="2935" w:type="dxa"/>
            <w:shd w:val="clear" w:color="auto" w:fill="auto"/>
            <w:vAlign w:val="center"/>
          </w:tcPr>
          <w:p w:rsidR="006E1038" w:rsidRPr="006E1038" w:rsidRDefault="006E1038" w:rsidP="00DF4B4F">
            <w:pPr>
              <w:pStyle w:val="aff"/>
              <w:jc w:val="both"/>
              <w:rPr>
                <w:rFonts w:ascii="Times New Roman" w:hAnsi="Times New Roman"/>
                <w:b/>
                <w:bCs/>
              </w:rPr>
            </w:pPr>
            <w:r w:rsidRPr="006E1038">
              <w:rPr>
                <w:rFonts w:ascii="Times New Roman" w:hAnsi="Times New Roman"/>
                <w:noProof/>
              </w:rPr>
              <w:t>Укажите цель обращения?</w:t>
            </w:r>
          </w:p>
        </w:tc>
        <w:tc>
          <w:tcPr>
            <w:tcW w:w="4788" w:type="dxa"/>
            <w:shd w:val="clear" w:color="auto" w:fill="auto"/>
          </w:tcPr>
          <w:p w:rsidR="006E1038" w:rsidRPr="006E1038" w:rsidRDefault="006E1038" w:rsidP="00DF4B4F">
            <w:pPr>
              <w:pStyle w:val="aff"/>
              <w:ind w:firstLine="709"/>
              <w:jc w:val="both"/>
              <w:rPr>
                <w:rFonts w:ascii="Times New Roman" w:hAnsi="Times New Roman"/>
              </w:rPr>
            </w:pPr>
            <w:r w:rsidRPr="006E1038">
              <w:rPr>
                <w:rFonts w:ascii="Times New Roman" w:hAnsi="Times New Roman"/>
              </w:rPr>
              <w:t>Предоставление варианта муниципальной услуги:</w:t>
            </w:r>
          </w:p>
          <w:p w:rsidR="006E1038" w:rsidRPr="006E1038" w:rsidRDefault="006E1038" w:rsidP="00DF4B4F">
            <w:pPr>
              <w:pStyle w:val="aff"/>
              <w:ind w:firstLine="709"/>
              <w:jc w:val="both"/>
              <w:rPr>
                <w:rFonts w:ascii="Times New Roman" w:hAnsi="Times New Roman"/>
              </w:rPr>
            </w:pPr>
            <w:r w:rsidRPr="006E1038">
              <w:rPr>
                <w:rFonts w:ascii="Times New Roman" w:hAnsi="Times New Roman"/>
              </w:rPr>
              <w:t>1. Получение разрешения на производство земляных работ на территории МО;</w:t>
            </w:r>
          </w:p>
          <w:p w:rsidR="006E1038" w:rsidRPr="006E1038" w:rsidRDefault="006E1038" w:rsidP="00DF4B4F">
            <w:pPr>
              <w:pStyle w:val="aff"/>
              <w:ind w:firstLine="709"/>
              <w:jc w:val="both"/>
              <w:rPr>
                <w:rFonts w:ascii="Times New Roman" w:hAnsi="Times New Roman"/>
              </w:rPr>
            </w:pPr>
            <w:r w:rsidRPr="006E1038">
              <w:rPr>
                <w:rFonts w:ascii="Times New Roman" w:hAnsi="Times New Roman"/>
              </w:rPr>
              <w:t xml:space="preserve">2. Получение разрешения на </w:t>
            </w:r>
            <w:r w:rsidRPr="006E1038">
              <w:rPr>
                <w:rFonts w:ascii="Times New Roman" w:hAnsi="Times New Roman"/>
              </w:rPr>
              <w:lastRenderedPageBreak/>
              <w:t>производство земляных работ в связи с аварийно-восстановительными работами на территории МО;</w:t>
            </w:r>
          </w:p>
          <w:p w:rsidR="006E1038" w:rsidRPr="006E1038" w:rsidRDefault="006E1038" w:rsidP="00DF4B4F">
            <w:pPr>
              <w:pStyle w:val="aff"/>
              <w:ind w:firstLine="709"/>
              <w:jc w:val="both"/>
              <w:rPr>
                <w:rFonts w:ascii="Times New Roman" w:hAnsi="Times New Roman"/>
              </w:rPr>
            </w:pPr>
            <w:r w:rsidRPr="006E1038">
              <w:rPr>
                <w:rFonts w:ascii="Times New Roman" w:hAnsi="Times New Roman"/>
              </w:rPr>
              <w:t>3. Продление разрешения на право производства земляных работ на территории МО;</w:t>
            </w:r>
          </w:p>
          <w:p w:rsidR="006E1038" w:rsidRPr="006E1038" w:rsidRDefault="006E1038" w:rsidP="00DF4B4F">
            <w:pPr>
              <w:pStyle w:val="aff"/>
              <w:ind w:firstLine="709"/>
              <w:jc w:val="both"/>
              <w:rPr>
                <w:rFonts w:ascii="Times New Roman" w:hAnsi="Times New Roman"/>
              </w:rPr>
            </w:pPr>
            <w:r w:rsidRPr="006E1038">
              <w:rPr>
                <w:rFonts w:ascii="Times New Roman" w:hAnsi="Times New Roman"/>
              </w:rPr>
              <w:t>4.Закрытие разрешения на право производства земляных работ на территории</w:t>
            </w:r>
          </w:p>
        </w:tc>
      </w:tr>
    </w:tbl>
    <w:p w:rsidR="006E1038" w:rsidRPr="001504AE" w:rsidRDefault="006E1038" w:rsidP="006E1038">
      <w:pPr>
        <w:tabs>
          <w:tab w:val="left" w:pos="0"/>
        </w:tabs>
        <w:rPr>
          <w:rFonts w:ascii="Arial" w:hAnsi="Arial" w:cs="Arial"/>
        </w:rPr>
      </w:pPr>
    </w:p>
    <w:p w:rsidR="002845AA" w:rsidRDefault="002845AA" w:rsidP="002845AA">
      <w:pPr>
        <w:pStyle w:val="2f3"/>
        <w:kinsoku w:val="0"/>
        <w:overflowPunct w:val="0"/>
        <w:spacing w:before="0" w:after="0" w:line="20" w:lineRule="atLeast"/>
        <w:jc w:val="center"/>
        <w:rPr>
          <w:b/>
          <w:bCs/>
          <w:sz w:val="22"/>
          <w:szCs w:val="22"/>
        </w:rPr>
      </w:pPr>
    </w:p>
    <w:p w:rsidR="002845AA" w:rsidRDefault="002845AA" w:rsidP="002845AA">
      <w:pPr>
        <w:pStyle w:val="2f3"/>
        <w:kinsoku w:val="0"/>
        <w:overflowPunct w:val="0"/>
        <w:spacing w:before="0" w:after="0" w:line="20" w:lineRule="atLeast"/>
        <w:jc w:val="center"/>
        <w:rPr>
          <w:b/>
          <w:bCs/>
          <w:sz w:val="22"/>
          <w:szCs w:val="22"/>
        </w:rPr>
      </w:pPr>
    </w:p>
    <w:p w:rsidR="002845AA" w:rsidRDefault="002845AA" w:rsidP="002845AA">
      <w:pPr>
        <w:pStyle w:val="2f3"/>
        <w:kinsoku w:val="0"/>
        <w:overflowPunct w:val="0"/>
        <w:spacing w:before="0" w:after="0" w:line="20" w:lineRule="atLeast"/>
        <w:jc w:val="center"/>
        <w:rPr>
          <w:b/>
          <w:bCs/>
          <w:sz w:val="22"/>
          <w:szCs w:val="22"/>
        </w:rPr>
      </w:pPr>
    </w:p>
    <w:p w:rsidR="002845AA" w:rsidRDefault="002845AA" w:rsidP="002845AA">
      <w:pPr>
        <w:pStyle w:val="2f3"/>
        <w:kinsoku w:val="0"/>
        <w:overflowPunct w:val="0"/>
        <w:spacing w:before="0" w:after="0" w:line="20" w:lineRule="atLeast"/>
        <w:jc w:val="center"/>
        <w:rPr>
          <w:b/>
          <w:bCs/>
          <w:sz w:val="22"/>
          <w:szCs w:val="22"/>
        </w:rPr>
      </w:pPr>
    </w:p>
    <w:p w:rsidR="002845AA" w:rsidRDefault="002845AA" w:rsidP="002845AA">
      <w:pPr>
        <w:pStyle w:val="2f3"/>
        <w:kinsoku w:val="0"/>
        <w:overflowPunct w:val="0"/>
        <w:spacing w:before="0" w:after="0" w:line="20" w:lineRule="atLeast"/>
        <w:jc w:val="center"/>
        <w:rPr>
          <w:b/>
          <w:bCs/>
          <w:sz w:val="22"/>
          <w:szCs w:val="22"/>
        </w:rPr>
      </w:pPr>
    </w:p>
    <w:p w:rsidR="002845AA" w:rsidRDefault="002845AA" w:rsidP="006E1038">
      <w:pPr>
        <w:pStyle w:val="2f3"/>
        <w:kinsoku w:val="0"/>
        <w:overflowPunct w:val="0"/>
        <w:spacing w:before="0" w:after="0" w:line="20" w:lineRule="atLeast"/>
        <w:rPr>
          <w:b/>
          <w:bCs/>
          <w:sz w:val="22"/>
          <w:szCs w:val="22"/>
        </w:rPr>
      </w:pPr>
    </w:p>
    <w:p w:rsidR="006E1038" w:rsidRDefault="006E1038" w:rsidP="006E1038">
      <w:pPr>
        <w:pStyle w:val="2f3"/>
        <w:kinsoku w:val="0"/>
        <w:overflowPunct w:val="0"/>
        <w:spacing w:before="0" w:after="0" w:line="20" w:lineRule="atLeast"/>
        <w:rPr>
          <w:b/>
          <w:bCs/>
          <w:sz w:val="22"/>
          <w:szCs w:val="22"/>
        </w:rPr>
      </w:pPr>
    </w:p>
    <w:p w:rsidR="002845AA" w:rsidRDefault="002845AA" w:rsidP="002845AA">
      <w:pPr>
        <w:pStyle w:val="2f3"/>
        <w:kinsoku w:val="0"/>
        <w:overflowPunct w:val="0"/>
        <w:spacing w:before="0" w:after="0" w:line="20" w:lineRule="atLeast"/>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0317BB" w:rsidRDefault="000317BB" w:rsidP="006E1038">
      <w:pPr>
        <w:pStyle w:val="2f3"/>
        <w:kinsoku w:val="0"/>
        <w:overflowPunct w:val="0"/>
        <w:spacing w:before="0" w:after="0"/>
        <w:jc w:val="center"/>
        <w:rPr>
          <w:b/>
          <w:bCs/>
          <w:sz w:val="22"/>
          <w:szCs w:val="22"/>
        </w:rPr>
      </w:pPr>
    </w:p>
    <w:p w:rsidR="002845AA" w:rsidRPr="002845AA" w:rsidRDefault="000317BB" w:rsidP="000317BB">
      <w:pPr>
        <w:pStyle w:val="2f3"/>
        <w:tabs>
          <w:tab w:val="left" w:pos="6094"/>
          <w:tab w:val="center" w:pos="7266"/>
        </w:tabs>
        <w:kinsoku w:val="0"/>
        <w:overflowPunct w:val="0"/>
        <w:spacing w:before="0" w:after="0"/>
        <w:rPr>
          <w:sz w:val="22"/>
          <w:szCs w:val="22"/>
        </w:rPr>
      </w:pPr>
      <w:r>
        <w:rPr>
          <w:b/>
          <w:bCs/>
          <w:sz w:val="22"/>
          <w:szCs w:val="22"/>
        </w:rPr>
        <w:lastRenderedPageBreak/>
        <w:tab/>
      </w:r>
      <w:r>
        <w:rPr>
          <w:b/>
          <w:bCs/>
          <w:sz w:val="22"/>
          <w:szCs w:val="22"/>
        </w:rPr>
        <w:tab/>
      </w:r>
      <w:r w:rsidR="002845AA" w:rsidRPr="002845AA">
        <w:rPr>
          <w:b/>
          <w:bCs/>
          <w:sz w:val="22"/>
          <w:szCs w:val="22"/>
        </w:rPr>
        <w:t>АДМИНИСТРАЦИЯ</w:t>
      </w:r>
    </w:p>
    <w:p w:rsidR="002845AA" w:rsidRPr="002845AA" w:rsidRDefault="002845AA" w:rsidP="006E1038">
      <w:pPr>
        <w:pStyle w:val="2f3"/>
        <w:spacing w:before="0" w:after="0"/>
        <w:jc w:val="center"/>
        <w:rPr>
          <w:sz w:val="22"/>
          <w:szCs w:val="22"/>
        </w:rPr>
      </w:pPr>
      <w:r w:rsidRPr="002845AA">
        <w:rPr>
          <w:b/>
          <w:bCs/>
          <w:sz w:val="22"/>
          <w:szCs w:val="22"/>
        </w:rPr>
        <w:t>МУНИЦИПАЛЬНОГО ОБРАЗОВАНИЯ</w:t>
      </w:r>
    </w:p>
    <w:p w:rsidR="002845AA" w:rsidRPr="002845AA" w:rsidRDefault="002845AA" w:rsidP="006E1038">
      <w:pPr>
        <w:pStyle w:val="2f3"/>
        <w:spacing w:before="0" w:after="0"/>
        <w:jc w:val="center"/>
        <w:rPr>
          <w:sz w:val="22"/>
          <w:szCs w:val="22"/>
        </w:rPr>
      </w:pPr>
      <w:r w:rsidRPr="002845AA">
        <w:rPr>
          <w:b/>
          <w:bCs/>
          <w:sz w:val="22"/>
          <w:szCs w:val="22"/>
        </w:rPr>
        <w:t>СУДЬБОДАРОВСКИЙ СЕЛЬСОВЕТ</w:t>
      </w:r>
    </w:p>
    <w:p w:rsidR="002845AA" w:rsidRPr="002845AA" w:rsidRDefault="002845AA" w:rsidP="006E1038">
      <w:pPr>
        <w:pStyle w:val="western"/>
        <w:spacing w:before="0" w:beforeAutospacing="0" w:after="0" w:afterAutospacing="0"/>
        <w:jc w:val="center"/>
        <w:rPr>
          <w:sz w:val="22"/>
          <w:szCs w:val="22"/>
        </w:rPr>
      </w:pPr>
      <w:r w:rsidRPr="002845AA">
        <w:rPr>
          <w:b/>
          <w:bCs/>
          <w:sz w:val="22"/>
          <w:szCs w:val="22"/>
        </w:rPr>
        <w:t>НОВОСЕРГИЕВСКИЙ РАЙОН</w:t>
      </w:r>
    </w:p>
    <w:p w:rsidR="002845AA" w:rsidRDefault="002845AA" w:rsidP="000317BB">
      <w:pPr>
        <w:pStyle w:val="western"/>
        <w:spacing w:before="0" w:beforeAutospacing="0" w:after="0" w:afterAutospacing="0"/>
        <w:jc w:val="center"/>
        <w:rPr>
          <w:sz w:val="22"/>
          <w:szCs w:val="22"/>
        </w:rPr>
      </w:pPr>
      <w:r w:rsidRPr="002845AA">
        <w:rPr>
          <w:b/>
          <w:bCs/>
          <w:sz w:val="22"/>
          <w:szCs w:val="22"/>
        </w:rPr>
        <w:t>ОРЕНБУРГСКАЯ ОБЛАСТЬ</w:t>
      </w:r>
    </w:p>
    <w:p w:rsidR="000317BB" w:rsidRPr="002845AA" w:rsidRDefault="000317BB" w:rsidP="000317BB">
      <w:pPr>
        <w:pStyle w:val="western"/>
        <w:spacing w:before="0" w:beforeAutospacing="0" w:after="0" w:afterAutospacing="0"/>
        <w:jc w:val="center"/>
        <w:rPr>
          <w:sz w:val="22"/>
          <w:szCs w:val="22"/>
        </w:rPr>
      </w:pPr>
    </w:p>
    <w:p w:rsidR="002845AA" w:rsidRPr="002845AA" w:rsidRDefault="002845AA" w:rsidP="002845AA">
      <w:pPr>
        <w:pStyle w:val="2f3"/>
        <w:spacing w:before="0" w:after="0"/>
        <w:ind w:firstLine="181"/>
        <w:jc w:val="center"/>
        <w:rPr>
          <w:sz w:val="22"/>
          <w:szCs w:val="22"/>
        </w:rPr>
      </w:pPr>
      <w:r w:rsidRPr="002845AA">
        <w:rPr>
          <w:b/>
          <w:bCs/>
          <w:sz w:val="22"/>
          <w:szCs w:val="22"/>
        </w:rPr>
        <w:t>ПОСТАНОВЛЕНИЕ</w:t>
      </w:r>
    </w:p>
    <w:p w:rsidR="002845AA" w:rsidRPr="002845AA" w:rsidRDefault="002845AA" w:rsidP="002845AA">
      <w:pPr>
        <w:pStyle w:val="2f3"/>
        <w:spacing w:before="0" w:after="0"/>
        <w:jc w:val="center"/>
        <w:rPr>
          <w:sz w:val="22"/>
          <w:szCs w:val="22"/>
        </w:rPr>
      </w:pPr>
    </w:p>
    <w:p w:rsidR="000317BB" w:rsidRDefault="002845AA" w:rsidP="000317BB">
      <w:pPr>
        <w:pStyle w:val="2f3"/>
        <w:spacing w:before="0" w:after="0"/>
        <w:ind w:left="181"/>
        <w:jc w:val="center"/>
        <w:rPr>
          <w:b/>
          <w:bCs/>
          <w:sz w:val="22"/>
          <w:szCs w:val="22"/>
        </w:rPr>
      </w:pPr>
      <w:r w:rsidRPr="002845AA">
        <w:rPr>
          <w:b/>
          <w:bCs/>
          <w:sz w:val="22"/>
          <w:szCs w:val="22"/>
        </w:rPr>
        <w:t>26.12.2023</w:t>
      </w:r>
      <w:r w:rsidRPr="002845AA">
        <w:rPr>
          <w:b/>
          <w:bCs/>
          <w:sz w:val="22"/>
          <w:szCs w:val="22"/>
        </w:rPr>
        <w:tab/>
      </w:r>
      <w:r w:rsidR="006E1038">
        <w:rPr>
          <w:b/>
          <w:bCs/>
          <w:sz w:val="22"/>
          <w:szCs w:val="22"/>
        </w:rPr>
        <w:t xml:space="preserve">            </w:t>
      </w:r>
      <w:r w:rsidRPr="002845AA">
        <w:rPr>
          <w:b/>
          <w:bCs/>
          <w:sz w:val="22"/>
          <w:szCs w:val="22"/>
        </w:rPr>
        <w:tab/>
      </w:r>
      <w:r w:rsidRPr="002845AA">
        <w:rPr>
          <w:b/>
          <w:bCs/>
          <w:sz w:val="22"/>
          <w:szCs w:val="22"/>
        </w:rPr>
        <w:tab/>
      </w:r>
      <w:r w:rsidRPr="002845AA">
        <w:rPr>
          <w:b/>
          <w:bCs/>
          <w:sz w:val="22"/>
          <w:szCs w:val="22"/>
        </w:rPr>
        <w:tab/>
      </w:r>
      <w:r w:rsidRPr="002845AA">
        <w:rPr>
          <w:b/>
          <w:bCs/>
          <w:sz w:val="22"/>
          <w:szCs w:val="22"/>
        </w:rPr>
        <w:tab/>
      </w:r>
      <w:r w:rsidRPr="002845AA">
        <w:rPr>
          <w:b/>
          <w:bCs/>
          <w:sz w:val="22"/>
          <w:szCs w:val="22"/>
        </w:rPr>
        <w:tab/>
      </w:r>
      <w:r w:rsidRPr="002845AA">
        <w:rPr>
          <w:b/>
          <w:bCs/>
          <w:sz w:val="22"/>
          <w:szCs w:val="22"/>
        </w:rPr>
        <w:tab/>
      </w:r>
      <w:r w:rsidRPr="002845AA">
        <w:rPr>
          <w:b/>
          <w:bCs/>
          <w:sz w:val="22"/>
          <w:szCs w:val="22"/>
        </w:rPr>
        <w:tab/>
      </w:r>
      <w:r w:rsidRPr="002845AA">
        <w:rPr>
          <w:b/>
          <w:bCs/>
          <w:sz w:val="22"/>
          <w:szCs w:val="22"/>
        </w:rPr>
        <w:tab/>
        <w:t>№ 85-п</w:t>
      </w:r>
    </w:p>
    <w:p w:rsidR="000317BB" w:rsidRPr="000317BB" w:rsidRDefault="000317BB" w:rsidP="000317BB">
      <w:pPr>
        <w:pStyle w:val="2f3"/>
        <w:spacing w:before="0" w:after="0"/>
        <w:ind w:left="181"/>
        <w:jc w:val="center"/>
        <w:rPr>
          <w:b/>
          <w:bCs/>
          <w:sz w:val="22"/>
          <w:szCs w:val="22"/>
        </w:rPr>
      </w:pPr>
    </w:p>
    <w:p w:rsidR="002845AA" w:rsidRPr="002845AA" w:rsidRDefault="002845AA" w:rsidP="002845AA">
      <w:pPr>
        <w:pStyle w:val="ConsPlusNormal"/>
        <w:ind w:firstLine="426"/>
        <w:contextualSpacing/>
        <w:jc w:val="center"/>
        <w:rPr>
          <w:rFonts w:ascii="Times New Roman" w:hAnsi="Times New Roman" w:cs="Times New Roman"/>
          <w:sz w:val="22"/>
          <w:szCs w:val="22"/>
        </w:rPr>
      </w:pPr>
      <w:r w:rsidRPr="002845AA">
        <w:rPr>
          <w:rFonts w:ascii="Times New Roman" w:hAnsi="Times New Roman" w:cs="Times New Roman"/>
          <w:b/>
          <w:bCs/>
          <w:spacing w:val="2"/>
          <w:sz w:val="22"/>
          <w:szCs w:val="22"/>
        </w:rPr>
        <w:t>Об утверждении административного регламента предоставления муниципальной услуги</w:t>
      </w:r>
      <w:proofErr w:type="gramStart"/>
      <w:r w:rsidRPr="002845AA">
        <w:rPr>
          <w:rFonts w:ascii="Times New Roman" w:hAnsi="Times New Roman" w:cs="Times New Roman"/>
          <w:b/>
          <w:bCs/>
          <w:spacing w:val="2"/>
          <w:sz w:val="22"/>
          <w:szCs w:val="22"/>
        </w:rPr>
        <w:t>«П</w:t>
      </w:r>
      <w:proofErr w:type="gramEnd"/>
      <w:r w:rsidRPr="002845AA">
        <w:rPr>
          <w:rFonts w:ascii="Times New Roman" w:hAnsi="Times New Roman" w:cs="Times New Roman"/>
          <w:b/>
          <w:bCs/>
          <w:spacing w:val="2"/>
          <w:sz w:val="22"/>
          <w:szCs w:val="22"/>
        </w:rPr>
        <w:t>редоставление лесных участков,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w:t>
      </w:r>
    </w:p>
    <w:p w:rsidR="002845AA" w:rsidRPr="002845AA" w:rsidRDefault="002845AA" w:rsidP="002845AA">
      <w:pPr>
        <w:pStyle w:val="ConsPlusNormal"/>
        <w:contextualSpacing/>
        <w:jc w:val="center"/>
        <w:rPr>
          <w:rFonts w:ascii="Times New Roman" w:hAnsi="Times New Roman" w:cs="Times New Roman"/>
          <w:sz w:val="22"/>
          <w:szCs w:val="22"/>
        </w:rPr>
      </w:pPr>
    </w:p>
    <w:p w:rsidR="002845AA" w:rsidRPr="002845AA" w:rsidRDefault="002845AA" w:rsidP="002845AA">
      <w:pPr>
        <w:pStyle w:val="ConsPlusNormal"/>
        <w:contextualSpacing/>
        <w:jc w:val="center"/>
        <w:rPr>
          <w:rFonts w:ascii="Times New Roman" w:hAnsi="Times New Roman" w:cs="Times New Roman"/>
          <w:sz w:val="22"/>
          <w:szCs w:val="22"/>
        </w:rPr>
      </w:pPr>
    </w:p>
    <w:p w:rsidR="002845AA" w:rsidRPr="002845AA" w:rsidRDefault="002845AA" w:rsidP="006E1038">
      <w:pPr>
        <w:pStyle w:val="western"/>
        <w:spacing w:before="0" w:beforeAutospacing="0" w:after="0" w:afterAutospacing="0"/>
        <w:ind w:firstLine="709"/>
        <w:jc w:val="both"/>
        <w:rPr>
          <w:sz w:val="22"/>
          <w:szCs w:val="22"/>
        </w:rPr>
      </w:pPr>
      <w:proofErr w:type="gramStart"/>
      <w:r w:rsidRPr="002845AA">
        <w:rPr>
          <w:sz w:val="22"/>
          <w:szCs w:val="22"/>
        </w:rPr>
        <w:t xml:space="preserve">В соответствии с Федеральным законом от 27.07.2010 №210-ФЗ «Об организации предоставления государственных и муниципальных услуг», постановлением Правительства Оренбургской области от 15.07.2016 №525-п «О переводе в электронный вид государственных услуг и типовых муниципальных услуг, предоставляемых в Оренбургской области», постановлением администрации муниципального образования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на территории муниципального </w:t>
      </w:r>
      <w:r w:rsidRPr="002845AA">
        <w:rPr>
          <w:spacing w:val="2"/>
          <w:sz w:val="22"/>
          <w:szCs w:val="22"/>
        </w:rPr>
        <w:t>образования</w:t>
      </w:r>
      <w:proofErr w:type="gramEnd"/>
      <w:r w:rsidRPr="002845AA">
        <w:rPr>
          <w:spacing w:val="2"/>
          <w:sz w:val="22"/>
          <w:szCs w:val="22"/>
        </w:rPr>
        <w:t xml:space="preserve"> Судьбодаровский</w:t>
      </w:r>
      <w:r w:rsidRPr="002845AA">
        <w:rPr>
          <w:sz w:val="22"/>
          <w:szCs w:val="22"/>
        </w:rPr>
        <w:t xml:space="preserve"> сельсовет Новосергиевского района Оренбургской области</w:t>
      </w:r>
      <w:r w:rsidRPr="002845AA">
        <w:rPr>
          <w:spacing w:val="2"/>
          <w:sz w:val="22"/>
          <w:szCs w:val="22"/>
        </w:rPr>
        <w:t xml:space="preserve">», </w:t>
      </w:r>
      <w:r w:rsidRPr="002845AA">
        <w:rPr>
          <w:sz w:val="22"/>
          <w:szCs w:val="22"/>
        </w:rPr>
        <w:t>руководствуясь Уставом муниципального образования Судьбодаровский сельсовет Новосергиевского района Оренбургской области</w:t>
      </w:r>
      <w:r w:rsidRPr="002845AA">
        <w:rPr>
          <w:spacing w:val="2"/>
          <w:sz w:val="22"/>
          <w:szCs w:val="22"/>
        </w:rPr>
        <w:t>, ПОСТАНОВЛЯЮ</w:t>
      </w:r>
      <w:r w:rsidRPr="002845AA">
        <w:rPr>
          <w:sz w:val="22"/>
          <w:szCs w:val="22"/>
        </w:rPr>
        <w:t>:</w:t>
      </w:r>
    </w:p>
    <w:p w:rsidR="002845AA" w:rsidRPr="002845AA" w:rsidRDefault="002845AA" w:rsidP="006E1038">
      <w:pPr>
        <w:pStyle w:val="ConsPlusNormal"/>
        <w:ind w:firstLine="709"/>
        <w:contextualSpacing/>
        <w:jc w:val="both"/>
        <w:rPr>
          <w:rFonts w:ascii="Times New Roman" w:hAnsi="Times New Roman" w:cs="Times New Roman"/>
          <w:sz w:val="22"/>
          <w:szCs w:val="22"/>
        </w:rPr>
      </w:pPr>
      <w:r w:rsidRPr="002845AA">
        <w:rPr>
          <w:rFonts w:ascii="Times New Roman" w:hAnsi="Times New Roman" w:cs="Times New Roman"/>
          <w:sz w:val="22"/>
          <w:szCs w:val="22"/>
        </w:rPr>
        <w:t xml:space="preserve">1.Утвердить Административный регламент </w:t>
      </w:r>
      <w:r w:rsidRPr="002845AA">
        <w:rPr>
          <w:rFonts w:ascii="Times New Roman" w:hAnsi="Times New Roman" w:cs="Times New Roman"/>
          <w:spacing w:val="2"/>
          <w:sz w:val="22"/>
          <w:szCs w:val="22"/>
        </w:rPr>
        <w:t>предоставления муниципальной услуги «Предоставление лесных участков,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w:t>
      </w:r>
      <w:proofErr w:type="gramStart"/>
      <w:r w:rsidRPr="002845AA">
        <w:rPr>
          <w:rFonts w:ascii="Times New Roman" w:hAnsi="Times New Roman" w:cs="Times New Roman"/>
          <w:spacing w:val="2"/>
          <w:sz w:val="22"/>
          <w:szCs w:val="22"/>
        </w:rPr>
        <w:t>»с</w:t>
      </w:r>
      <w:proofErr w:type="gramEnd"/>
      <w:r w:rsidRPr="002845AA">
        <w:rPr>
          <w:rFonts w:ascii="Times New Roman" w:hAnsi="Times New Roman" w:cs="Times New Roman"/>
          <w:spacing w:val="2"/>
          <w:sz w:val="22"/>
          <w:szCs w:val="22"/>
        </w:rPr>
        <w:t>огласно приложению к данному постановлению</w:t>
      </w:r>
    </w:p>
    <w:p w:rsidR="002845AA" w:rsidRPr="002845AA" w:rsidRDefault="002845AA" w:rsidP="006E1038">
      <w:pPr>
        <w:pStyle w:val="ConsPlusNormal"/>
        <w:ind w:firstLine="709"/>
        <w:contextualSpacing/>
        <w:jc w:val="both"/>
        <w:rPr>
          <w:rFonts w:ascii="Times New Roman" w:hAnsi="Times New Roman" w:cs="Times New Roman"/>
          <w:sz w:val="22"/>
          <w:szCs w:val="22"/>
        </w:rPr>
      </w:pPr>
      <w:r w:rsidRPr="002845AA">
        <w:rPr>
          <w:rFonts w:ascii="Times New Roman" w:hAnsi="Times New Roman" w:cs="Times New Roman"/>
          <w:sz w:val="22"/>
          <w:szCs w:val="22"/>
        </w:rPr>
        <w:t xml:space="preserve">2. </w:t>
      </w:r>
      <w:proofErr w:type="gramStart"/>
      <w:r w:rsidRPr="002845AA">
        <w:rPr>
          <w:rFonts w:ascii="Times New Roman" w:hAnsi="Times New Roman" w:cs="Times New Roman"/>
          <w:sz w:val="22"/>
          <w:szCs w:val="22"/>
        </w:rPr>
        <w:t>Контроль за</w:t>
      </w:r>
      <w:proofErr w:type="gramEnd"/>
      <w:r w:rsidRPr="002845AA">
        <w:rPr>
          <w:rFonts w:ascii="Times New Roman" w:hAnsi="Times New Roman" w:cs="Times New Roman"/>
          <w:sz w:val="22"/>
          <w:szCs w:val="22"/>
        </w:rPr>
        <w:t xml:space="preserve"> исполнением настоящего постановления оставляю за собой.</w:t>
      </w:r>
    </w:p>
    <w:p w:rsidR="002845AA" w:rsidRPr="002845AA" w:rsidRDefault="002845AA" w:rsidP="006E1038">
      <w:pPr>
        <w:spacing w:after="0" w:line="240" w:lineRule="auto"/>
        <w:ind w:firstLine="709"/>
        <w:jc w:val="both"/>
        <w:rPr>
          <w:rFonts w:ascii="Times New Roman" w:hAnsi="Times New Roman" w:cs="Times New Roman"/>
        </w:rPr>
      </w:pPr>
      <w:r w:rsidRPr="002845AA">
        <w:rPr>
          <w:rFonts w:ascii="Times New Roman" w:hAnsi="Times New Roman" w:cs="Times New Roman"/>
        </w:rPr>
        <w:t>3. Настоящее постановление вступает в силу после дня его обнародования и подлежит размещению на официальном сайте администрации муниципального образования Судьбодаровский сельсовет Судьбодаровский</w:t>
      </w:r>
      <w:proofErr w:type="gramStart"/>
      <w:r w:rsidRPr="002845AA">
        <w:rPr>
          <w:rFonts w:ascii="Times New Roman" w:hAnsi="Times New Roman" w:cs="Times New Roman"/>
        </w:rPr>
        <w:t>.р</w:t>
      </w:r>
      <w:proofErr w:type="gramEnd"/>
      <w:r w:rsidRPr="002845AA">
        <w:rPr>
          <w:rFonts w:ascii="Times New Roman" w:hAnsi="Times New Roman" w:cs="Times New Roman"/>
        </w:rPr>
        <w:t>ф в сети «Интернет».</w:t>
      </w:r>
    </w:p>
    <w:p w:rsidR="002845AA" w:rsidRPr="002845AA" w:rsidRDefault="002845AA" w:rsidP="000317BB">
      <w:pPr>
        <w:pStyle w:val="2f3"/>
        <w:spacing w:before="0" w:after="0"/>
        <w:ind w:firstLine="709"/>
        <w:jc w:val="both"/>
        <w:rPr>
          <w:sz w:val="22"/>
          <w:szCs w:val="22"/>
        </w:rPr>
      </w:pPr>
      <w:r w:rsidRPr="002845AA">
        <w:rPr>
          <w:sz w:val="22"/>
          <w:szCs w:val="22"/>
        </w:rPr>
        <w:t xml:space="preserve"> </w:t>
      </w:r>
    </w:p>
    <w:p w:rsidR="002845AA" w:rsidRPr="002845AA" w:rsidRDefault="002845AA" w:rsidP="002845AA">
      <w:pPr>
        <w:pStyle w:val="western"/>
        <w:spacing w:before="0" w:after="0"/>
        <w:jc w:val="both"/>
        <w:rPr>
          <w:sz w:val="22"/>
          <w:szCs w:val="22"/>
        </w:rPr>
      </w:pPr>
    </w:p>
    <w:p w:rsidR="002845AA" w:rsidRPr="002845AA" w:rsidRDefault="002845AA" w:rsidP="002845AA">
      <w:pPr>
        <w:pStyle w:val="western"/>
        <w:spacing w:before="0" w:after="0"/>
        <w:jc w:val="both"/>
        <w:rPr>
          <w:sz w:val="22"/>
          <w:szCs w:val="22"/>
        </w:rPr>
      </w:pPr>
      <w:r w:rsidRPr="002845AA">
        <w:rPr>
          <w:sz w:val="22"/>
          <w:szCs w:val="22"/>
        </w:rPr>
        <w:t>Глава муниципального образования</w:t>
      </w:r>
    </w:p>
    <w:p w:rsidR="002845AA" w:rsidRDefault="002845AA" w:rsidP="000317BB">
      <w:pPr>
        <w:pStyle w:val="western"/>
        <w:jc w:val="both"/>
        <w:rPr>
          <w:sz w:val="22"/>
          <w:szCs w:val="22"/>
        </w:rPr>
      </w:pPr>
      <w:r w:rsidRPr="002845AA">
        <w:rPr>
          <w:sz w:val="22"/>
          <w:szCs w:val="22"/>
        </w:rPr>
        <w:t>Судьбодаровский сельсовет</w:t>
      </w:r>
      <w:r w:rsidRPr="002845AA">
        <w:rPr>
          <w:sz w:val="22"/>
          <w:szCs w:val="22"/>
        </w:rPr>
        <w:tab/>
      </w:r>
      <w:r w:rsidRPr="002845AA">
        <w:rPr>
          <w:sz w:val="22"/>
          <w:szCs w:val="22"/>
        </w:rPr>
        <w:tab/>
      </w:r>
      <w:r w:rsidRPr="002845AA">
        <w:rPr>
          <w:sz w:val="22"/>
          <w:szCs w:val="22"/>
        </w:rPr>
        <w:tab/>
      </w:r>
      <w:r w:rsidRPr="002845AA">
        <w:rPr>
          <w:sz w:val="22"/>
          <w:szCs w:val="22"/>
        </w:rPr>
        <w:tab/>
      </w:r>
      <w:r w:rsidRPr="002845AA">
        <w:rPr>
          <w:sz w:val="22"/>
          <w:szCs w:val="22"/>
        </w:rPr>
        <w:tab/>
      </w:r>
      <w:r w:rsidRPr="002845AA">
        <w:rPr>
          <w:sz w:val="22"/>
          <w:szCs w:val="22"/>
        </w:rPr>
        <w:tab/>
      </w:r>
      <w:r w:rsidRPr="002845AA">
        <w:rPr>
          <w:sz w:val="22"/>
          <w:szCs w:val="22"/>
        </w:rPr>
        <w:tab/>
      </w:r>
      <w:r w:rsidR="000317BB">
        <w:rPr>
          <w:sz w:val="22"/>
          <w:szCs w:val="22"/>
        </w:rPr>
        <w:t xml:space="preserve">                                              </w:t>
      </w:r>
      <w:r w:rsidRPr="002845AA">
        <w:rPr>
          <w:sz w:val="22"/>
          <w:szCs w:val="22"/>
        </w:rPr>
        <w:t>Ю.В. Осипов</w:t>
      </w:r>
    </w:p>
    <w:p w:rsidR="006E1038" w:rsidRPr="006E1038" w:rsidRDefault="006E1038" w:rsidP="002845AA">
      <w:pPr>
        <w:pStyle w:val="western"/>
        <w:spacing w:before="0" w:after="0"/>
        <w:jc w:val="both"/>
        <w:rPr>
          <w:sz w:val="22"/>
          <w:szCs w:val="22"/>
        </w:rPr>
      </w:pPr>
    </w:p>
    <w:p w:rsidR="002845AA" w:rsidRPr="002845AA" w:rsidRDefault="002845AA" w:rsidP="006E1038">
      <w:pPr>
        <w:pStyle w:val="western"/>
        <w:spacing w:before="0" w:beforeAutospacing="0" w:after="0" w:afterAutospacing="0"/>
        <w:jc w:val="right"/>
        <w:rPr>
          <w:b/>
          <w:sz w:val="22"/>
          <w:szCs w:val="22"/>
        </w:rPr>
      </w:pPr>
      <w:r w:rsidRPr="002845AA">
        <w:rPr>
          <w:b/>
          <w:bCs/>
          <w:sz w:val="22"/>
          <w:szCs w:val="22"/>
        </w:rPr>
        <w:lastRenderedPageBreak/>
        <w:t>Приложение</w:t>
      </w:r>
    </w:p>
    <w:p w:rsidR="002845AA" w:rsidRPr="002845AA" w:rsidRDefault="002845AA" w:rsidP="006E1038">
      <w:pPr>
        <w:pStyle w:val="western"/>
        <w:shd w:val="clear" w:color="auto" w:fill="FFFFFF"/>
        <w:spacing w:before="0" w:beforeAutospacing="0" w:after="0" w:afterAutospacing="0"/>
        <w:jc w:val="right"/>
        <w:rPr>
          <w:sz w:val="22"/>
          <w:szCs w:val="22"/>
        </w:rPr>
      </w:pPr>
      <w:r w:rsidRPr="002845AA">
        <w:rPr>
          <w:b/>
          <w:bCs/>
          <w:sz w:val="22"/>
          <w:szCs w:val="22"/>
        </w:rPr>
        <w:t>к постановлению администрации</w:t>
      </w:r>
    </w:p>
    <w:p w:rsidR="002845AA" w:rsidRPr="002845AA" w:rsidRDefault="002845AA" w:rsidP="006E1038">
      <w:pPr>
        <w:pStyle w:val="western"/>
        <w:shd w:val="clear" w:color="auto" w:fill="FFFFFF"/>
        <w:spacing w:before="0" w:beforeAutospacing="0" w:after="0" w:afterAutospacing="0"/>
        <w:jc w:val="right"/>
        <w:rPr>
          <w:b/>
          <w:sz w:val="22"/>
          <w:szCs w:val="22"/>
        </w:rPr>
      </w:pPr>
      <w:r w:rsidRPr="002845AA">
        <w:rPr>
          <w:b/>
          <w:bCs/>
          <w:sz w:val="22"/>
          <w:szCs w:val="22"/>
        </w:rPr>
        <w:t>муниципального образования</w:t>
      </w:r>
    </w:p>
    <w:p w:rsidR="002845AA" w:rsidRPr="002845AA" w:rsidRDefault="002845AA" w:rsidP="006E1038">
      <w:pPr>
        <w:pStyle w:val="western"/>
        <w:shd w:val="clear" w:color="auto" w:fill="FFFFFF"/>
        <w:spacing w:before="0" w:beforeAutospacing="0" w:after="0" w:afterAutospacing="0"/>
        <w:jc w:val="right"/>
        <w:rPr>
          <w:b/>
          <w:sz w:val="22"/>
          <w:szCs w:val="22"/>
        </w:rPr>
      </w:pPr>
      <w:r w:rsidRPr="002845AA">
        <w:rPr>
          <w:b/>
          <w:bCs/>
          <w:sz w:val="22"/>
          <w:szCs w:val="22"/>
        </w:rPr>
        <w:t>Судьбодаровский сельсовет</w:t>
      </w:r>
    </w:p>
    <w:p w:rsidR="002845AA" w:rsidRPr="002845AA" w:rsidRDefault="002845AA" w:rsidP="006E1038">
      <w:pPr>
        <w:pStyle w:val="western"/>
        <w:shd w:val="clear" w:color="auto" w:fill="FFFFFF"/>
        <w:spacing w:before="0" w:beforeAutospacing="0" w:after="0" w:afterAutospacing="0"/>
        <w:jc w:val="right"/>
        <w:rPr>
          <w:b/>
          <w:bCs/>
          <w:sz w:val="22"/>
          <w:szCs w:val="22"/>
        </w:rPr>
      </w:pPr>
      <w:r w:rsidRPr="002845AA">
        <w:rPr>
          <w:b/>
          <w:bCs/>
          <w:sz w:val="22"/>
          <w:szCs w:val="22"/>
        </w:rPr>
        <w:t>от 26.12.2023 № 85-п</w:t>
      </w:r>
    </w:p>
    <w:p w:rsidR="002845AA" w:rsidRPr="002845AA" w:rsidRDefault="002845AA" w:rsidP="002845AA">
      <w:pPr>
        <w:pStyle w:val="western"/>
        <w:shd w:val="clear" w:color="auto" w:fill="FFFFFF"/>
        <w:spacing w:before="0" w:after="0"/>
        <w:ind w:left="266"/>
        <w:jc w:val="right"/>
        <w:rPr>
          <w:sz w:val="22"/>
          <w:szCs w:val="22"/>
        </w:rPr>
      </w:pPr>
    </w:p>
    <w:p w:rsidR="002845AA" w:rsidRPr="002845AA" w:rsidRDefault="002845AA" w:rsidP="002845AA">
      <w:pPr>
        <w:pStyle w:val="af0"/>
        <w:kinsoku w:val="0"/>
        <w:overflowPunct w:val="0"/>
        <w:spacing w:line="20" w:lineRule="atLeast"/>
        <w:ind w:right="2"/>
        <w:contextualSpacing/>
        <w:jc w:val="center"/>
        <w:rPr>
          <w:b/>
          <w:sz w:val="22"/>
          <w:szCs w:val="22"/>
          <w:lang w:val="ru-RU"/>
        </w:rPr>
      </w:pPr>
      <w:r w:rsidRPr="002845AA">
        <w:rPr>
          <w:b/>
          <w:sz w:val="22"/>
          <w:szCs w:val="22"/>
          <w:lang w:val="ru-RU"/>
        </w:rPr>
        <w:t>Административный регламент</w:t>
      </w:r>
    </w:p>
    <w:p w:rsidR="002845AA" w:rsidRPr="002845AA" w:rsidRDefault="002845AA" w:rsidP="002845AA">
      <w:pPr>
        <w:pStyle w:val="af0"/>
        <w:kinsoku w:val="0"/>
        <w:overflowPunct w:val="0"/>
        <w:spacing w:line="20" w:lineRule="atLeast"/>
        <w:ind w:right="2"/>
        <w:contextualSpacing/>
        <w:jc w:val="center"/>
        <w:rPr>
          <w:sz w:val="22"/>
          <w:szCs w:val="22"/>
          <w:lang w:val="ru-RU"/>
        </w:rPr>
      </w:pPr>
      <w:r w:rsidRPr="002845AA">
        <w:rPr>
          <w:b/>
          <w:sz w:val="22"/>
          <w:szCs w:val="22"/>
          <w:lang w:val="ru-RU"/>
        </w:rPr>
        <w:t>предоставления муниципальной услуги</w:t>
      </w:r>
    </w:p>
    <w:p w:rsidR="002845AA" w:rsidRPr="002845AA" w:rsidRDefault="002845AA" w:rsidP="002845AA">
      <w:pPr>
        <w:pStyle w:val="af0"/>
        <w:kinsoku w:val="0"/>
        <w:overflowPunct w:val="0"/>
        <w:spacing w:line="20" w:lineRule="atLeast"/>
        <w:ind w:right="2"/>
        <w:contextualSpacing/>
        <w:jc w:val="center"/>
        <w:rPr>
          <w:sz w:val="22"/>
          <w:szCs w:val="22"/>
          <w:lang w:val="ru-RU"/>
        </w:rPr>
      </w:pPr>
      <w:r w:rsidRPr="002845AA">
        <w:rPr>
          <w:b/>
          <w:sz w:val="22"/>
          <w:szCs w:val="22"/>
          <w:lang w:val="ru-RU"/>
        </w:rPr>
        <w:t>«Предоставление лесных участков,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w:t>
      </w:r>
    </w:p>
    <w:p w:rsidR="002845AA" w:rsidRPr="002845AA" w:rsidRDefault="002845AA" w:rsidP="002845AA">
      <w:pPr>
        <w:pStyle w:val="af0"/>
        <w:kinsoku w:val="0"/>
        <w:overflowPunct w:val="0"/>
        <w:spacing w:line="20" w:lineRule="atLeast"/>
        <w:ind w:right="2"/>
        <w:contextualSpacing/>
        <w:jc w:val="center"/>
        <w:rPr>
          <w:b/>
          <w:sz w:val="22"/>
          <w:szCs w:val="22"/>
          <w:lang w:val="ru-RU"/>
        </w:rPr>
      </w:pPr>
    </w:p>
    <w:p w:rsidR="002845AA" w:rsidRPr="002845AA" w:rsidRDefault="002845AA" w:rsidP="002845AA">
      <w:pPr>
        <w:pStyle w:val="Heading1"/>
        <w:kinsoku w:val="0"/>
        <w:overflowPunct w:val="0"/>
        <w:spacing w:line="20" w:lineRule="atLeast"/>
        <w:ind w:left="0" w:right="2" w:firstLine="709"/>
        <w:contextualSpacing/>
        <w:rPr>
          <w:sz w:val="22"/>
          <w:szCs w:val="22"/>
        </w:rPr>
      </w:pPr>
      <w:r w:rsidRPr="002845AA">
        <w:rPr>
          <w:sz w:val="22"/>
          <w:szCs w:val="22"/>
        </w:rPr>
        <w:t>I. Общие положения</w:t>
      </w:r>
    </w:p>
    <w:p w:rsidR="002845AA" w:rsidRPr="002845AA" w:rsidRDefault="002845AA" w:rsidP="002845AA">
      <w:pPr>
        <w:pStyle w:val="af0"/>
        <w:kinsoku w:val="0"/>
        <w:overflowPunct w:val="0"/>
        <w:spacing w:line="20" w:lineRule="atLeast"/>
        <w:ind w:right="2"/>
        <w:contextualSpacing/>
        <w:jc w:val="center"/>
        <w:outlineLvl w:val="1"/>
        <w:rPr>
          <w:sz w:val="22"/>
          <w:szCs w:val="22"/>
          <w:lang w:val="ru-RU"/>
        </w:rPr>
      </w:pPr>
      <w:r w:rsidRPr="002845AA">
        <w:rPr>
          <w:rFonts w:eastAsia="Arial"/>
          <w:b/>
          <w:bCs/>
          <w:sz w:val="22"/>
          <w:szCs w:val="22"/>
          <w:lang w:val="ru-RU"/>
        </w:rPr>
        <w:t xml:space="preserve"> </w:t>
      </w:r>
      <w:r w:rsidRPr="002845AA">
        <w:rPr>
          <w:b/>
          <w:bCs/>
          <w:sz w:val="22"/>
          <w:szCs w:val="22"/>
          <w:lang w:val="ru-RU"/>
        </w:rPr>
        <w:t>Предмет регулирования административного регламента</w:t>
      </w:r>
    </w:p>
    <w:p w:rsidR="002845AA" w:rsidRPr="002845AA" w:rsidRDefault="002845AA" w:rsidP="002845AA">
      <w:pPr>
        <w:pStyle w:val="af0"/>
        <w:kinsoku w:val="0"/>
        <w:overflowPunct w:val="0"/>
        <w:spacing w:line="20" w:lineRule="atLeast"/>
        <w:ind w:right="2" w:firstLine="709"/>
        <w:contextualSpacing/>
        <w:jc w:val="both"/>
        <w:rPr>
          <w:b/>
          <w:bCs/>
          <w:color w:val="000000"/>
          <w:sz w:val="22"/>
          <w:szCs w:val="22"/>
          <w:lang w:val="ru-RU"/>
        </w:rPr>
      </w:pPr>
    </w:p>
    <w:p w:rsidR="002845AA" w:rsidRPr="002845AA" w:rsidRDefault="002845AA" w:rsidP="002845AA">
      <w:pPr>
        <w:pStyle w:val="afd"/>
        <w:tabs>
          <w:tab w:val="left" w:pos="426"/>
        </w:tabs>
        <w:kinsoku w:val="0"/>
        <w:overflowPunct w:val="0"/>
        <w:spacing w:line="20" w:lineRule="atLeast"/>
        <w:ind w:left="-142" w:right="2" w:firstLine="851"/>
        <w:jc w:val="both"/>
        <w:rPr>
          <w:rFonts w:ascii="Times New Roman" w:hAnsi="Times New Roman" w:cs="Times New Roman"/>
        </w:rPr>
      </w:pPr>
      <w:r w:rsidRPr="002845AA">
        <w:rPr>
          <w:rFonts w:ascii="Times New Roman" w:hAnsi="Times New Roman" w:cs="Times New Roman"/>
          <w:color w:val="000000"/>
        </w:rPr>
        <w:tab/>
        <w:t xml:space="preserve">1. </w:t>
      </w:r>
      <w:proofErr w:type="gramStart"/>
      <w:r w:rsidRPr="002845AA">
        <w:rPr>
          <w:rFonts w:ascii="Times New Roman" w:hAnsi="Times New Roman" w:cs="Times New Roman"/>
          <w:color w:val="000000"/>
        </w:rPr>
        <w:t>Административный регламент устанавливает стандарт предоставления муниципальной услуги «Предоставление лесных участков,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 (далее – Административный регламент, муниципальная услуга), устанавливает сроки и последовательность действий (административных процедур) при осуществлении полномочий по предоставлению лесных участков, расположенных в границах земель лесного фонда, в постоянное (бессрочное) пользование, безвозмездное пользование, а также предоставлению</w:t>
      </w:r>
      <w:proofErr w:type="gramEnd"/>
      <w:r w:rsidRPr="002845AA">
        <w:rPr>
          <w:rFonts w:ascii="Times New Roman" w:hAnsi="Times New Roman" w:cs="Times New Roman"/>
          <w:color w:val="000000"/>
        </w:rPr>
        <w:t xml:space="preserve"> юридическим и физическим лицам лесных участков, находящихся в государственной или муниципальной собственности, в аренду без проведения торгов.</w:t>
      </w:r>
    </w:p>
    <w:p w:rsidR="002845AA" w:rsidRPr="002845AA" w:rsidRDefault="002845AA" w:rsidP="002845AA">
      <w:pPr>
        <w:pStyle w:val="afd"/>
        <w:tabs>
          <w:tab w:val="left" w:pos="426"/>
        </w:tabs>
        <w:kinsoku w:val="0"/>
        <w:overflowPunct w:val="0"/>
        <w:spacing w:line="20" w:lineRule="atLeast"/>
        <w:ind w:left="-142" w:right="2" w:firstLine="851"/>
        <w:jc w:val="both"/>
        <w:rPr>
          <w:rFonts w:ascii="Times New Roman" w:hAnsi="Times New Roman" w:cs="Times New Roman"/>
        </w:rPr>
      </w:pPr>
      <w:r w:rsidRPr="002845AA">
        <w:rPr>
          <w:rFonts w:ascii="Times New Roman" w:eastAsia="Arial" w:hAnsi="Times New Roman" w:cs="Times New Roman"/>
          <w:color w:val="000000"/>
        </w:rPr>
        <w:t xml:space="preserve"> </w:t>
      </w:r>
      <w:proofErr w:type="gramStart"/>
      <w:r w:rsidRPr="002845AA">
        <w:rPr>
          <w:rFonts w:ascii="Times New Roman" w:hAnsi="Times New Roman" w:cs="Times New Roman"/>
          <w:color w:val="000000"/>
        </w:rPr>
        <w:t>Административный регламент регулирует отношения, возникающие при предоставлении лесных участков, расположенных в границах земель лесного фонда, в постоянное (бессрочное) пользование, безвозмездное пользование, а также предоставлении юридическим и физическим лицам лесных участков, находящихся в муниципальной собственности, в аренду без проведения торгов.</w:t>
      </w:r>
      <w:proofErr w:type="gramEnd"/>
    </w:p>
    <w:p w:rsidR="002845AA" w:rsidRPr="002845AA" w:rsidRDefault="002845AA" w:rsidP="002845AA">
      <w:pPr>
        <w:pStyle w:val="afd"/>
        <w:tabs>
          <w:tab w:val="left" w:pos="1630"/>
        </w:tabs>
        <w:kinsoku w:val="0"/>
        <w:overflowPunct w:val="0"/>
        <w:spacing w:line="20" w:lineRule="atLeast"/>
        <w:ind w:left="709" w:right="2" w:firstLine="851"/>
        <w:jc w:val="both"/>
        <w:rPr>
          <w:rFonts w:ascii="Times New Roman" w:hAnsi="Times New Roman" w:cs="Times New Roman"/>
          <w:color w:val="000000"/>
        </w:rPr>
      </w:pPr>
    </w:p>
    <w:p w:rsidR="002845AA" w:rsidRPr="002845AA" w:rsidRDefault="002845AA" w:rsidP="002845AA">
      <w:pPr>
        <w:pStyle w:val="afd"/>
        <w:tabs>
          <w:tab w:val="left" w:pos="142"/>
        </w:tabs>
        <w:kinsoku w:val="0"/>
        <w:overflowPunct w:val="0"/>
        <w:spacing w:line="20" w:lineRule="atLeast"/>
        <w:ind w:left="709" w:right="2"/>
        <w:jc w:val="center"/>
        <w:outlineLvl w:val="1"/>
        <w:rPr>
          <w:rFonts w:ascii="Times New Roman" w:hAnsi="Times New Roman" w:cs="Times New Roman"/>
        </w:rPr>
      </w:pPr>
      <w:r w:rsidRPr="002845AA">
        <w:rPr>
          <w:rFonts w:ascii="Times New Roman" w:hAnsi="Times New Roman" w:cs="Times New Roman"/>
          <w:b/>
        </w:rPr>
        <w:t>Круг заявителей</w:t>
      </w:r>
    </w:p>
    <w:p w:rsidR="002845AA" w:rsidRPr="002845AA" w:rsidRDefault="002845AA" w:rsidP="002845AA">
      <w:pPr>
        <w:pStyle w:val="afd"/>
        <w:tabs>
          <w:tab w:val="left" w:pos="142"/>
        </w:tabs>
        <w:kinsoku w:val="0"/>
        <w:overflowPunct w:val="0"/>
        <w:spacing w:line="20" w:lineRule="atLeast"/>
        <w:ind w:left="0" w:right="2"/>
        <w:outlineLvl w:val="1"/>
        <w:rPr>
          <w:rFonts w:ascii="Times New Roman" w:hAnsi="Times New Roman" w:cs="Times New Roman"/>
          <w:b/>
        </w:rPr>
      </w:pPr>
    </w:p>
    <w:p w:rsidR="002845AA" w:rsidRPr="002845AA" w:rsidRDefault="002845AA" w:rsidP="002845AA">
      <w:pPr>
        <w:pStyle w:val="1f6"/>
        <w:spacing w:line="20" w:lineRule="atLeast"/>
        <w:ind w:left="-142" w:right="2" w:firstLine="568"/>
        <w:jc w:val="both"/>
        <w:rPr>
          <w:sz w:val="22"/>
          <w:szCs w:val="22"/>
        </w:rPr>
      </w:pPr>
      <w:r w:rsidRPr="002845AA">
        <w:rPr>
          <w:color w:val="000000"/>
          <w:sz w:val="22"/>
          <w:szCs w:val="22"/>
        </w:rPr>
        <w:t>2. Заявителями на предоставление муниципальной услуги в целях предоставления лесных участков,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 являются физические лица, юридические лица и индивидуальные предприниматели (далее – Заявитель).</w:t>
      </w:r>
    </w:p>
    <w:p w:rsidR="002845AA" w:rsidRPr="002845AA" w:rsidRDefault="002845AA" w:rsidP="002845AA">
      <w:pPr>
        <w:pStyle w:val="afd"/>
        <w:tabs>
          <w:tab w:val="left" w:pos="1346"/>
          <w:tab w:val="left" w:pos="2877"/>
          <w:tab w:val="left" w:pos="3006"/>
          <w:tab w:val="left" w:pos="5471"/>
          <w:tab w:val="left" w:pos="5873"/>
          <w:tab w:val="left" w:pos="6363"/>
          <w:tab w:val="left" w:pos="7409"/>
        </w:tabs>
        <w:kinsoku w:val="0"/>
        <w:overflowPunct w:val="0"/>
        <w:spacing w:line="20" w:lineRule="atLeast"/>
        <w:ind w:left="-142" w:right="2" w:firstLine="568"/>
        <w:jc w:val="both"/>
        <w:rPr>
          <w:rFonts w:ascii="Times New Roman" w:hAnsi="Times New Roman" w:cs="Times New Roman"/>
        </w:rPr>
      </w:pPr>
      <w:r w:rsidRPr="002845AA">
        <w:rPr>
          <w:rFonts w:ascii="Times New Roman" w:hAnsi="Times New Roman" w:cs="Times New Roman"/>
          <w:color w:val="000000"/>
        </w:rPr>
        <w:t>Интересы Заявителей, указанных в пункте 2 настоящего Административного регламента, могут представлять лица, обладающие соответствующими полномочиями (далее - Представитель).</w:t>
      </w:r>
    </w:p>
    <w:p w:rsidR="002845AA" w:rsidRPr="002845AA" w:rsidRDefault="002845AA" w:rsidP="002845AA">
      <w:pPr>
        <w:pStyle w:val="af0"/>
        <w:kinsoku w:val="0"/>
        <w:overflowPunct w:val="0"/>
        <w:spacing w:line="20" w:lineRule="atLeast"/>
        <w:ind w:left="-142" w:right="2" w:firstLine="568"/>
        <w:jc w:val="both"/>
        <w:rPr>
          <w:sz w:val="22"/>
          <w:szCs w:val="22"/>
          <w:lang w:val="ru-RU"/>
        </w:rPr>
      </w:pPr>
      <w:r w:rsidRPr="002845AA">
        <w:rPr>
          <w:color w:val="000000"/>
          <w:sz w:val="22"/>
          <w:szCs w:val="22"/>
          <w:lang w:val="ru-RU"/>
        </w:rPr>
        <w:lastRenderedPageBreak/>
        <w:t>Полномочия Представителя Заявителя,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2845AA" w:rsidRPr="002845AA" w:rsidRDefault="002845AA" w:rsidP="002845AA">
      <w:pPr>
        <w:pStyle w:val="Heading1"/>
        <w:kinsoku w:val="0"/>
        <w:overflowPunct w:val="0"/>
        <w:spacing w:line="20" w:lineRule="atLeast"/>
        <w:ind w:left="0" w:right="2" w:firstLine="709"/>
        <w:contextualSpacing/>
        <w:jc w:val="both"/>
        <w:outlineLvl w:val="9"/>
        <w:rPr>
          <w:color w:val="000000"/>
          <w:sz w:val="22"/>
          <w:szCs w:val="22"/>
        </w:rPr>
      </w:pPr>
    </w:p>
    <w:p w:rsidR="002845AA" w:rsidRPr="002845AA" w:rsidRDefault="002845AA" w:rsidP="002845AA">
      <w:pPr>
        <w:pStyle w:val="af0"/>
        <w:kinsoku w:val="0"/>
        <w:overflowPunct w:val="0"/>
        <w:spacing w:line="20" w:lineRule="atLeast"/>
        <w:ind w:left="709" w:right="2"/>
        <w:contextualSpacing/>
        <w:jc w:val="center"/>
        <w:outlineLvl w:val="1"/>
        <w:rPr>
          <w:sz w:val="22"/>
          <w:szCs w:val="22"/>
          <w:lang w:val="ru-RU"/>
        </w:rPr>
      </w:pPr>
      <w:r w:rsidRPr="002845AA">
        <w:rPr>
          <w:b/>
          <w:sz w:val="22"/>
          <w:szCs w:val="22"/>
          <w:lang w:val="ru-RU"/>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местного самоуправления, а также результата, за предоставлением которого обратился заявитель</w:t>
      </w:r>
    </w:p>
    <w:p w:rsidR="002845AA" w:rsidRPr="002845AA" w:rsidRDefault="002845AA" w:rsidP="002845AA">
      <w:pPr>
        <w:pStyle w:val="af0"/>
        <w:kinsoku w:val="0"/>
        <w:overflowPunct w:val="0"/>
        <w:spacing w:line="20" w:lineRule="atLeast"/>
        <w:ind w:left="709" w:right="2"/>
        <w:contextualSpacing/>
        <w:jc w:val="both"/>
        <w:rPr>
          <w:b/>
          <w:bCs/>
          <w:sz w:val="22"/>
          <w:szCs w:val="22"/>
          <w:lang w:val="ru-RU"/>
        </w:rPr>
      </w:pPr>
    </w:p>
    <w:p w:rsidR="002845AA" w:rsidRPr="002845AA" w:rsidRDefault="002845AA" w:rsidP="002845AA">
      <w:pPr>
        <w:pStyle w:val="af0"/>
        <w:kinsoku w:val="0"/>
        <w:overflowPunct w:val="0"/>
        <w:spacing w:line="20" w:lineRule="atLeast"/>
        <w:ind w:right="2" w:firstLine="709"/>
        <w:contextualSpacing/>
        <w:jc w:val="both"/>
        <w:rPr>
          <w:sz w:val="22"/>
          <w:szCs w:val="22"/>
          <w:lang w:val="ru-RU"/>
        </w:rPr>
      </w:pPr>
      <w:r w:rsidRPr="002845AA">
        <w:rPr>
          <w:color w:val="000000"/>
          <w:sz w:val="22"/>
          <w:szCs w:val="22"/>
          <w:lang w:val="ru-RU"/>
        </w:rPr>
        <w:t>3. При предоставлении муниципальной услуги в электронной форме заявителю направляются:</w:t>
      </w:r>
    </w:p>
    <w:p w:rsidR="002845AA" w:rsidRPr="002845AA" w:rsidRDefault="002845AA" w:rsidP="002845AA">
      <w:pPr>
        <w:pStyle w:val="af0"/>
        <w:kinsoku w:val="0"/>
        <w:overflowPunct w:val="0"/>
        <w:spacing w:line="20" w:lineRule="atLeast"/>
        <w:ind w:right="2" w:firstLine="709"/>
        <w:contextualSpacing/>
        <w:jc w:val="both"/>
        <w:rPr>
          <w:sz w:val="22"/>
          <w:szCs w:val="22"/>
          <w:lang w:val="ru-RU"/>
        </w:rPr>
      </w:pPr>
      <w:r w:rsidRPr="002845AA">
        <w:rPr>
          <w:color w:val="000000"/>
          <w:sz w:val="22"/>
          <w:szCs w:val="22"/>
          <w:lang w:val="ru-RU"/>
        </w:rPr>
        <w:t>а) уведомление о записи на прием в Многофункциональном центре предоставления государственных и муниципальных услуг (далее – МФЦ), содержащее сведения о дате, времени и месте приема;</w:t>
      </w:r>
    </w:p>
    <w:p w:rsidR="002845AA" w:rsidRPr="002845AA" w:rsidRDefault="002845AA" w:rsidP="002845AA">
      <w:pPr>
        <w:pStyle w:val="af0"/>
        <w:kinsoku w:val="0"/>
        <w:overflowPunct w:val="0"/>
        <w:spacing w:line="20" w:lineRule="atLeast"/>
        <w:ind w:right="2" w:firstLine="709"/>
        <w:contextualSpacing/>
        <w:jc w:val="both"/>
        <w:rPr>
          <w:sz w:val="22"/>
          <w:szCs w:val="22"/>
          <w:lang w:val="ru-RU"/>
        </w:rPr>
      </w:pPr>
      <w:proofErr w:type="gramStart"/>
      <w:r w:rsidRPr="002845AA">
        <w:rPr>
          <w:color w:val="000000"/>
          <w:sz w:val="22"/>
          <w:szCs w:val="22"/>
          <w:lang w:val="ru-RU"/>
        </w:rPr>
        <w:t>б) уведомление о приеме и регистрации документов, необходимых для предоставления муниципальной услуги, содержащее сведения о факте приема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2845AA" w:rsidRPr="002845AA" w:rsidRDefault="002845AA" w:rsidP="002845AA">
      <w:pPr>
        <w:pStyle w:val="af0"/>
        <w:kinsoku w:val="0"/>
        <w:overflowPunct w:val="0"/>
        <w:spacing w:line="20" w:lineRule="atLeast"/>
        <w:ind w:right="2" w:firstLine="709"/>
        <w:contextualSpacing/>
        <w:jc w:val="both"/>
        <w:rPr>
          <w:sz w:val="22"/>
          <w:szCs w:val="22"/>
          <w:lang w:val="ru-RU"/>
        </w:rPr>
      </w:pPr>
      <w:r w:rsidRPr="002845AA">
        <w:rPr>
          <w:color w:val="000000"/>
          <w:sz w:val="22"/>
          <w:szCs w:val="22"/>
          <w:lang w:val="ru-RU"/>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w:t>
      </w:r>
    </w:p>
    <w:p w:rsidR="002845AA" w:rsidRPr="002845AA" w:rsidRDefault="002845AA" w:rsidP="002845AA">
      <w:pPr>
        <w:pStyle w:val="af0"/>
        <w:kinsoku w:val="0"/>
        <w:overflowPunct w:val="0"/>
        <w:spacing w:line="20" w:lineRule="atLeast"/>
        <w:ind w:right="2" w:firstLine="709"/>
        <w:contextualSpacing/>
        <w:jc w:val="both"/>
        <w:rPr>
          <w:sz w:val="22"/>
          <w:szCs w:val="22"/>
          <w:lang w:val="ru-RU"/>
        </w:rPr>
      </w:pPr>
      <w:r w:rsidRPr="002845AA">
        <w:rPr>
          <w:color w:val="000000"/>
          <w:sz w:val="22"/>
          <w:szCs w:val="22"/>
          <w:lang w:val="ru-RU"/>
        </w:rPr>
        <w:t xml:space="preserve">4. </w:t>
      </w:r>
      <w:proofErr w:type="gramStart"/>
      <w:r w:rsidRPr="002845AA">
        <w:rPr>
          <w:color w:val="000000"/>
          <w:sz w:val="22"/>
          <w:szCs w:val="22"/>
          <w:lang w:val="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proofErr w:type="gramEnd"/>
    </w:p>
    <w:p w:rsidR="002845AA" w:rsidRPr="002845AA" w:rsidRDefault="002845AA" w:rsidP="002845AA">
      <w:pPr>
        <w:pStyle w:val="af0"/>
        <w:kinsoku w:val="0"/>
        <w:overflowPunct w:val="0"/>
        <w:spacing w:line="20" w:lineRule="atLeast"/>
        <w:ind w:right="2" w:firstLine="709"/>
        <w:contextualSpacing/>
        <w:jc w:val="both"/>
        <w:rPr>
          <w:sz w:val="22"/>
          <w:szCs w:val="22"/>
          <w:lang w:val="ru-RU"/>
        </w:rPr>
      </w:pPr>
      <w:r w:rsidRPr="002845AA">
        <w:rPr>
          <w:color w:val="000000"/>
          <w:sz w:val="22"/>
          <w:szCs w:val="22"/>
          <w:lang w:val="ru-RU"/>
        </w:rPr>
        <w:t>5. Признаки заявителя определяются путем анкетирования, проводимого органом местного самоуправления (далее - профилирование), в случаях и порядке, установленных настоящим административным регламентом.</w:t>
      </w:r>
    </w:p>
    <w:p w:rsidR="002845AA" w:rsidRPr="002845AA" w:rsidRDefault="002845AA" w:rsidP="002845AA">
      <w:pPr>
        <w:pStyle w:val="af0"/>
        <w:kinsoku w:val="0"/>
        <w:overflowPunct w:val="0"/>
        <w:spacing w:line="20" w:lineRule="atLeast"/>
        <w:ind w:right="2" w:firstLine="709"/>
        <w:contextualSpacing/>
        <w:jc w:val="both"/>
        <w:rPr>
          <w:color w:val="000000"/>
          <w:sz w:val="22"/>
          <w:szCs w:val="22"/>
          <w:lang w:val="ru-RU"/>
        </w:rPr>
      </w:pPr>
    </w:p>
    <w:p w:rsidR="002845AA" w:rsidRPr="002845AA" w:rsidRDefault="002845AA" w:rsidP="002845AA">
      <w:pPr>
        <w:pStyle w:val="Heading1"/>
        <w:kinsoku w:val="0"/>
        <w:overflowPunct w:val="0"/>
        <w:spacing w:line="20" w:lineRule="atLeast"/>
        <w:ind w:left="0" w:right="2" w:firstLine="709"/>
        <w:contextualSpacing/>
        <w:rPr>
          <w:sz w:val="22"/>
          <w:szCs w:val="22"/>
        </w:rPr>
      </w:pPr>
      <w:r w:rsidRPr="002845AA">
        <w:rPr>
          <w:sz w:val="22"/>
          <w:szCs w:val="22"/>
        </w:rPr>
        <w:t xml:space="preserve">II. Стандарт предоставления муниципальной услуги </w:t>
      </w:r>
    </w:p>
    <w:p w:rsidR="002845AA" w:rsidRPr="002845AA" w:rsidRDefault="002845AA" w:rsidP="002845AA">
      <w:pPr>
        <w:pStyle w:val="Heading1"/>
        <w:kinsoku w:val="0"/>
        <w:overflowPunct w:val="0"/>
        <w:spacing w:line="20" w:lineRule="atLeast"/>
        <w:ind w:left="1066" w:right="2"/>
        <w:contextualSpacing/>
        <w:outlineLvl w:val="1"/>
        <w:rPr>
          <w:sz w:val="22"/>
          <w:szCs w:val="22"/>
        </w:rPr>
      </w:pPr>
      <w:r w:rsidRPr="002845AA">
        <w:rPr>
          <w:sz w:val="22"/>
          <w:szCs w:val="22"/>
        </w:rPr>
        <w:t>Наименование муниципальной услуги</w:t>
      </w:r>
    </w:p>
    <w:p w:rsidR="002845AA" w:rsidRPr="002845AA" w:rsidRDefault="002845AA" w:rsidP="002845AA">
      <w:pPr>
        <w:pStyle w:val="Heading1"/>
        <w:kinsoku w:val="0"/>
        <w:overflowPunct w:val="0"/>
        <w:spacing w:line="20" w:lineRule="atLeast"/>
        <w:ind w:left="1066" w:right="2"/>
        <w:contextualSpacing/>
        <w:jc w:val="left"/>
        <w:outlineLvl w:val="1"/>
        <w:rPr>
          <w:sz w:val="22"/>
          <w:szCs w:val="22"/>
        </w:rPr>
      </w:pPr>
    </w:p>
    <w:p w:rsidR="002845AA" w:rsidRPr="002845AA" w:rsidRDefault="002845AA" w:rsidP="002845AA">
      <w:pPr>
        <w:pStyle w:val="afd"/>
        <w:tabs>
          <w:tab w:val="left" w:pos="426"/>
          <w:tab w:val="left" w:pos="1346"/>
          <w:tab w:val="left" w:pos="2268"/>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6. Наименование муниципальной услуги – «Предоставление лесных участков,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w:t>
      </w:r>
    </w:p>
    <w:p w:rsidR="002845AA" w:rsidRPr="002845AA" w:rsidRDefault="002845AA" w:rsidP="002845AA">
      <w:pPr>
        <w:pStyle w:val="af0"/>
        <w:kinsoku w:val="0"/>
        <w:overflowPunct w:val="0"/>
        <w:spacing w:line="20" w:lineRule="atLeast"/>
        <w:ind w:right="2" w:firstLine="709"/>
        <w:contextualSpacing/>
        <w:jc w:val="both"/>
        <w:rPr>
          <w:sz w:val="22"/>
          <w:szCs w:val="22"/>
          <w:lang w:val="ru-RU"/>
        </w:rPr>
      </w:pPr>
      <w:r w:rsidRPr="002845AA">
        <w:rPr>
          <w:color w:val="000000"/>
          <w:sz w:val="22"/>
          <w:szCs w:val="22"/>
          <w:lang w:val="ru-RU"/>
        </w:rPr>
        <w:t>7.Муниципальная услуга носит заявительный порядок обращения.</w:t>
      </w:r>
    </w:p>
    <w:p w:rsidR="002845AA" w:rsidRPr="002845AA" w:rsidRDefault="002845AA" w:rsidP="002845AA">
      <w:pPr>
        <w:pStyle w:val="af0"/>
        <w:kinsoku w:val="0"/>
        <w:overflowPunct w:val="0"/>
        <w:spacing w:line="20" w:lineRule="atLeast"/>
        <w:ind w:right="2" w:firstLine="709"/>
        <w:contextualSpacing/>
        <w:jc w:val="both"/>
        <w:rPr>
          <w:color w:val="000000"/>
          <w:sz w:val="22"/>
          <w:szCs w:val="22"/>
          <w:lang w:val="ru-RU"/>
        </w:rPr>
      </w:pPr>
    </w:p>
    <w:p w:rsidR="002845AA" w:rsidRPr="002845AA" w:rsidRDefault="002845AA" w:rsidP="002845AA">
      <w:pPr>
        <w:pStyle w:val="Heading1"/>
        <w:kinsoku w:val="0"/>
        <w:overflowPunct w:val="0"/>
        <w:spacing w:line="20" w:lineRule="atLeast"/>
        <w:ind w:left="709" w:right="2"/>
        <w:contextualSpacing/>
        <w:outlineLvl w:val="1"/>
        <w:rPr>
          <w:sz w:val="22"/>
          <w:szCs w:val="22"/>
        </w:rPr>
      </w:pPr>
      <w:r w:rsidRPr="002845AA">
        <w:rPr>
          <w:sz w:val="22"/>
          <w:szCs w:val="22"/>
        </w:rPr>
        <w:t xml:space="preserve">Наименование органа, предоставляющего </w:t>
      </w:r>
      <w:r w:rsidRPr="002845AA">
        <w:rPr>
          <w:bCs w:val="0"/>
          <w:sz w:val="22"/>
          <w:szCs w:val="22"/>
        </w:rPr>
        <w:t>муниципальную услугу</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lastRenderedPageBreak/>
        <w:t>8. Муниципальная услуга «Предоставление лесных участков,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 предоставляется органом местного самоуправления муниципального образования Судьбодаровский сельсовет</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9. В предоставлении муниципальной услуги участие иных органов и организаций возможно в установленном порядке.</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10. При наличии между органом местного управления и многофункциональными центрами предоставления государственных и муниципальных услуг (далее - МФЦ) соглашения о взаимодействии, заключенного в соответствии с требованиями Федерального закона от 27.07.2010 N 210-ФЗ "Об организации предоставления государственных и муниципальных услуг" (далее - соглашение о взаимодействии), в предоставлении государственной услуги участвуют МФЦ.</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МФЦ не имеет права принять решение об отказе в приеме запроса и документов и (или) информации, необходимых для предоставления муниципальной услуги.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11. При предоставлении муниципальной услуги органу местного самоуправления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2845AA" w:rsidRPr="002845AA" w:rsidRDefault="002845AA" w:rsidP="002845AA">
      <w:pPr>
        <w:pStyle w:val="af0"/>
        <w:kinsoku w:val="0"/>
        <w:overflowPunct w:val="0"/>
        <w:spacing w:line="20" w:lineRule="atLeast"/>
        <w:ind w:right="2" w:firstLine="709"/>
        <w:jc w:val="both"/>
        <w:rPr>
          <w:sz w:val="22"/>
          <w:szCs w:val="22"/>
          <w:lang w:val="ru-RU"/>
        </w:rPr>
      </w:pPr>
    </w:p>
    <w:p w:rsidR="002845AA" w:rsidRPr="002845AA" w:rsidRDefault="002845AA" w:rsidP="002845AA">
      <w:pPr>
        <w:pStyle w:val="Heading1"/>
        <w:kinsoku w:val="0"/>
        <w:overflowPunct w:val="0"/>
        <w:spacing w:line="20" w:lineRule="atLeast"/>
        <w:ind w:left="709" w:right="2" w:firstLine="709"/>
        <w:outlineLvl w:val="1"/>
        <w:rPr>
          <w:sz w:val="22"/>
          <w:szCs w:val="22"/>
        </w:rPr>
      </w:pPr>
      <w:r w:rsidRPr="002845AA">
        <w:rPr>
          <w:sz w:val="22"/>
          <w:szCs w:val="22"/>
        </w:rPr>
        <w:t>Результат предоставления муниципальной услуги</w:t>
      </w:r>
    </w:p>
    <w:p w:rsidR="002845AA" w:rsidRPr="002845AA" w:rsidRDefault="002845AA" w:rsidP="002845AA">
      <w:pPr>
        <w:pStyle w:val="af0"/>
        <w:kinsoku w:val="0"/>
        <w:overflowPunct w:val="0"/>
        <w:spacing w:line="20" w:lineRule="atLeast"/>
        <w:ind w:right="2" w:firstLine="709"/>
        <w:jc w:val="both"/>
        <w:rPr>
          <w:b/>
          <w:bCs/>
          <w:sz w:val="22"/>
          <w:szCs w:val="22"/>
          <w:lang w:val="ru-RU"/>
        </w:rPr>
      </w:pPr>
    </w:p>
    <w:p w:rsidR="002845AA" w:rsidRPr="002845AA" w:rsidRDefault="002845AA" w:rsidP="002845AA">
      <w:pPr>
        <w:pStyle w:val="afd"/>
        <w:tabs>
          <w:tab w:val="left" w:pos="1486"/>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12. Результатом предоставления муниципальной услуги является:</w:t>
      </w:r>
    </w:p>
    <w:p w:rsidR="002845AA" w:rsidRPr="002845AA" w:rsidRDefault="002845AA" w:rsidP="002845AA">
      <w:pPr>
        <w:pStyle w:val="afd"/>
        <w:tabs>
          <w:tab w:val="left" w:pos="1486"/>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принятие органом местного самоуправления нормативно-правового акта (далее-НПА) о предоставлении лесного участка,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w:t>
      </w:r>
    </w:p>
    <w:p w:rsidR="002845AA" w:rsidRPr="002845AA" w:rsidRDefault="002845AA" w:rsidP="002845AA">
      <w:pPr>
        <w:pStyle w:val="afd"/>
        <w:tabs>
          <w:tab w:val="left" w:pos="1486"/>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13. НПА о предоставлении муниципальной услуги выдается по форме, согласно Приложению № 4 к настоящему Административному регламенту.</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14. Нормативно-правовой акт об отказе в предоставлении муниципальной услуги выдается по форме, согласно Приложению № 5 к настоящему Административному регламенту.</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В случае принятия нормативно-правового акта об отказе в предоставлении услуги указываются основания для отказа, информация, необходимая для устранения причин отказа в предоставлении услуги, а также иная дополнительная информация при наличии.</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15. Реквизиты результата предоставления муниципальной услуги: (указать наименование реквизитов документа, содержащего НПА о предоставлении муниципальной услуги, на основании которого заявителю предоставляется результат муниципальной услуги).</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Состав реестровой записи о результате предоставления муниципальной услуги и наименование информационного ресурса, в котором размещена такая реестровая запись</w:t>
      </w:r>
      <w:r w:rsidRPr="002845AA">
        <w:rPr>
          <w:rFonts w:ascii="Times New Roman" w:hAnsi="Times New Roman" w:cs="Times New Roman"/>
          <w:sz w:val="22"/>
          <w:szCs w:val="22"/>
        </w:rPr>
        <w:t xml:space="preserve"> </w:t>
      </w:r>
      <w:r w:rsidRPr="002845AA">
        <w:rPr>
          <w:rFonts w:ascii="Times New Roman" w:hAnsi="Times New Roman" w:cs="Times New Roman"/>
          <w:color w:val="000000"/>
          <w:sz w:val="22"/>
          <w:szCs w:val="22"/>
        </w:rPr>
        <w:t>по форме согласно приложению № 7 к Административному регламенту, под отдельным порядковым номером (в случае, если результатом предоставления государственной услуги является реестровая запись).</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16. В случае предоставления муниципальной услуги в электронном виде используется государственная информационная система платформа государственных сервисов (дале</w:t>
      </w:r>
      <w:proofErr w:type="gramStart"/>
      <w:r w:rsidRPr="002845AA">
        <w:rPr>
          <w:rFonts w:ascii="Times New Roman" w:hAnsi="Times New Roman" w:cs="Times New Roman"/>
          <w:color w:val="000000"/>
          <w:sz w:val="22"/>
          <w:szCs w:val="22"/>
        </w:rPr>
        <w:t>е-</w:t>
      </w:r>
      <w:proofErr w:type="gramEnd"/>
      <w:r w:rsidRPr="002845AA">
        <w:rPr>
          <w:rFonts w:ascii="Times New Roman" w:hAnsi="Times New Roman" w:cs="Times New Roman"/>
          <w:color w:val="000000"/>
          <w:sz w:val="22"/>
          <w:szCs w:val="22"/>
        </w:rPr>
        <w:t xml:space="preserve"> ПГС) (при наличии)</w:t>
      </w:r>
    </w:p>
    <w:p w:rsidR="002845AA" w:rsidRPr="002845AA" w:rsidRDefault="002845AA" w:rsidP="002845AA">
      <w:pPr>
        <w:pStyle w:val="ConsPlusNormal"/>
        <w:ind w:firstLine="4820"/>
        <w:jc w:val="both"/>
        <w:rPr>
          <w:rFonts w:ascii="Times New Roman" w:hAnsi="Times New Roman" w:cs="Times New Roman"/>
          <w:color w:val="000000"/>
          <w:sz w:val="22"/>
          <w:szCs w:val="22"/>
        </w:rPr>
      </w:pP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17. Способы получения результата предоставления муниципальной услуги, в которых фиксируются факт получения заявителем результата предоставления муниципальной услуги:</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а) в органе местного самоуправления;</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б) в электронной форме с использованием Единого портала государственных и муниципальных услуг (далее – Портал);</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в) через МФЦ.</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18. Заявителю в качестве результата предоставления муниципальной услуги обеспечивается по его выбору возможность получения:</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а) электронного документа, подписанного уполномоченным должностным лицом с использованием усиленной квалифицированной электронной подписи (далее – ЭП) (посредством Портала);</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б) документа на бумажном носителе, подтверждающего содержание электронного документа в органе местного самоуправления.</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в) документа на бумажном носителе, подтверждающего содержание электронного документа в МФЦ (при наличии соглашения о взаимодействии).</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19. 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электронного документа в иные органы (организации).</w:t>
      </w:r>
    </w:p>
    <w:p w:rsidR="002845AA" w:rsidRPr="002845AA" w:rsidRDefault="002845AA" w:rsidP="002845AA">
      <w:pPr>
        <w:pStyle w:val="afd"/>
        <w:tabs>
          <w:tab w:val="left" w:pos="1486"/>
          <w:tab w:val="left" w:pos="10348"/>
        </w:tabs>
        <w:kinsoku w:val="0"/>
        <w:overflowPunct w:val="0"/>
        <w:spacing w:line="20" w:lineRule="atLeast"/>
        <w:ind w:left="0" w:right="2"/>
        <w:jc w:val="both"/>
        <w:rPr>
          <w:rFonts w:ascii="Times New Roman" w:hAnsi="Times New Roman" w:cs="Times New Roman"/>
        </w:rPr>
      </w:pPr>
    </w:p>
    <w:p w:rsidR="002845AA" w:rsidRPr="002845AA" w:rsidRDefault="002845AA" w:rsidP="002845AA">
      <w:pPr>
        <w:pStyle w:val="afd"/>
        <w:tabs>
          <w:tab w:val="left" w:pos="1486"/>
          <w:tab w:val="left" w:pos="10348"/>
        </w:tabs>
        <w:kinsoku w:val="0"/>
        <w:overflowPunct w:val="0"/>
        <w:spacing w:line="20" w:lineRule="atLeast"/>
        <w:ind w:left="0" w:right="2"/>
        <w:jc w:val="center"/>
        <w:rPr>
          <w:rFonts w:ascii="Times New Roman" w:hAnsi="Times New Roman" w:cs="Times New Roman"/>
        </w:rPr>
      </w:pPr>
      <w:r w:rsidRPr="002845AA">
        <w:rPr>
          <w:rFonts w:ascii="Times New Roman" w:hAnsi="Times New Roman" w:cs="Times New Roman"/>
          <w:b/>
        </w:rPr>
        <w:t>Срок предоставления муниципальной услуги</w:t>
      </w:r>
    </w:p>
    <w:p w:rsidR="002845AA" w:rsidRPr="002845AA" w:rsidRDefault="002845AA" w:rsidP="002845AA">
      <w:pPr>
        <w:pStyle w:val="afd"/>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line="20" w:lineRule="atLeast"/>
        <w:ind w:left="1069" w:right="2"/>
        <w:jc w:val="both"/>
        <w:rPr>
          <w:rFonts w:ascii="Times New Roman" w:hAnsi="Times New Roman" w:cs="Times New Roman"/>
          <w:b/>
          <w:bCs/>
          <w:color w:val="000000"/>
        </w:rPr>
      </w:pP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 xml:space="preserve">20. </w:t>
      </w:r>
      <w:proofErr w:type="gramStart"/>
      <w:r w:rsidRPr="002845AA">
        <w:rPr>
          <w:rFonts w:ascii="Times New Roman" w:hAnsi="Times New Roman" w:cs="Times New Roman"/>
          <w:color w:val="000000"/>
          <w:sz w:val="22"/>
          <w:szCs w:val="22"/>
        </w:rPr>
        <w:t>Срок предоставления муниципальной услуги не может превышать 15 рабочих дней со дня регистрации заявления и документов, необходимых для предоставления муниципальной услуги и направление заявителю способом указанном в заявлении один из результатов.</w:t>
      </w:r>
      <w:proofErr w:type="gramEnd"/>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В случае</w:t>
      </w:r>
      <w:proofErr w:type="gramStart"/>
      <w:r w:rsidRPr="002845AA">
        <w:rPr>
          <w:rFonts w:ascii="Times New Roman" w:hAnsi="Times New Roman" w:cs="Times New Roman"/>
          <w:color w:val="000000"/>
          <w:sz w:val="22"/>
          <w:szCs w:val="22"/>
        </w:rPr>
        <w:t>,</w:t>
      </w:r>
      <w:proofErr w:type="gramEnd"/>
      <w:r w:rsidRPr="002845AA">
        <w:rPr>
          <w:rFonts w:ascii="Times New Roman" w:hAnsi="Times New Roman" w:cs="Times New Roman"/>
          <w:color w:val="000000"/>
          <w:sz w:val="22"/>
          <w:szCs w:val="22"/>
        </w:rPr>
        <w:t xml:space="preserve"> если заявление для предоставления муниципальной услуги подано заявителем в орган местного самоуправления, срок предоставления муниципальной услуги составляет не более 15 рабочих дней со дня регистрации заявления для предоставления муниципальной услуги;</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В случае</w:t>
      </w:r>
      <w:proofErr w:type="gramStart"/>
      <w:r w:rsidRPr="002845AA">
        <w:rPr>
          <w:rFonts w:ascii="Times New Roman" w:hAnsi="Times New Roman" w:cs="Times New Roman"/>
          <w:color w:val="000000"/>
          <w:sz w:val="22"/>
          <w:szCs w:val="22"/>
        </w:rPr>
        <w:t>,</w:t>
      </w:r>
      <w:proofErr w:type="gramEnd"/>
      <w:r w:rsidRPr="002845AA">
        <w:rPr>
          <w:rFonts w:ascii="Times New Roman" w:hAnsi="Times New Roman" w:cs="Times New Roman"/>
          <w:color w:val="000000"/>
          <w:sz w:val="22"/>
          <w:szCs w:val="22"/>
        </w:rPr>
        <w:t xml:space="preserve"> если заявление для предоставления муниципальной услуги подано заявителем в МФЦ (при наличии соглашения о взаимодействии), срок предоставления муниципальной услуги составляет не более 15 рабочих дней со дня регистрации заявления для предоставления муниципальной услуги;</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В случае</w:t>
      </w:r>
      <w:proofErr w:type="gramStart"/>
      <w:r w:rsidRPr="002845AA">
        <w:rPr>
          <w:rFonts w:ascii="Times New Roman" w:hAnsi="Times New Roman" w:cs="Times New Roman"/>
          <w:color w:val="000000"/>
          <w:sz w:val="22"/>
          <w:szCs w:val="22"/>
        </w:rPr>
        <w:t>,</w:t>
      </w:r>
      <w:proofErr w:type="gramEnd"/>
      <w:r w:rsidRPr="002845AA">
        <w:rPr>
          <w:rFonts w:ascii="Times New Roman" w:hAnsi="Times New Roman" w:cs="Times New Roman"/>
          <w:color w:val="000000"/>
          <w:sz w:val="22"/>
          <w:szCs w:val="22"/>
        </w:rPr>
        <w:t xml:space="preserve"> если заявление для предоставления муниципальной услуги подано заявителем в форме электронного документа с использованием Портала, срок предоставления муниципальной услуги составляет не более 15 рабочих дней со дня регистрации заявления для предоставления муниципальной услуги;</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Уполномоченный орган в течение 15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w:t>
      </w:r>
    </w:p>
    <w:p w:rsidR="002845AA" w:rsidRPr="002845AA" w:rsidRDefault="002845AA" w:rsidP="002845AA">
      <w:pPr>
        <w:pStyle w:val="afd"/>
        <w:kinsoku w:val="0"/>
        <w:overflowPunct w:val="0"/>
        <w:spacing w:line="20" w:lineRule="atLeast"/>
        <w:ind w:right="2"/>
        <w:jc w:val="both"/>
        <w:rPr>
          <w:rFonts w:ascii="Times New Roman" w:hAnsi="Times New Roman" w:cs="Times New Roman"/>
          <w:color w:val="000000"/>
        </w:rPr>
      </w:pPr>
    </w:p>
    <w:p w:rsidR="002845AA" w:rsidRPr="002845AA" w:rsidRDefault="002845AA" w:rsidP="002845AA">
      <w:pPr>
        <w:pStyle w:val="Heading1"/>
        <w:kinsoku w:val="0"/>
        <w:overflowPunct w:val="0"/>
        <w:spacing w:line="20" w:lineRule="atLeast"/>
        <w:ind w:left="0" w:right="2" w:firstLine="567"/>
        <w:outlineLvl w:val="1"/>
        <w:rPr>
          <w:sz w:val="22"/>
          <w:szCs w:val="22"/>
        </w:rPr>
      </w:pPr>
      <w:r w:rsidRPr="002845AA">
        <w:rPr>
          <w:color w:val="000000"/>
          <w:sz w:val="22"/>
          <w:szCs w:val="22"/>
          <w:shd w:val="clear" w:color="auto" w:fill="FFFFFF"/>
        </w:rPr>
        <w:t>Правовые основания для предоставления муниципальной услуги</w:t>
      </w:r>
    </w:p>
    <w:p w:rsidR="002845AA" w:rsidRPr="002845AA" w:rsidRDefault="002845AA" w:rsidP="002845AA">
      <w:pPr>
        <w:pStyle w:val="af0"/>
        <w:kinsoku w:val="0"/>
        <w:overflowPunct w:val="0"/>
        <w:spacing w:line="20" w:lineRule="atLeast"/>
        <w:ind w:right="2" w:firstLine="567"/>
        <w:jc w:val="both"/>
        <w:rPr>
          <w:b/>
          <w:bCs/>
          <w:sz w:val="22"/>
          <w:szCs w:val="22"/>
          <w:lang w:val="ru-RU"/>
        </w:rPr>
      </w:pPr>
    </w:p>
    <w:p w:rsidR="002845AA" w:rsidRPr="002845AA" w:rsidRDefault="002845AA" w:rsidP="002845AA">
      <w:pPr>
        <w:pStyle w:val="afd"/>
        <w:tabs>
          <w:tab w:val="left" w:pos="1346"/>
          <w:tab w:val="left" w:pos="1959"/>
          <w:tab w:val="left" w:pos="4024"/>
          <w:tab w:val="left" w:pos="5615"/>
          <w:tab w:val="left" w:pos="7125"/>
          <w:tab w:val="left" w:pos="7690"/>
          <w:tab w:val="left" w:pos="7884"/>
          <w:tab w:val="left" w:pos="8375"/>
          <w:tab w:val="left" w:pos="9301"/>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lastRenderedPageBreak/>
        <w:t>21.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 размещены на официальном сайте органа местного самоуправления судьбодаровка</w:t>
      </w:r>
      <w:proofErr w:type="gramStart"/>
      <w:r w:rsidRPr="002845AA">
        <w:rPr>
          <w:rFonts w:ascii="Times New Roman" w:hAnsi="Times New Roman" w:cs="Times New Roman"/>
          <w:color w:val="000000"/>
        </w:rPr>
        <w:t>.р</w:t>
      </w:r>
      <w:proofErr w:type="gramEnd"/>
      <w:r w:rsidRPr="002845AA">
        <w:rPr>
          <w:rFonts w:ascii="Times New Roman" w:hAnsi="Times New Roman" w:cs="Times New Roman"/>
          <w:color w:val="000000"/>
        </w:rPr>
        <w:t>ф в сети «Интернет» и на Портале.</w:t>
      </w:r>
    </w:p>
    <w:p w:rsidR="002845AA" w:rsidRPr="002845AA" w:rsidRDefault="002845AA" w:rsidP="002845AA">
      <w:pPr>
        <w:pStyle w:val="afd"/>
        <w:tabs>
          <w:tab w:val="left" w:pos="1346"/>
          <w:tab w:val="left" w:pos="1959"/>
          <w:tab w:val="left" w:pos="4024"/>
          <w:tab w:val="left" w:pos="5615"/>
          <w:tab w:val="left" w:pos="7125"/>
          <w:tab w:val="left" w:pos="7690"/>
          <w:tab w:val="left" w:pos="7884"/>
          <w:tab w:val="left" w:pos="8375"/>
          <w:tab w:val="left" w:pos="9301"/>
        </w:tabs>
        <w:kinsoku w:val="0"/>
        <w:overflowPunct w:val="0"/>
        <w:spacing w:line="20" w:lineRule="atLeast"/>
        <w:ind w:left="0" w:right="2" w:firstLine="567"/>
        <w:jc w:val="both"/>
        <w:rPr>
          <w:rFonts w:ascii="Times New Roman" w:hAnsi="Times New Roman" w:cs="Times New Roman"/>
        </w:rPr>
      </w:pPr>
    </w:p>
    <w:p w:rsidR="002845AA" w:rsidRPr="002845AA" w:rsidRDefault="002845AA" w:rsidP="002845AA">
      <w:pPr>
        <w:pStyle w:val="Heading1"/>
        <w:kinsoku w:val="0"/>
        <w:overflowPunct w:val="0"/>
        <w:spacing w:line="20" w:lineRule="atLeast"/>
        <w:ind w:left="0" w:right="2" w:firstLine="567"/>
        <w:outlineLvl w:val="1"/>
        <w:rPr>
          <w:sz w:val="22"/>
          <w:szCs w:val="22"/>
        </w:rPr>
      </w:pPr>
      <w:r w:rsidRPr="002845AA">
        <w:rPr>
          <w:color w:val="000000"/>
          <w:sz w:val="22"/>
          <w:szCs w:val="22"/>
          <w:shd w:val="clear" w:color="auto" w:fill="FFFFFF"/>
        </w:rPr>
        <w:t>Исчерпывающий перечень документов, необходимых для предоставления муниципальной услуги</w:t>
      </w:r>
    </w:p>
    <w:p w:rsidR="002845AA" w:rsidRPr="002845AA" w:rsidRDefault="002845AA" w:rsidP="002845AA">
      <w:pPr>
        <w:pStyle w:val="Heading1"/>
        <w:kinsoku w:val="0"/>
        <w:overflowPunct w:val="0"/>
        <w:spacing w:line="20" w:lineRule="atLeast"/>
        <w:ind w:left="0" w:right="2" w:firstLine="567"/>
        <w:jc w:val="left"/>
        <w:outlineLvl w:val="9"/>
        <w:rPr>
          <w:color w:val="000000"/>
          <w:sz w:val="22"/>
          <w:szCs w:val="22"/>
          <w:shd w:val="clear" w:color="auto" w:fill="FFFFFF"/>
        </w:rPr>
      </w:pPr>
    </w:p>
    <w:p w:rsidR="002845AA" w:rsidRPr="002845AA" w:rsidRDefault="002845AA" w:rsidP="002845AA">
      <w:pPr>
        <w:pStyle w:val="Heading1"/>
        <w:kinsoku w:val="0"/>
        <w:overflowPunct w:val="0"/>
        <w:spacing w:line="20" w:lineRule="atLeast"/>
        <w:ind w:left="0" w:right="2" w:firstLine="567"/>
        <w:jc w:val="both"/>
        <w:outlineLvl w:val="2"/>
        <w:rPr>
          <w:sz w:val="22"/>
          <w:szCs w:val="22"/>
        </w:rPr>
      </w:pPr>
      <w:r w:rsidRPr="002845AA">
        <w:rPr>
          <w:b w:val="0"/>
          <w:color w:val="000000"/>
          <w:sz w:val="22"/>
          <w:szCs w:val="22"/>
          <w:shd w:val="clear" w:color="auto" w:fill="FFFFFF"/>
        </w:rPr>
        <w:t>22. Для получения муниципальной услуги Заявитель представляет следующими способами: орган местного самоуправления, Портал, МФЦ,</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22.1. В целях предоставления лесных участков, находящихся в муниципальной собственности, в постоянное (бессрочное) пользование:</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Данные заявителя: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Полное наименование организации, основной государственный регистрационный номер (ОГРН), идентификационный номер налогоплательщика (ИНН), код причины постановки на учет в налоговых органах (КПП), контактный телефон заявителя, электронная почта, почтовый адрес заявителя.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proofErr w:type="gramStart"/>
      <w:r w:rsidRPr="002845AA">
        <w:rPr>
          <w:bCs/>
          <w:color w:val="000000"/>
          <w:sz w:val="22"/>
          <w:szCs w:val="22"/>
          <w:shd w:val="clear" w:color="auto" w:fill="FFFFFF"/>
          <w:lang w:val="ru-RU"/>
        </w:rPr>
        <w:t>Сведения об уполномоченном лице: фамилия, имя, отчество, дата рождения, наименование документа, удостоверяющего личность, серия, номер, код подразделения, дата выдачи, кем выдан, телефон, электронная почта.</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Данные представителя: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Представитель юридическое лицо: полное наименование, основной государственный регистрационный номер (ОГРН), идентификационный номер налогоплательщика (ИНН), код причины постановки на учет в налоговых органах (КПП), телефон, электронная почта, почтовый адрес.</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proofErr w:type="gramStart"/>
      <w:r w:rsidRPr="002845AA">
        <w:rPr>
          <w:bCs/>
          <w:color w:val="000000"/>
          <w:sz w:val="22"/>
          <w:szCs w:val="22"/>
          <w:shd w:val="clear" w:color="auto" w:fill="FFFFFF"/>
          <w:lang w:val="ru-RU"/>
        </w:rPr>
        <w:t>Сведения об уполномоченном лице: фамилия, имя, отчество, дата рождения, наименование документа, удостоверяющего личность, серия, номер, код подразделения, дата выдачи, кем выдан, телефон, электронная почта.</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proofErr w:type="gramStart"/>
      <w:r w:rsidRPr="002845AA">
        <w:rPr>
          <w:bCs/>
          <w:color w:val="000000"/>
          <w:sz w:val="22"/>
          <w:szCs w:val="22"/>
          <w:shd w:val="clear" w:color="auto" w:fill="FFFFFF"/>
          <w:lang w:val="ru-RU"/>
        </w:rPr>
        <w:t>Представитель физическое лицо: фамилия, имя, отчество, наименование документа, удостоверяющего личность, серия, номер, дата выдачи, телефон, электронная почта, адрес регистрации представителя, фактический адрес проживания представителя.</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Представитель индивидуальный предприниматель: полное наименование, основной государственный регистрационный номер индивидуального предпринимателя (ОГРНИП), идентификационный номер налогоплательщика (ИНН), телефон, электронная почта, адрес регистрации представителя.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Вид использования лесного участка:</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заготовка древесины, охотничье хозяйство;</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выращивание посадочного материала лесных растений (саженцев, сеянцев),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осуществление научно-исследовательской деятельности, образовательной деятельности;</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осуществление рекреационной деятельности, осуществление переработки древесины и иных лесных ресурсов федеральными государственными учреждениями;</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lastRenderedPageBreak/>
        <w:t>- осуществление геологического изучения недр, разведки и добычи полезных ископаемых;</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использование лесов для строительства, реконструкции, эксплуатации линейных объектов.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Сведения о лесном участке: кадастровый номер лесного участка, лесничество, участковое лесничество, квартал, выдел.</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Сведения о планируемом использовании: обоснование цели, срока, вида.</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xml:space="preserve">Сведения о </w:t>
      </w:r>
      <w:proofErr w:type="gramStart"/>
      <w:r w:rsidRPr="002845AA">
        <w:rPr>
          <w:bCs/>
          <w:color w:val="000000"/>
          <w:sz w:val="22"/>
          <w:szCs w:val="22"/>
          <w:shd w:val="clear" w:color="auto" w:fill="FFFFFF"/>
          <w:lang w:val="ru-RU"/>
        </w:rPr>
        <w:t>решении</w:t>
      </w:r>
      <w:proofErr w:type="gramEnd"/>
      <w:r w:rsidRPr="002845AA">
        <w:rPr>
          <w:bCs/>
          <w:color w:val="000000"/>
          <w:sz w:val="22"/>
          <w:szCs w:val="22"/>
          <w:shd w:val="clear" w:color="auto" w:fill="FFFFFF"/>
          <w:lang w:val="ru-RU"/>
        </w:rPr>
        <w:t xml:space="preserve"> о предварительном согласовании предоставления лесного участка (в случае, если решение было принято): номер, дата.</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xml:space="preserve">Сведения о банковских реквизитах: наименование кредитной организации, расчетный счет, </w:t>
      </w:r>
      <w:proofErr w:type="gramStart"/>
      <w:r w:rsidRPr="002845AA">
        <w:rPr>
          <w:bCs/>
          <w:color w:val="000000"/>
          <w:sz w:val="22"/>
          <w:szCs w:val="22"/>
          <w:shd w:val="clear" w:color="auto" w:fill="FFFFFF"/>
          <w:lang w:val="ru-RU"/>
        </w:rPr>
        <w:t>кор. счет</w:t>
      </w:r>
      <w:proofErr w:type="gramEnd"/>
      <w:r w:rsidRPr="002845AA">
        <w:rPr>
          <w:bCs/>
          <w:color w:val="000000"/>
          <w:sz w:val="22"/>
          <w:szCs w:val="22"/>
          <w:shd w:val="clear" w:color="auto" w:fill="FFFFFF"/>
          <w:lang w:val="ru-RU"/>
        </w:rPr>
        <w:t>, БИК.</w:t>
      </w:r>
    </w:p>
    <w:p w:rsidR="002845AA" w:rsidRPr="00DF4B4F"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Заявление о предоставлении государственной (муниципальной) услуги по форме, согласно приложению № 1 к настоящему Административному регламенту.</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22.2. В целях предоставления лесных участков, находящихся в муниципальной собственности, в безвозмездное пользование:</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Данные заявителя: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Юридическое лицо: полное наименование организации, основной государственный регистрационный номер (ОГРН), идентификационный номер налогоплательщика (ИНН), код причины постановки на учет в налоговых органах (КПП), контактный телефон заявителя, электронная почта, почтовый адрес.</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proofErr w:type="gramStart"/>
      <w:r w:rsidRPr="002845AA">
        <w:rPr>
          <w:bCs/>
          <w:color w:val="000000"/>
          <w:sz w:val="22"/>
          <w:szCs w:val="22"/>
          <w:shd w:val="clear" w:color="auto" w:fill="FFFFFF"/>
          <w:lang w:val="ru-RU"/>
        </w:rPr>
        <w:t>Сведения об уполномоченном лице: фамилия, имя, отчество, дата рождения, наименование документа, удостоверяющего личность, серия, номер, код подразделения, дата выдачи, кем выдан, телефон, электронная почта.</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proofErr w:type="gramStart"/>
      <w:r w:rsidRPr="002845AA">
        <w:rPr>
          <w:bCs/>
          <w:color w:val="000000"/>
          <w:sz w:val="22"/>
          <w:szCs w:val="22"/>
          <w:shd w:val="clear" w:color="auto" w:fill="FFFFFF"/>
          <w:lang w:val="ru-RU"/>
        </w:rPr>
        <w:t>Физическое лицо: фамилия, имя, отчество, дата рождения, наименование документа, удостоверяющего личность, серия, номер, код подразделения, дата выдачи, кем выдан, СНИЛС, телефон, электронная почта, адрес регистрации (временного пребывания), фактический адрес проживания.</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proofErr w:type="gramStart"/>
      <w:r w:rsidRPr="002845AA">
        <w:rPr>
          <w:bCs/>
          <w:color w:val="000000"/>
          <w:sz w:val="22"/>
          <w:szCs w:val="22"/>
          <w:shd w:val="clear" w:color="auto" w:fill="FFFFFF"/>
          <w:lang w:val="ru-RU"/>
        </w:rPr>
        <w:t>Индивидуальный предприниматель: полное наименование, основной государственный регистрационный номер индивидуального предпринимателя (ОГРНИП), идентификационный номер налогоплательщика (ИНН), фамилия, имя, отчество, наименование документа, удостоверяющего личность, серия, номер, дата выдачи, кем выдан, код подразделения, СНИЛС, телефон, электронная почта, адрес регистрации.</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Данные представителя: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Представитель юридическое лицо: полное наименование, основной государственный регистрационный номер (ОГРН), идентификационный номер налогоплательщика (ИНН), код причины постановки на учет в налоговых органах (КПП), телефон, электронная почта, почтовый адрес.</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proofErr w:type="gramStart"/>
      <w:r w:rsidRPr="002845AA">
        <w:rPr>
          <w:bCs/>
          <w:color w:val="000000"/>
          <w:sz w:val="22"/>
          <w:szCs w:val="22"/>
          <w:shd w:val="clear" w:color="auto" w:fill="FFFFFF"/>
          <w:lang w:val="ru-RU"/>
        </w:rPr>
        <w:t>Сведения об уполномоченном лице: фамилия, имя, отчество, дата рождения, наименование документа, удостоверяющего личность, серия, номер, код подразделения, дата выдачи, кем выдан, телефон, электронная почта.</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proofErr w:type="gramStart"/>
      <w:r w:rsidRPr="002845AA">
        <w:rPr>
          <w:bCs/>
          <w:color w:val="000000"/>
          <w:sz w:val="22"/>
          <w:szCs w:val="22"/>
          <w:shd w:val="clear" w:color="auto" w:fill="FFFFFF"/>
          <w:lang w:val="ru-RU"/>
        </w:rPr>
        <w:lastRenderedPageBreak/>
        <w:t>Представитель физическое лицо: фамилия, имя, отчество, дата рождения, наименование документа, удостоверяющего личность, серия, номер, дата выдачи, кем выдан, код подразделения, телефон, электронная почта, адрес регистрации, фактический адрес проживания.</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Представитель индивидуальный предприниматель: полное наименование, основной государственный регистрационный номер индивидуального предпринимателя (ОГРНИП), идентификационный номер налогоплательщика (ИНН), телефон, электронная почта, адрес регистрации представителя.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Вид использования лесного участка:</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сельское хозяйство;</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строительство линейных объектов;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реконструкция, эксплуатация линейных объектов;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строительство и эксплуатация искусственных водных объектов и водных сооружений;</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религиозная деятельность;</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геологическое изучение недр.</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Основание для недропользования (в случае, если выбран вид "Геологическое изучение недр"): проектная документация на выполнение работ/государственный контракт/государственное задание.</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Сведения о лицензии (в случае, если выбран вид "Геологическое изучение недр"/основание "Проектная документация на выполнение работ"): Дата, номер лицензии.</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Данные о кадастровом номере линейного объекта (в случае, если выбран вид "Реконструкция, эксплуатация линейных объектов"): кадастровый номер. Сведения о лесном участке: кадастровый номер лесного участка, лесничество, участковое лесничество, квартал, выдел.</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Срок планируемого использования (месяцев).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Сведения о планируемом использовании: обоснование цели, срока, вида.</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xml:space="preserve">Сведения о </w:t>
      </w:r>
      <w:proofErr w:type="gramStart"/>
      <w:r w:rsidRPr="002845AA">
        <w:rPr>
          <w:bCs/>
          <w:color w:val="000000"/>
          <w:sz w:val="22"/>
          <w:szCs w:val="22"/>
          <w:shd w:val="clear" w:color="auto" w:fill="FFFFFF"/>
          <w:lang w:val="ru-RU"/>
        </w:rPr>
        <w:t>решении</w:t>
      </w:r>
      <w:proofErr w:type="gramEnd"/>
      <w:r w:rsidRPr="002845AA">
        <w:rPr>
          <w:bCs/>
          <w:color w:val="000000"/>
          <w:sz w:val="22"/>
          <w:szCs w:val="22"/>
          <w:shd w:val="clear" w:color="auto" w:fill="FFFFFF"/>
          <w:lang w:val="ru-RU"/>
        </w:rPr>
        <w:t xml:space="preserve"> о предварительном согласовании предоставления лесного участка (в случае, если решение было принято): номер, дата.</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xml:space="preserve">Сведения о банковских реквизитах: наименование кредитной организации, расчетный счет, </w:t>
      </w:r>
      <w:proofErr w:type="gramStart"/>
      <w:r w:rsidRPr="002845AA">
        <w:rPr>
          <w:bCs/>
          <w:color w:val="000000"/>
          <w:sz w:val="22"/>
          <w:szCs w:val="22"/>
          <w:shd w:val="clear" w:color="auto" w:fill="FFFFFF"/>
          <w:lang w:val="ru-RU"/>
        </w:rPr>
        <w:t>кор. счет</w:t>
      </w:r>
      <w:proofErr w:type="gramEnd"/>
      <w:r w:rsidRPr="002845AA">
        <w:rPr>
          <w:bCs/>
          <w:color w:val="000000"/>
          <w:sz w:val="22"/>
          <w:szCs w:val="22"/>
          <w:shd w:val="clear" w:color="auto" w:fill="FFFFFF"/>
          <w:lang w:val="ru-RU"/>
        </w:rPr>
        <w:t>, БИК.</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К заявлению о предоставлении государственной услуги прилагаются копии следующих документов: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проектная документация на выполнение работ;</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государственный контракт;</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государственное задание.</w:t>
      </w:r>
    </w:p>
    <w:p w:rsidR="002845AA" w:rsidRPr="00DF4B4F"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Заявление о предоставлении государственной (муниципальной) услуги по форме, согласно приложению № 2 к настоящему Административному регламенту.</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lastRenderedPageBreak/>
        <w:t>22.3. В целях предоставления лесных участков, находящихся в муниципальной собственности, в аренду без торгов: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Данные заявителя: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xml:space="preserve">Юридическое лицо: полное наименование организации, основной государственный регистрационный номер (ОГРН), идентификационный номер налогоплательщика (ИНН), код причины постановки на учет в налоговых органах (КПП), контактный телефон заявителя, электронная почта, почтовый адрес. </w:t>
      </w:r>
      <w:proofErr w:type="gramStart"/>
      <w:r w:rsidRPr="002845AA">
        <w:rPr>
          <w:bCs/>
          <w:color w:val="000000"/>
          <w:sz w:val="22"/>
          <w:szCs w:val="22"/>
          <w:shd w:val="clear" w:color="auto" w:fill="FFFFFF"/>
          <w:lang w:val="ru-RU"/>
        </w:rPr>
        <w:t>Сведения об уполномоченном лице: фамилия, имя, отчество, дата рождения, наименование документа, удостоверяющего личность, серия, номер, код подразделения, дата выдачи, кем выдан, телефон, электронная почта.</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xml:space="preserve">Физическое лицо: </w:t>
      </w:r>
      <w:proofErr w:type="gramStart"/>
      <w:r w:rsidRPr="002845AA">
        <w:rPr>
          <w:bCs/>
          <w:color w:val="000000"/>
          <w:sz w:val="22"/>
          <w:szCs w:val="22"/>
          <w:shd w:val="clear" w:color="auto" w:fill="FFFFFF"/>
          <w:lang w:val="ru-RU"/>
        </w:rPr>
        <w:t>Фамилия Имя Отчество, дата рождения, наименование документа, удостоверяющего личность, серия, номер, код подразделения, дата выдачи, кем выдан, СНИЛС, телефон, электронная почта, адрес регистрации (временного пребывания), фактический адрес.</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proofErr w:type="gramStart"/>
      <w:r w:rsidRPr="002845AA">
        <w:rPr>
          <w:bCs/>
          <w:color w:val="000000"/>
          <w:sz w:val="22"/>
          <w:szCs w:val="22"/>
          <w:shd w:val="clear" w:color="auto" w:fill="FFFFFF"/>
          <w:lang w:val="ru-RU"/>
        </w:rPr>
        <w:t>Индивидуальный предприниматель: полное наименование, основной государственный регистрационный номер индивидуального предпринимателя (ОГРНИП), идентификационный номер налогоплательщика (ИНН), фамилия, имя, отчество, наименование документа, удостоверяющего личность, серия, номер, дата выдачи, кем выдан, код подразделения, СНИЛС, телефон, электронная почта, адрес регистрации.</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Сведения о представителе:</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Представитель юридическое лицо: полное наименование, основной государственный регистрационный номер (ОГРН), идентификационный номер налогоплательщика (ИНН), код причины постановки на учет в налоговых органах (КПП), телефон, электронная почта, почтовый адрес.</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proofErr w:type="gramStart"/>
      <w:r w:rsidRPr="002845AA">
        <w:rPr>
          <w:bCs/>
          <w:color w:val="000000"/>
          <w:sz w:val="22"/>
          <w:szCs w:val="22"/>
          <w:shd w:val="clear" w:color="auto" w:fill="FFFFFF"/>
          <w:lang w:val="ru-RU"/>
        </w:rPr>
        <w:t>Сведения об уполномоченном лице: фамилия, имя, отчество, дата рождения, наименование документа, удостоверяющего личность, серия, номер, код подразделения, дата выдачи, кем выдан, телефон, электронная почта.</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proofErr w:type="gramStart"/>
      <w:r w:rsidRPr="002845AA">
        <w:rPr>
          <w:bCs/>
          <w:color w:val="000000"/>
          <w:sz w:val="22"/>
          <w:szCs w:val="22"/>
          <w:shd w:val="clear" w:color="auto" w:fill="FFFFFF"/>
          <w:lang w:val="ru-RU"/>
        </w:rPr>
        <w:t>Представитель физическое лицо: фамилия, имя, отчество, дата рождения, наименование документа, удостоверяющего личность, серия, номер, дата выдачи, кем выдан, код подразделения, телефон, электронная почта, адрес регистрации, фактический адрес проживания.</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Представитель индивидуальный предприниматель: полное наименование, основной государственный регистрационный номер индивидуального предпринимателя (ОГРНИП), идентификационный номер налогоплательщика (ИНН), телефон, электронная почта, адрес регистрации представителя.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Вид использования лесного участка (для физического лица):</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осуществление рыболовства;</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реконструкция и эксплуатация линейных объектов;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строительство линейных объектов;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нахождение на лесных участках зданий, сооружений;</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строительство и эксплуатация искусственных водных объектов и водных сооружений;</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реализация инвестиционных проектов.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Вид использования лесного участка (для индивидуального предпринимателя):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lastRenderedPageBreak/>
        <w:t>- заготовка древесины;</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охотничье хозяйство;</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осуществление рыболовства;</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реконструкция и эксплуатация линейных объектов;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строительство линейных объектов;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нахождение на лесных участках зданий, сооружений;</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строительство и эксплуатация искусственных водных объектов и водных сооружений;</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недропользование;</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реализация инвестиционных проектов.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Вид использования лесного участка (для юридического лица):</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заготовка древесины;</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охотничье хозяйство;</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осуществление рыболовства;</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реконструкция и эксплуатация линейных объектов;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строительство линейных объектов;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нахождение на лесных участках зданий, сооружений;</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строительство и эксплуатация искусственных водных объектов и водных сооружений;</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недропользование;</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реализация инвестиционных проектов.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Основание для недропользования (в случае, если выбран вид "Геологическое изучение недр"): проектная документация на выполнение работ/государственный контракт/государственное задание.</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Сведения о лицензии (в случае, если выбран вид "Геологическое изучение недр"/основание "Проектная документация на выполнение работ"): дата, номер лицензии.</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Данные о кадастровом номере линейного объекта (в случае, если выбран вид "Реконструкция, эксплуатация линейных объектов"): кадастровый номер.</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lastRenderedPageBreak/>
        <w:t>Данные о кадастровом номере здания, сооружения (в случае, если выбран вид "Нахождение на лесных участках зданий, сооружений"): кадастровый номер.</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Сведения о лесном участке: кадастровый номер лесного участка, срок планируемого использования (месяцев).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Сведения о планируемом использовании: цель использования.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xml:space="preserve">Сведения о </w:t>
      </w:r>
      <w:proofErr w:type="gramStart"/>
      <w:r w:rsidRPr="002845AA">
        <w:rPr>
          <w:bCs/>
          <w:color w:val="000000"/>
          <w:sz w:val="22"/>
          <w:szCs w:val="22"/>
          <w:shd w:val="clear" w:color="auto" w:fill="FFFFFF"/>
          <w:lang w:val="ru-RU"/>
        </w:rPr>
        <w:t>решении</w:t>
      </w:r>
      <w:proofErr w:type="gramEnd"/>
      <w:r w:rsidRPr="002845AA">
        <w:rPr>
          <w:bCs/>
          <w:color w:val="000000"/>
          <w:sz w:val="22"/>
          <w:szCs w:val="22"/>
          <w:shd w:val="clear" w:color="auto" w:fill="FFFFFF"/>
          <w:lang w:val="ru-RU"/>
        </w:rPr>
        <w:t xml:space="preserve"> о предварительном согласовании предоставления лесного участка (в случае, если решение было принято): дата, номер.</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xml:space="preserve">Сведения о банковских реквизитах: наименование кредитной организации, расчетный счет, </w:t>
      </w:r>
      <w:proofErr w:type="gramStart"/>
      <w:r w:rsidRPr="002845AA">
        <w:rPr>
          <w:bCs/>
          <w:color w:val="000000"/>
          <w:sz w:val="22"/>
          <w:szCs w:val="22"/>
          <w:shd w:val="clear" w:color="auto" w:fill="FFFFFF"/>
          <w:lang w:val="ru-RU"/>
        </w:rPr>
        <w:t>кор. счет</w:t>
      </w:r>
      <w:proofErr w:type="gramEnd"/>
      <w:r w:rsidRPr="002845AA">
        <w:rPr>
          <w:bCs/>
          <w:color w:val="000000"/>
          <w:sz w:val="22"/>
          <w:szCs w:val="22"/>
          <w:shd w:val="clear" w:color="auto" w:fill="FFFFFF"/>
          <w:lang w:val="ru-RU"/>
        </w:rPr>
        <w:t>, БИК.</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К заявлению о предоставлении муниципальной услуги прилагаются копии следующих документов: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проектная документация на выполнение работ;</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государственный контракт;</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 государственное задание.</w:t>
      </w:r>
    </w:p>
    <w:p w:rsidR="002845AA" w:rsidRPr="00DF4B4F"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Заявление о предоставлении муниципальной услуги по форме, согласно приложению № 3 к настоящему Административному регламенту.</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В случае направления заявления с использованием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В заявлении также указывается один из следующих способов направления результата предоставления муниципальной услуги:</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в форме электронного документа в личном кабинете на ЕПГУ;</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дополнительно на бумажном носителе в виде распечатанного экземпляра электронного документа в орган местного самоуправления, многофункциональном центре.</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22.4. Документ, удостоверяющий личность заявителя, представителя.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23.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2845AA">
        <w:rPr>
          <w:bCs/>
          <w:color w:val="000000"/>
          <w:sz w:val="22"/>
          <w:szCs w:val="22"/>
          <w:shd w:val="clear" w:color="auto" w:fill="FFFFFF"/>
          <w:lang w:val="ru-RU"/>
        </w:rPr>
        <w:t>ии и ау</w:t>
      </w:r>
      <w:proofErr w:type="gramEnd"/>
      <w:r w:rsidRPr="002845AA">
        <w:rPr>
          <w:bCs/>
          <w:color w:val="000000"/>
          <w:sz w:val="22"/>
          <w:szCs w:val="22"/>
          <w:shd w:val="clear" w:color="auto" w:fill="FFFFFF"/>
          <w:lang w:val="ru-RU"/>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24. В случае</w:t>
      </w:r>
      <w:proofErr w:type="gramStart"/>
      <w:r w:rsidRPr="002845AA">
        <w:rPr>
          <w:bCs/>
          <w:color w:val="000000"/>
          <w:sz w:val="22"/>
          <w:szCs w:val="22"/>
          <w:shd w:val="clear" w:color="auto" w:fill="FFFFFF"/>
          <w:lang w:val="ru-RU"/>
        </w:rPr>
        <w:t>,</w:t>
      </w:r>
      <w:proofErr w:type="gramEnd"/>
      <w:r w:rsidRPr="002845AA">
        <w:rPr>
          <w:bCs/>
          <w:color w:val="000000"/>
          <w:sz w:val="22"/>
          <w:szCs w:val="22"/>
          <w:shd w:val="clear" w:color="auto" w:fill="FFFFFF"/>
          <w:lang w:val="ru-RU"/>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В случае если документ, подтверждающий полномочия заявителя выдан индивидуальным предпринимателем - должен быть подписан усиленной квалификационной электронной подписью индивидуального предпринимателя.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lastRenderedPageBreak/>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bCs/>
          <w:color w:val="000000"/>
          <w:sz w:val="22"/>
          <w:szCs w:val="22"/>
          <w:shd w:val="clear" w:color="auto" w:fill="FFFFFF"/>
          <w:lang w:val="ru-RU"/>
        </w:rPr>
        <w:t>25. Заявления и прилагаемые документы, указанные в пункте 22 настоящего Административного регламента, направляются (подаются) в орган местного самоуправления в электронной форме путем заполнения формы запроса через личный кабинет на ЕПГУ или МФЦ.</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 xml:space="preserve">26. </w:t>
      </w:r>
      <w:proofErr w:type="gramStart"/>
      <w:r w:rsidRPr="002845AA">
        <w:rPr>
          <w:color w:val="000000"/>
          <w:sz w:val="22"/>
          <w:szCs w:val="22"/>
          <w:lang w:val="ru-RU"/>
        </w:rPr>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заявителя за предоставлением лесных участков,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 выписка из Единого государственного реестра юридических лиц;</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 выписка из Единого государственного реестра индивидуальных предпринимателей;</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 сведения из Единого государственного реестра недвижимости (ЕГРН);</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 сведения об охотохозяйственном соглашении;</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 сведения о договоре пользования рыбоводным участком;</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 сведения об инвестиционном проекте;</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 сведения о лицензии на пользование недрами;</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 сведения о наличии в отношении участка актуального договора на право постоянного (бессрочного) пользования, безвозмездного пользования или аренды;</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 сведения о резервировании/изъятии участка для государственных или муниципальных нужд;</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 сведения из реестра недобросовестных арендаторов лесных участков и покупателей лесных насаждений;</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 сведения о размещении извещения о проведен</w:t>
      </w:r>
      <w:proofErr w:type="gramStart"/>
      <w:r w:rsidRPr="002845AA">
        <w:rPr>
          <w:color w:val="000000"/>
          <w:sz w:val="22"/>
          <w:szCs w:val="22"/>
          <w:lang w:val="ru-RU"/>
        </w:rPr>
        <w:t>ии ау</w:t>
      </w:r>
      <w:proofErr w:type="gramEnd"/>
      <w:r w:rsidRPr="002845AA">
        <w:rPr>
          <w:color w:val="000000"/>
          <w:sz w:val="22"/>
          <w:szCs w:val="22"/>
          <w:lang w:val="ru-RU"/>
        </w:rPr>
        <w:t>кциона на заявленный участок.</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27. При предоставлении муниципальной услуги запрещается требовать от заявителя:</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 xml:space="preserve">2. </w:t>
      </w:r>
      <w:proofErr w:type="gramStart"/>
      <w:r w:rsidRPr="002845AA">
        <w:rPr>
          <w:color w:val="000000"/>
          <w:sz w:val="22"/>
          <w:szCs w:val="22"/>
          <w:lang w:val="ru-RU"/>
        </w:rPr>
        <w:t>Представления документов и информации, которые в соответствии с нормативными правовыми актами Российской Федерации и (указать наименование субъекта Российской Федерации), муниципальными правовыми актами (указать наименование органа государственной власти)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w:t>
      </w:r>
      <w:proofErr w:type="gramEnd"/>
      <w:r w:rsidRPr="002845AA">
        <w:rPr>
          <w:color w:val="000000"/>
          <w:sz w:val="22"/>
          <w:szCs w:val="22"/>
          <w:lang w:val="ru-RU"/>
        </w:rPr>
        <w:t xml:space="preserve"> части 6 статьи 7 Федерального закона от 27 июля 2010 года N 210-ФЗ "Об организации предоставления </w:t>
      </w:r>
      <w:r w:rsidRPr="002845AA">
        <w:rPr>
          <w:color w:val="000000"/>
          <w:sz w:val="22"/>
          <w:szCs w:val="22"/>
          <w:lang w:val="ru-RU"/>
        </w:rPr>
        <w:lastRenderedPageBreak/>
        <w:t>государственных и муниципальных услуг" (далее - Федеральный закон N 210-ФЗ) (Собрание законодательства Российской Федерации, 2010, N 31, ст. 4179; 2018, N 27, ст. 3954).</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r w:rsidRPr="002845AA">
        <w:rPr>
          <w:color w:val="000000"/>
          <w:sz w:val="22"/>
          <w:szCs w:val="22"/>
          <w:lang w:val="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sz w:val="22"/>
          <w:szCs w:val="22"/>
          <w:lang w:val="ru-RU"/>
        </w:rPr>
      </w:pPr>
      <w:proofErr w:type="gramStart"/>
      <w:r w:rsidRPr="002845AA">
        <w:rPr>
          <w:color w:val="000000"/>
          <w:sz w:val="22"/>
          <w:szCs w:val="22"/>
          <w:lang w:val="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муниципальной услуги, о чем в письменном виде за подписью руководителя органа местного самоуправления, руководителя многофункционального центра при</w:t>
      </w:r>
      <w:proofErr w:type="gramEnd"/>
      <w:r w:rsidRPr="002845AA">
        <w:rPr>
          <w:color w:val="000000"/>
          <w:sz w:val="22"/>
          <w:szCs w:val="22"/>
          <w:lang w:val="ru-RU"/>
        </w:rPr>
        <w:t xml:space="preserve"> </w:t>
      </w:r>
      <w:proofErr w:type="gramStart"/>
      <w:r w:rsidRPr="002845AA">
        <w:rPr>
          <w:color w:val="000000"/>
          <w:sz w:val="22"/>
          <w:szCs w:val="22"/>
          <w:lang w:val="ru-RU"/>
        </w:rPr>
        <w:t>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roofErr w:type="gramEnd"/>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right="2" w:firstLine="567"/>
        <w:jc w:val="both"/>
        <w:rPr>
          <w:color w:val="000000"/>
          <w:sz w:val="22"/>
          <w:szCs w:val="22"/>
          <w:lang w:val="ru-RU"/>
        </w:rPr>
      </w:pPr>
    </w:p>
    <w:p w:rsidR="002845AA" w:rsidRPr="002845AA" w:rsidRDefault="002845AA" w:rsidP="002845AA">
      <w:pPr>
        <w:pStyle w:val="af0"/>
        <w:tabs>
          <w:tab w:val="left" w:pos="1152"/>
          <w:tab w:val="left" w:pos="1693"/>
          <w:tab w:val="left" w:pos="2488"/>
          <w:tab w:val="left" w:pos="3029"/>
          <w:tab w:val="left" w:pos="5470"/>
          <w:tab w:val="left" w:pos="5869"/>
          <w:tab w:val="left" w:pos="7064"/>
          <w:tab w:val="left" w:pos="9376"/>
        </w:tabs>
        <w:kinsoku w:val="0"/>
        <w:overflowPunct w:val="0"/>
        <w:spacing w:line="20" w:lineRule="atLeast"/>
        <w:ind w:left="709" w:right="2"/>
        <w:jc w:val="center"/>
        <w:outlineLvl w:val="1"/>
        <w:rPr>
          <w:sz w:val="22"/>
          <w:szCs w:val="22"/>
          <w:lang w:val="ru-RU"/>
        </w:rPr>
      </w:pPr>
      <w:r w:rsidRPr="002845AA">
        <w:rPr>
          <w:b/>
          <w:sz w:val="22"/>
          <w:szCs w:val="22"/>
          <w:lang w:val="ru-RU"/>
        </w:rPr>
        <w:t>Исчерпывающий перечень оснований отказа в приеме документов, необходимых для предоставления муниципальной услуги</w:t>
      </w:r>
    </w:p>
    <w:p w:rsidR="002845AA" w:rsidRPr="002845AA" w:rsidRDefault="002845AA" w:rsidP="002845AA">
      <w:pPr>
        <w:pStyle w:val="af0"/>
        <w:kinsoku w:val="0"/>
        <w:overflowPunct w:val="0"/>
        <w:spacing w:line="20" w:lineRule="atLeast"/>
        <w:ind w:right="2" w:firstLine="709"/>
        <w:jc w:val="both"/>
        <w:rPr>
          <w:b/>
          <w:bCs/>
          <w:sz w:val="22"/>
          <w:szCs w:val="22"/>
          <w:lang w:val="ru-RU"/>
        </w:rPr>
      </w:pPr>
    </w:p>
    <w:p w:rsidR="002845AA" w:rsidRPr="002845AA" w:rsidRDefault="002845AA" w:rsidP="002845AA">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28. Основаниями для отказа в приеме к рассмотрению документов, необходимых для предоставления услуги, являются:</w:t>
      </w:r>
    </w:p>
    <w:p w:rsidR="002845AA" w:rsidRPr="002845AA" w:rsidRDefault="002845AA" w:rsidP="002845AA">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 представление неполного комплекта документов, необходимых для предоставления услуги;</w:t>
      </w:r>
    </w:p>
    <w:p w:rsidR="002845AA" w:rsidRPr="002845AA" w:rsidRDefault="002845AA" w:rsidP="002845AA">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845AA" w:rsidRPr="002845AA" w:rsidRDefault="002845AA" w:rsidP="002845AA">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845AA" w:rsidRPr="002845AA" w:rsidRDefault="002845AA" w:rsidP="002845AA">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2845AA" w:rsidRPr="002845AA" w:rsidRDefault="002845AA" w:rsidP="002845AA">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2845AA" w:rsidRPr="002845AA" w:rsidRDefault="002845AA" w:rsidP="002845AA">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lastRenderedPageBreak/>
        <w:t>- документ, подтверждающий право сотрудника, на действия от имени организации содержит повреждения, наличие которых не позволяет в полном объеме использовать информацию и сведения, прочитать текст и распознать реквизиты документа;</w:t>
      </w:r>
    </w:p>
    <w:p w:rsidR="002845AA" w:rsidRPr="002845AA" w:rsidRDefault="002845AA" w:rsidP="002845AA">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 несоблюдение установленных статьей 11 Федерального закона от 6 апреля 2011 года № 63-ФЗ "Об электронной подписи" Собрание законодательства Российской Федерации, 2011, № 15, ст. 2036; 2016, № 1, ст. 65) (далее - Федеральный закон № 63-ФЗ) условий признания действительности усиленной квалифицированной электронной подписи.</w:t>
      </w:r>
    </w:p>
    <w:p w:rsidR="002845AA" w:rsidRPr="002845AA" w:rsidRDefault="002845AA" w:rsidP="002845AA">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color w:val="000000"/>
        </w:rPr>
      </w:pPr>
    </w:p>
    <w:p w:rsidR="002845AA" w:rsidRPr="002845AA" w:rsidRDefault="002845AA" w:rsidP="002845AA">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line="20" w:lineRule="atLeast"/>
        <w:ind w:left="709" w:right="2"/>
        <w:jc w:val="center"/>
        <w:outlineLvl w:val="1"/>
        <w:rPr>
          <w:rFonts w:ascii="Times New Roman" w:hAnsi="Times New Roman" w:cs="Times New Roman"/>
        </w:rPr>
      </w:pPr>
      <w:r w:rsidRPr="002845AA">
        <w:rPr>
          <w:rFonts w:ascii="Times New Roman" w:hAnsi="Times New Roman" w:cs="Times New Roman"/>
          <w:b/>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29. Оснований для приостановления предоставления государственной (муниципальной) услуги законодательством Российской Федерации не предусмотрено.</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30. Основания для отказа в предоставлении государственной (муниципальной) услуги:</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30.1. В целях предоставления лесного участка в аренду (без проведения торгов):</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 с заявлением о предоставлении земельного участка обратилось лицо, которому в соответствии с законодательством Российской Федерации лесной участок не может быть предоставлен без проведения торгов;</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в отношении земельного участка, указанного в заявлен</w:t>
      </w:r>
      <w:proofErr w:type="gramStart"/>
      <w:r w:rsidRPr="002845AA">
        <w:rPr>
          <w:rFonts w:ascii="Times New Roman" w:hAnsi="Times New Roman" w:cs="Times New Roman"/>
          <w:color w:val="000000"/>
        </w:rPr>
        <w:t>ии о е</w:t>
      </w:r>
      <w:proofErr w:type="gramEnd"/>
      <w:r w:rsidRPr="002845AA">
        <w:rPr>
          <w:rFonts w:ascii="Times New Roman" w:hAnsi="Times New Roman" w:cs="Times New Roman"/>
          <w:color w:val="000000"/>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в отношении земельного участка, указанного в заявлен</w:t>
      </w:r>
      <w:proofErr w:type="gramStart"/>
      <w:r w:rsidRPr="002845AA">
        <w:rPr>
          <w:rFonts w:ascii="Times New Roman" w:hAnsi="Times New Roman" w:cs="Times New Roman"/>
          <w:color w:val="000000"/>
        </w:rPr>
        <w:t>ии о е</w:t>
      </w:r>
      <w:proofErr w:type="gramEnd"/>
      <w:r w:rsidRPr="002845AA">
        <w:rPr>
          <w:rFonts w:ascii="Times New Roman" w:hAnsi="Times New Roman" w:cs="Times New Roman"/>
          <w:color w:val="000000"/>
        </w:rPr>
        <w:t>го предоставлении, не установлен вид разрешенного использования;</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границы земельного участка, указанного в заявлен</w:t>
      </w:r>
      <w:proofErr w:type="gramStart"/>
      <w:r w:rsidRPr="002845AA">
        <w:rPr>
          <w:rFonts w:ascii="Times New Roman" w:hAnsi="Times New Roman" w:cs="Times New Roman"/>
          <w:color w:val="000000"/>
        </w:rPr>
        <w:t>ии о е</w:t>
      </w:r>
      <w:proofErr w:type="gramEnd"/>
      <w:r w:rsidRPr="002845AA">
        <w:rPr>
          <w:rFonts w:ascii="Times New Roman" w:hAnsi="Times New Roman" w:cs="Times New Roman"/>
          <w:color w:val="000000"/>
        </w:rPr>
        <w:t>го предоставлении, подлежат уточнению в соответствии с Федеральным законом от 13.07.2015 № 218-ФЗ "О государственной регистрации недвижимости";</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запрет в соответствии с законодательством Российской Федерации осуществления заявленного вида использования на испрашиваемом лесном участке;</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запрет в соответствии с законодательством Российской Федерации предоставления заявителю лесных участков на праве аренды;</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proofErr w:type="gramStart"/>
      <w:r w:rsidRPr="002845AA">
        <w:rPr>
          <w:rFonts w:ascii="Times New Roman" w:hAnsi="Times New Roman" w:cs="Times New Roman"/>
          <w:color w:val="000000"/>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(Собрание</w:t>
      </w:r>
      <w:proofErr w:type="gramEnd"/>
      <w:r w:rsidRPr="002845AA">
        <w:rPr>
          <w:rFonts w:ascii="Times New Roman" w:hAnsi="Times New Roman" w:cs="Times New Roman"/>
          <w:color w:val="000000"/>
        </w:rPr>
        <w:t xml:space="preserve"> законодательства Российской Федерации, 2001, № 44, ст. 4147; 2018, № 32, ст. 5134) (далее - Земельный кодекс),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наличие сведений о заявителе в реестре недобросовестных арендаторов лесных участков и покупателей лесных насаждений;</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не были проведены работы по территориальному планированию;</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отсутствует действующая лицензия на разработку месторождений полезных ископаемых;</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отсутствует охотхозяйственное соглашение;</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lastRenderedPageBreak/>
        <w:t>- предоставление заявителем недостоверных сведений;</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о предоставлении земельного участка земельный участок не отнесен к определенной категории земель;</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proofErr w:type="gramStart"/>
      <w:r w:rsidRPr="002845AA">
        <w:rPr>
          <w:rFonts w:ascii="Times New Roman" w:hAnsi="Times New Roman" w:cs="Times New Roman"/>
          <w:color w:val="000000"/>
        </w:rPr>
        <w:t>-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w:t>
      </w:r>
      <w:proofErr w:type="gramEnd"/>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proofErr w:type="gramStart"/>
      <w:r w:rsidRPr="002845AA">
        <w:rPr>
          <w:rFonts w:ascii="Times New Roman" w:hAnsi="Times New Roman" w:cs="Times New Roman"/>
          <w:color w:val="000000"/>
        </w:rPr>
        <w:t>-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w:t>
      </w:r>
      <w:proofErr w:type="gramEnd"/>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30.2. В целях предоставления лесных участков, расположенных в границах земель лесного фонда, в постоянное (бессрочное) пользование:</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предоставление заявления лицом, которому в соответствии с законодательством Российской Федерации лесной участок не может быть предоставлен в постоянное (бессрочное) пользование;</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proofErr w:type="gramStart"/>
      <w:r w:rsidRPr="002845AA">
        <w:rPr>
          <w:rFonts w:ascii="Times New Roman" w:hAnsi="Times New Roman" w:cs="Times New Roman"/>
          <w:color w:val="000000"/>
        </w:rPr>
        <w:t>- несоответствие содержания заявления о предоставлении в пределах земель лесного фонда лесного участка в постоянное (бессрочное) пользование требованиям, установленным Административным регламентом предоставления органом государственной власти субъекта Российской Федерации в области лесных отношений государственной услуги по предоставлению лесных участков в постоянное (бессрочное) пользование, утвержденным приказом Министерства природных ресурсов и экологии Российской Федерации от 25.10.2016 № 558 (Зарегистрировано в Минюсте России 25.11.2016 № 44436);</w:t>
      </w:r>
      <w:proofErr w:type="gramEnd"/>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lastRenderedPageBreak/>
        <w:t>- документы (сведения), представленные заявителем, противоречат документам (сведениям), полученным в рамках межведомственного взаимодействия;</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не отнесен к определенной категории земель;</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изъят из оборота и его предоставление не допускается на праве, указанном в заявлении;</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в отношении лесного участка, указанного в заявлении, не установлен вид разрешенного использования;</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proofErr w:type="gramStart"/>
      <w:r w:rsidRPr="002845AA">
        <w:rPr>
          <w:rFonts w:ascii="Times New Roman" w:hAnsi="Times New Roman" w:cs="Times New Roman"/>
          <w:color w:val="000000"/>
        </w:rPr>
        <w:t>- на лесном участке, указанном в заявлении,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лесном участке на условиях сервитута или на лесном участке размещен объект, предусмотренный пунктом 3 статьи 39.36 Земельного кодекса, и это не препятствует использованию лесного участка в соответствии с</w:t>
      </w:r>
      <w:proofErr w:type="gramEnd"/>
      <w:r w:rsidRPr="002845AA">
        <w:rPr>
          <w:rFonts w:ascii="Times New Roman" w:hAnsi="Times New Roman" w:cs="Times New Roman"/>
          <w:color w:val="000000"/>
        </w:rPr>
        <w:t xml:space="preserve"> его разрешенным использованием либо с заявлением обратился собственник этих здания, строения, сооружения, помещения в них, этого объекта незавершенного строительства;</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proofErr w:type="gramStart"/>
      <w:r w:rsidRPr="002845AA">
        <w:rPr>
          <w:rFonts w:ascii="Times New Roman" w:hAnsi="Times New Roman" w:cs="Times New Roman"/>
          <w:color w:val="000000"/>
        </w:rPr>
        <w:t>- на лесном участке, указанном в заявлении,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лесном участке на условиях сервитута или с заявлением обратился правообладатель этих здания, сооружения, помещений в них, этого объекта незавершенного строительства;</w:t>
      </w:r>
      <w:proofErr w:type="gramEnd"/>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наличие запрета на использование лесов для заявленных целей в соответствии с действующим законодательством;</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наличие ограничений или несоответствие цели использования, испрашиваемого в постоянное (бессрочное) пользование лесного участка лесному плану субъекта Российской Федерации, Лесохозяйственному регламенту лесничества, за исключением случаев размещения линейного объекта в соответствии с утвержденным проектом планировки территории;</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предоставлен на праве постоянного (бессрочного) пользования, безвозмездного пользования или аренды, за исключением случаев, если с заявлением о предоставлении лесного участка обратился обладатель данных прав;</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является зарезервированным для государственных или муниципальных нужд;</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изъят для государственных или муниципальных нужд и указанная в заявлении цель предоставления такого лесного участка не соответствует целям, для которых такой лесной участок был изъят;</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является предметом аукциона, извещение о проведении, которого размещено в соответствии с частью 3 статьи 79 Лесного кодекса Российской Федерации (Собрание законодательства Российской Федерации, 2006, № 50, ст. 5278; 2018, № 1, ст. 55) (далее - Лесной регламент).</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30.3. В целях предоставления лесных участков, расположенных в границах земель лесного фонда, в безвозмездное пользование:</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представление заявления лицом, которому в соответствии с законодательством Российской Федерации лесной участок не может быть предоставлен в безвозмездное пользование;</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proofErr w:type="gramStart"/>
      <w:r w:rsidRPr="002845AA">
        <w:rPr>
          <w:rFonts w:ascii="Times New Roman" w:hAnsi="Times New Roman" w:cs="Times New Roman"/>
          <w:color w:val="000000"/>
        </w:rPr>
        <w:t>- несоответствие содержания заявления о предоставлении в пределах земель лесного фонда лесного участка в безвозмездное пользование требованиям, установленным Административным регламентом предоставления органом государственной власти субъекта Российской Федерации в области лесных отношений государственной услуги по предоставлению лесных участков в безвозмездное пользование, утвержденным приказом Министерства природных ресурсов и экологии Российской Федерации от 25.10.2016 № 559 (Зарегистрировано в Минюсте России 13.03.2017, регистрационный № 45927);</w:t>
      </w:r>
      <w:proofErr w:type="gramEnd"/>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lastRenderedPageBreak/>
        <w:t>- указанный в заявлении лесной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документы (сведения), представленные заявителем, противоречат документам (сведениям), полученным в рамках межведомственного взаимодействия;</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не отнесен к определенной категории земель;</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изъят из оборота и его предоставление не допускается на праве, указанном в заявлении;</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в отношении лесного участка, указанного в заявлении, не установлен вид разрешенного использования;</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proofErr w:type="gramStart"/>
      <w:r w:rsidRPr="002845AA">
        <w:rPr>
          <w:rFonts w:ascii="Times New Roman" w:hAnsi="Times New Roman" w:cs="Times New Roman"/>
          <w:color w:val="000000"/>
        </w:rPr>
        <w:t>- на лесном участке, указанном в заявлении,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лесном участке на условиях сервитута или на лесном участке размещен объект, предусмотренный пунктом 3 статьи 39.36 Земельного кодекса, и это не препятствует использованию лесного участка в соответствии с</w:t>
      </w:r>
      <w:proofErr w:type="gramEnd"/>
      <w:r w:rsidRPr="002845AA">
        <w:rPr>
          <w:rFonts w:ascii="Times New Roman" w:hAnsi="Times New Roman" w:cs="Times New Roman"/>
          <w:color w:val="000000"/>
        </w:rPr>
        <w:t xml:space="preserve"> его разрешенным использованием либо с заявлением обратился собственник этих здания, строения, сооружения, помещения в них, этого объекта незавершенного строительства;</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proofErr w:type="gramStart"/>
      <w:r w:rsidRPr="002845AA">
        <w:rPr>
          <w:rFonts w:ascii="Times New Roman" w:hAnsi="Times New Roman" w:cs="Times New Roman"/>
          <w:color w:val="000000"/>
        </w:rPr>
        <w:t>- на лесном участке, указанном в заявлении,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лесном участке на условиях сервитута или с заявлением обратился правообладатель этих здания, сооружения, помещений в них, этого объекта незавершенного строительства;</w:t>
      </w:r>
      <w:proofErr w:type="gramEnd"/>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границы лесного участка, указанного в заявлен</w:t>
      </w:r>
      <w:proofErr w:type="gramStart"/>
      <w:r w:rsidRPr="002845AA">
        <w:rPr>
          <w:rFonts w:ascii="Times New Roman" w:hAnsi="Times New Roman" w:cs="Times New Roman"/>
          <w:color w:val="000000"/>
        </w:rPr>
        <w:t>ии о е</w:t>
      </w:r>
      <w:proofErr w:type="gramEnd"/>
      <w:r w:rsidRPr="002845AA">
        <w:rPr>
          <w:rFonts w:ascii="Times New Roman" w:hAnsi="Times New Roman" w:cs="Times New Roman"/>
          <w:color w:val="000000"/>
        </w:rPr>
        <w:t>го предоставлении, подлежат уточнению в соответствии с Федеральным законом № 221-ФЗ;</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наличие запрета на использование лесов для заявленных целей в соответствии с действующим законодательством;</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наличие ограничений или несоответствие цели использования, испрашиваемого в безвозмездное пользование лесного участка лесному плану субъекта Российской Федерации, лесохозяйственному регламенту лесничества, за исключением случаев размещения линейного объекта в соответствии с утвержденным проектом планировки территории;</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предоставлен на праве постоянного (бессрочного) пользования, безвозмездного пользования или аренды, за исключением случаев, если с заявлением о предоставлении лесного участка обратился обладатель данных прав;</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является зарезервированным для государственных или муниципальных нужд;</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изъят для государственных или муниципальных нужд и указанная в заявлении цель предоставления такого лесного участка не соответствует целям, для которых такой лесной участок был изъят;</w:t>
      </w:r>
    </w:p>
    <w:p w:rsidR="002845AA" w:rsidRPr="002845AA" w:rsidRDefault="002845AA" w:rsidP="002845AA">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указанный в заявлении лесной участок является предметом аукциона, извещение о проведении, которого размещено в соответствии с частью 3 статьи 79 Лесного кодекса.</w:t>
      </w:r>
    </w:p>
    <w:p w:rsidR="002845AA" w:rsidRPr="002845AA" w:rsidRDefault="002845AA" w:rsidP="002845AA">
      <w:pPr>
        <w:pStyle w:val="Heading1"/>
        <w:kinsoku w:val="0"/>
        <w:overflowPunct w:val="0"/>
        <w:spacing w:line="20" w:lineRule="atLeast"/>
        <w:ind w:left="0" w:right="2" w:firstLine="709"/>
        <w:jc w:val="both"/>
        <w:outlineLvl w:val="9"/>
        <w:rPr>
          <w:bCs w:val="0"/>
          <w:color w:val="000000"/>
          <w:sz w:val="22"/>
          <w:szCs w:val="22"/>
        </w:rPr>
      </w:pPr>
    </w:p>
    <w:p w:rsidR="002845AA" w:rsidRPr="002845AA" w:rsidRDefault="002845AA" w:rsidP="002845AA">
      <w:pPr>
        <w:pStyle w:val="Heading1"/>
        <w:kinsoku w:val="0"/>
        <w:overflowPunct w:val="0"/>
        <w:spacing w:line="20" w:lineRule="atLeast"/>
        <w:ind w:left="1560" w:right="2"/>
        <w:outlineLvl w:val="1"/>
        <w:rPr>
          <w:sz w:val="22"/>
          <w:szCs w:val="22"/>
        </w:rPr>
      </w:pPr>
      <w:r w:rsidRPr="002845AA">
        <w:rPr>
          <w:color w:val="22272F"/>
          <w:sz w:val="22"/>
          <w:szCs w:val="22"/>
          <w:shd w:val="clear" w:color="auto" w:fill="FFFFFF"/>
        </w:rPr>
        <w:t>Размер платы, взимаемой с заявителя при предоставлении муниципальной услуги, и способы ее взимания</w:t>
      </w:r>
      <w:r w:rsidRPr="002845AA">
        <w:rPr>
          <w:sz w:val="22"/>
          <w:szCs w:val="22"/>
        </w:rPr>
        <w:t xml:space="preserve"> </w:t>
      </w:r>
    </w:p>
    <w:p w:rsidR="002845AA" w:rsidRPr="002845AA" w:rsidRDefault="002845AA" w:rsidP="002845AA">
      <w:pPr>
        <w:pStyle w:val="af0"/>
        <w:kinsoku w:val="0"/>
        <w:overflowPunct w:val="0"/>
        <w:spacing w:line="20" w:lineRule="atLeast"/>
        <w:ind w:right="2" w:firstLine="709"/>
        <w:jc w:val="both"/>
        <w:rPr>
          <w:b/>
          <w:bCs/>
          <w:sz w:val="22"/>
          <w:szCs w:val="22"/>
          <w:lang w:val="ru-RU"/>
        </w:rPr>
      </w:pPr>
    </w:p>
    <w:p w:rsidR="002845AA" w:rsidRPr="002845AA" w:rsidRDefault="002845AA" w:rsidP="002845AA">
      <w:pPr>
        <w:pStyle w:val="afd"/>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lastRenderedPageBreak/>
        <w:t>31. Предоставление муниципальной услуги осуществляется бесплатно.</w:t>
      </w:r>
    </w:p>
    <w:p w:rsidR="002845AA" w:rsidRPr="002845AA" w:rsidRDefault="002845AA" w:rsidP="002845AA">
      <w:pPr>
        <w:pStyle w:val="afd"/>
        <w:kinsoku w:val="0"/>
        <w:overflowPunct w:val="0"/>
        <w:spacing w:line="20" w:lineRule="atLeast"/>
        <w:ind w:left="0" w:right="2" w:firstLine="567"/>
        <w:jc w:val="both"/>
        <w:rPr>
          <w:rFonts w:ascii="Times New Roman" w:hAnsi="Times New Roman" w:cs="Times New Roman"/>
          <w:color w:val="000000"/>
        </w:rPr>
      </w:pPr>
    </w:p>
    <w:p w:rsidR="002845AA" w:rsidRPr="002845AA" w:rsidRDefault="002845AA" w:rsidP="002845AA">
      <w:pPr>
        <w:pStyle w:val="Heading1"/>
        <w:kinsoku w:val="0"/>
        <w:overflowPunct w:val="0"/>
        <w:spacing w:line="20" w:lineRule="atLeast"/>
        <w:ind w:left="1560" w:right="2"/>
        <w:contextualSpacing/>
        <w:outlineLvl w:val="1"/>
        <w:rPr>
          <w:sz w:val="22"/>
          <w:szCs w:val="22"/>
        </w:rPr>
      </w:pPr>
      <w:r w:rsidRPr="002845AA">
        <w:rPr>
          <w:sz w:val="22"/>
          <w:szCs w:val="22"/>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2845AA" w:rsidRPr="002845AA" w:rsidRDefault="002845AA" w:rsidP="002845AA">
      <w:pPr>
        <w:pStyle w:val="af0"/>
        <w:kinsoku w:val="0"/>
        <w:overflowPunct w:val="0"/>
        <w:spacing w:line="20" w:lineRule="atLeast"/>
        <w:ind w:right="2" w:firstLine="709"/>
        <w:jc w:val="both"/>
        <w:rPr>
          <w:b/>
          <w:bCs/>
          <w:sz w:val="22"/>
          <w:szCs w:val="22"/>
          <w:lang w:val="ru-RU"/>
        </w:rPr>
      </w:pPr>
    </w:p>
    <w:p w:rsidR="002845AA" w:rsidRPr="002845AA" w:rsidRDefault="002845AA" w:rsidP="002845AA">
      <w:pPr>
        <w:pStyle w:val="afd"/>
        <w:tabs>
          <w:tab w:val="left" w:pos="1486"/>
          <w:tab w:val="left" w:pos="1861"/>
          <w:tab w:val="left" w:pos="2355"/>
          <w:tab w:val="left" w:pos="3527"/>
          <w:tab w:val="left" w:pos="4123"/>
          <w:tab w:val="left" w:pos="4269"/>
          <w:tab w:val="left" w:pos="5650"/>
          <w:tab w:val="left" w:pos="5985"/>
          <w:tab w:val="left" w:pos="7150"/>
          <w:tab w:val="left" w:pos="7491"/>
          <w:tab w:val="left" w:pos="7793"/>
          <w:tab w:val="left" w:pos="7868"/>
          <w:tab w:val="left" w:pos="8535"/>
          <w:tab w:val="left" w:pos="8817"/>
          <w:tab w:val="left" w:pos="9401"/>
          <w:tab w:val="left" w:pos="9933"/>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32.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w:t>
      </w:r>
    </w:p>
    <w:p w:rsidR="002845AA" w:rsidRPr="002845AA" w:rsidRDefault="002845AA" w:rsidP="002845AA">
      <w:pPr>
        <w:pStyle w:val="af0"/>
        <w:kinsoku w:val="0"/>
        <w:overflowPunct w:val="0"/>
        <w:spacing w:line="20" w:lineRule="atLeast"/>
        <w:ind w:right="2"/>
        <w:jc w:val="both"/>
        <w:rPr>
          <w:sz w:val="22"/>
          <w:szCs w:val="22"/>
          <w:lang w:val="ru-RU"/>
        </w:rPr>
      </w:pPr>
    </w:p>
    <w:p w:rsidR="002845AA" w:rsidRPr="002845AA" w:rsidRDefault="002845AA" w:rsidP="002845AA">
      <w:pPr>
        <w:pStyle w:val="Heading1"/>
        <w:kinsoku w:val="0"/>
        <w:overflowPunct w:val="0"/>
        <w:spacing w:line="20" w:lineRule="atLeast"/>
        <w:ind w:left="1560" w:right="2"/>
        <w:outlineLvl w:val="1"/>
        <w:rPr>
          <w:sz w:val="22"/>
          <w:szCs w:val="22"/>
        </w:rPr>
      </w:pPr>
      <w:r w:rsidRPr="002845AA">
        <w:rPr>
          <w:sz w:val="22"/>
          <w:szCs w:val="22"/>
        </w:rPr>
        <w:t>Срок регистрации запроса Заявителя о предоставлении муниципальной услуги</w:t>
      </w:r>
    </w:p>
    <w:p w:rsidR="002845AA" w:rsidRPr="002845AA" w:rsidRDefault="002845AA" w:rsidP="002845AA">
      <w:pPr>
        <w:pStyle w:val="af0"/>
        <w:kinsoku w:val="0"/>
        <w:overflowPunct w:val="0"/>
        <w:spacing w:line="20" w:lineRule="atLeast"/>
        <w:ind w:right="2" w:firstLine="709"/>
        <w:jc w:val="both"/>
        <w:rPr>
          <w:b/>
          <w:bCs/>
          <w:sz w:val="22"/>
          <w:szCs w:val="22"/>
          <w:lang w:val="ru-RU"/>
        </w:rPr>
      </w:pPr>
    </w:p>
    <w:p w:rsidR="002845AA" w:rsidRPr="002845AA" w:rsidRDefault="002845AA" w:rsidP="002845AA">
      <w:pPr>
        <w:pStyle w:val="afd"/>
        <w:tabs>
          <w:tab w:val="left" w:pos="709"/>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33. Срок регистрации заявления о предоставлении муниципальной услуги подлежат регистрации в органе местного самоуправления в течение 1 рабочего дня со дня получения заявления и документов, необходимых для предоставления муниципальной услуги.</w:t>
      </w:r>
    </w:p>
    <w:p w:rsidR="002845AA" w:rsidRPr="002845AA" w:rsidRDefault="002845AA" w:rsidP="002845AA">
      <w:pPr>
        <w:pStyle w:val="afd"/>
        <w:tabs>
          <w:tab w:val="left" w:pos="709"/>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line="20" w:lineRule="atLeast"/>
        <w:ind w:left="0" w:right="2" w:firstLine="567"/>
        <w:jc w:val="both"/>
        <w:rPr>
          <w:rFonts w:ascii="Times New Roman" w:hAnsi="Times New Roman" w:cs="Times New Roman"/>
        </w:rPr>
      </w:pPr>
      <w:proofErr w:type="gramStart"/>
      <w:r w:rsidRPr="002845AA">
        <w:rPr>
          <w:rFonts w:ascii="Times New Roman" w:hAnsi="Times New Roman" w:cs="Times New Roman"/>
          <w:color w:val="000000"/>
        </w:rPr>
        <w:t>В случае наличия оснований для отказа в приеме документов, необходимых для предоставления муниципальной услуги, указанных в пункте 26 настоящего Административного регламента, орган местного самоуправления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w:t>
      </w:r>
      <w:proofErr w:type="gramEnd"/>
      <w:r w:rsidRPr="002845AA">
        <w:rPr>
          <w:rFonts w:ascii="Times New Roman" w:hAnsi="Times New Roman" w:cs="Times New Roman"/>
          <w:color w:val="000000"/>
        </w:rPr>
        <w:t xml:space="preserve"> </w:t>
      </w:r>
      <w:proofErr w:type="gramStart"/>
      <w:r w:rsidRPr="002845AA">
        <w:rPr>
          <w:rFonts w:ascii="Times New Roman" w:hAnsi="Times New Roman" w:cs="Times New Roman"/>
          <w:color w:val="000000"/>
        </w:rPr>
        <w:t>Приложении</w:t>
      </w:r>
      <w:proofErr w:type="gramEnd"/>
      <w:r w:rsidRPr="002845AA">
        <w:rPr>
          <w:rFonts w:ascii="Times New Roman" w:hAnsi="Times New Roman" w:cs="Times New Roman"/>
          <w:color w:val="000000"/>
        </w:rPr>
        <w:t xml:space="preserve"> № 6 к настоящему Административному регламенту.</w:t>
      </w:r>
    </w:p>
    <w:p w:rsidR="002845AA" w:rsidRPr="002845AA" w:rsidRDefault="002845AA" w:rsidP="002845AA">
      <w:pPr>
        <w:pStyle w:val="afd"/>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line="20" w:lineRule="atLeast"/>
        <w:ind w:left="0" w:right="2"/>
        <w:jc w:val="both"/>
        <w:rPr>
          <w:rFonts w:ascii="Times New Roman" w:hAnsi="Times New Roman" w:cs="Times New Roman"/>
          <w:b/>
        </w:rPr>
      </w:pPr>
    </w:p>
    <w:p w:rsidR="002845AA" w:rsidRPr="002845AA" w:rsidRDefault="002845AA" w:rsidP="002845AA">
      <w:pPr>
        <w:pStyle w:val="Heading1"/>
        <w:kinsoku w:val="0"/>
        <w:overflowPunct w:val="0"/>
        <w:spacing w:line="20" w:lineRule="atLeast"/>
        <w:ind w:left="1560" w:right="2"/>
        <w:outlineLvl w:val="1"/>
        <w:rPr>
          <w:sz w:val="22"/>
          <w:szCs w:val="22"/>
        </w:rPr>
      </w:pPr>
      <w:r w:rsidRPr="002845AA">
        <w:rPr>
          <w:sz w:val="22"/>
          <w:szCs w:val="22"/>
        </w:rPr>
        <w:t>Требования к помещениям, в которых предоставляется муниципальная услуга</w:t>
      </w:r>
    </w:p>
    <w:p w:rsidR="002845AA" w:rsidRPr="002845AA" w:rsidRDefault="002845AA" w:rsidP="002845AA">
      <w:pPr>
        <w:pStyle w:val="Heading1"/>
        <w:kinsoku w:val="0"/>
        <w:overflowPunct w:val="0"/>
        <w:spacing w:line="20" w:lineRule="atLeast"/>
        <w:ind w:left="1560" w:right="2"/>
        <w:outlineLvl w:val="1"/>
        <w:rPr>
          <w:b w:val="0"/>
          <w:bCs w:val="0"/>
          <w:sz w:val="22"/>
          <w:szCs w:val="22"/>
        </w:rPr>
      </w:pPr>
    </w:p>
    <w:p w:rsidR="002845AA" w:rsidRPr="002845AA" w:rsidRDefault="002845AA" w:rsidP="002845AA">
      <w:pPr>
        <w:pStyle w:val="afd"/>
        <w:tabs>
          <w:tab w:val="left" w:pos="-284"/>
          <w:tab w:val="left" w:pos="0"/>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34.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35.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w:t>
      </w:r>
      <w:proofErr w:type="gramStart"/>
      <w:r w:rsidRPr="002845AA">
        <w:rPr>
          <w:color w:val="000000"/>
          <w:sz w:val="22"/>
          <w:szCs w:val="22"/>
          <w:lang w:val="ru-RU"/>
        </w:rPr>
        <w:t>а(</w:t>
      </w:r>
      <w:proofErr w:type="gramEnd"/>
      <w:r w:rsidRPr="002845AA">
        <w:rPr>
          <w:color w:val="000000"/>
          <w:sz w:val="22"/>
          <w:szCs w:val="22"/>
          <w:lang w:val="ru-RU"/>
        </w:rPr>
        <w:t>парковка) для личного автомобильного транспорта Заявителей. За пользование стоянкой (парковкой) с Заявителей плата не взимается.</w:t>
      </w:r>
    </w:p>
    <w:p w:rsidR="002845AA" w:rsidRPr="002845AA" w:rsidRDefault="002845AA" w:rsidP="002845AA">
      <w:pPr>
        <w:pStyle w:val="af0"/>
        <w:tabs>
          <w:tab w:val="left" w:pos="1176"/>
          <w:tab w:val="left" w:pos="4038"/>
          <w:tab w:val="left" w:pos="4431"/>
          <w:tab w:val="left" w:pos="7537"/>
        </w:tabs>
        <w:kinsoku w:val="0"/>
        <w:overflowPunct w:val="0"/>
        <w:spacing w:line="20" w:lineRule="atLeast"/>
        <w:ind w:right="2" w:firstLine="709"/>
        <w:jc w:val="both"/>
        <w:rPr>
          <w:sz w:val="22"/>
          <w:szCs w:val="22"/>
          <w:lang w:val="ru-RU"/>
        </w:rPr>
      </w:pPr>
      <w:r w:rsidRPr="002845AA">
        <w:rPr>
          <w:color w:val="000000"/>
          <w:sz w:val="22"/>
          <w:szCs w:val="22"/>
          <w:lang w:val="ru-RU"/>
        </w:rPr>
        <w:t xml:space="preserve">36. Для парковки специальных автотранспортных средств инвалидов на стоянке (парковке) выделяется не менее 10% мест (но не менее 1 места) для бесплатной парковки транспортных средств, управляемых инвалидами </w:t>
      </w:r>
      <w:r w:rsidRPr="002845AA">
        <w:rPr>
          <w:color w:val="000000"/>
          <w:sz w:val="22"/>
          <w:szCs w:val="22"/>
        </w:rPr>
        <w:t>I</w:t>
      </w:r>
      <w:r w:rsidRPr="002845AA">
        <w:rPr>
          <w:color w:val="000000"/>
          <w:sz w:val="22"/>
          <w:szCs w:val="22"/>
          <w:lang w:val="ru-RU"/>
        </w:rPr>
        <w:t xml:space="preserve">, </w:t>
      </w:r>
      <w:r w:rsidRPr="002845AA">
        <w:rPr>
          <w:color w:val="000000"/>
          <w:sz w:val="22"/>
          <w:szCs w:val="22"/>
        </w:rPr>
        <w:t>II</w:t>
      </w:r>
      <w:r w:rsidRPr="002845AA">
        <w:rPr>
          <w:color w:val="000000"/>
          <w:sz w:val="22"/>
          <w:szCs w:val="22"/>
          <w:lang w:val="ru-RU"/>
        </w:rPr>
        <w:t xml:space="preserve"> групп, а также инвалидами </w:t>
      </w:r>
      <w:r w:rsidRPr="002845AA">
        <w:rPr>
          <w:color w:val="000000"/>
          <w:sz w:val="22"/>
          <w:szCs w:val="22"/>
        </w:rPr>
        <w:t>III</w:t>
      </w:r>
      <w:r w:rsidRPr="002845AA">
        <w:rPr>
          <w:color w:val="000000"/>
          <w:sz w:val="22"/>
          <w:szCs w:val="22"/>
          <w:lang w:val="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845AA" w:rsidRPr="002845AA" w:rsidRDefault="002845AA" w:rsidP="002845AA">
      <w:pPr>
        <w:pStyle w:val="af0"/>
        <w:tabs>
          <w:tab w:val="left" w:pos="2593"/>
          <w:tab w:val="left" w:pos="2826"/>
          <w:tab w:val="left" w:pos="3911"/>
          <w:tab w:val="left" w:pos="4328"/>
          <w:tab w:val="left" w:pos="6299"/>
          <w:tab w:val="left" w:pos="8029"/>
          <w:tab w:val="left" w:pos="9877"/>
        </w:tabs>
        <w:kinsoku w:val="0"/>
        <w:overflowPunct w:val="0"/>
        <w:spacing w:line="20" w:lineRule="atLeast"/>
        <w:ind w:right="2" w:firstLine="709"/>
        <w:jc w:val="both"/>
        <w:rPr>
          <w:sz w:val="22"/>
          <w:szCs w:val="22"/>
          <w:lang w:val="ru-RU"/>
        </w:rPr>
      </w:pPr>
      <w:r w:rsidRPr="002845AA">
        <w:rPr>
          <w:color w:val="000000"/>
          <w:sz w:val="22"/>
          <w:szCs w:val="22"/>
          <w:lang w:val="ru-RU"/>
        </w:rPr>
        <w:t xml:space="preserve">37.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w:t>
      </w:r>
      <w:r w:rsidRPr="002845AA">
        <w:rPr>
          <w:color w:val="000000"/>
          <w:sz w:val="22"/>
          <w:szCs w:val="22"/>
          <w:lang w:val="ru-RU"/>
        </w:rPr>
        <w:lastRenderedPageBreak/>
        <w:t>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845AA" w:rsidRPr="002845AA" w:rsidRDefault="002845AA" w:rsidP="002845AA">
      <w:pPr>
        <w:pStyle w:val="af0"/>
        <w:tabs>
          <w:tab w:val="left" w:pos="2798"/>
          <w:tab w:val="left" w:pos="3608"/>
          <w:tab w:val="left" w:pos="3995"/>
          <w:tab w:val="left" w:pos="5052"/>
          <w:tab w:val="left" w:pos="7502"/>
          <w:tab w:val="left" w:pos="8551"/>
          <w:tab w:val="left" w:pos="9695"/>
        </w:tabs>
        <w:kinsoku w:val="0"/>
        <w:overflowPunct w:val="0"/>
        <w:spacing w:line="20" w:lineRule="atLeast"/>
        <w:ind w:right="2" w:firstLine="709"/>
        <w:jc w:val="both"/>
        <w:rPr>
          <w:sz w:val="22"/>
          <w:szCs w:val="22"/>
          <w:lang w:val="ru-RU"/>
        </w:rPr>
      </w:pPr>
      <w:r w:rsidRPr="002845AA">
        <w:rPr>
          <w:color w:val="000000"/>
          <w:sz w:val="22"/>
          <w:szCs w:val="22"/>
          <w:lang w:val="ru-RU"/>
        </w:rPr>
        <w:t>Центральный вход в здание Администрации должен быть оборудован информационной табличкой (вывеской), содержащей информацию:</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1)наименование;</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2)местонахождение и юридический адрес;</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3) режим работы;</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4)график приема;</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5)номера телефонов для справок.</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38. Помещения, в которых предоставляется муниципальная услуга, должны соответствовать санитарно-эпидемиологическим правилам и нормативам.</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39. Помещения, в которых предоставляется муниципальная услуга, оснащаются:</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 xml:space="preserve">1)противопожарной системой и средствами пожаротушения; </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2) системой оповещения о возникновении чрезвычайной ситуации;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3) средствами оказания первой медицинской помощи;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4)туалетными комнатами для посетителей.</w:t>
      </w:r>
    </w:p>
    <w:p w:rsidR="002845AA" w:rsidRPr="002845AA" w:rsidRDefault="002845AA" w:rsidP="002845AA">
      <w:pPr>
        <w:pStyle w:val="af0"/>
        <w:tabs>
          <w:tab w:val="left" w:pos="1529"/>
          <w:tab w:val="left" w:pos="2908"/>
          <w:tab w:val="left" w:pos="4442"/>
          <w:tab w:val="left" w:pos="6128"/>
        </w:tabs>
        <w:kinsoku w:val="0"/>
        <w:overflowPunct w:val="0"/>
        <w:spacing w:line="20" w:lineRule="atLeast"/>
        <w:ind w:right="2" w:firstLine="709"/>
        <w:jc w:val="both"/>
        <w:rPr>
          <w:sz w:val="22"/>
          <w:szCs w:val="22"/>
          <w:lang w:val="ru-RU"/>
        </w:rPr>
      </w:pPr>
      <w:r w:rsidRPr="002845AA">
        <w:rPr>
          <w:color w:val="000000"/>
          <w:sz w:val="22"/>
          <w:szCs w:val="22"/>
          <w:lang w:val="ru-RU"/>
        </w:rPr>
        <w:t>40.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41.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42. Места для заполнения заявлений оборудуются стульями, столами (стойками), бланками заявлений, письменными принадлежностями.</w:t>
      </w:r>
    </w:p>
    <w:p w:rsidR="002845AA" w:rsidRPr="002845AA" w:rsidRDefault="002845AA" w:rsidP="002845AA">
      <w:pPr>
        <w:pStyle w:val="af0"/>
        <w:tabs>
          <w:tab w:val="left" w:pos="1891"/>
          <w:tab w:val="left" w:pos="2980"/>
          <w:tab w:val="left" w:pos="4536"/>
          <w:tab w:val="left" w:pos="6328"/>
          <w:tab w:val="left" w:pos="8867"/>
        </w:tabs>
        <w:kinsoku w:val="0"/>
        <w:overflowPunct w:val="0"/>
        <w:spacing w:line="20" w:lineRule="atLeast"/>
        <w:ind w:right="2" w:firstLine="709"/>
        <w:jc w:val="both"/>
        <w:rPr>
          <w:sz w:val="22"/>
          <w:szCs w:val="22"/>
          <w:lang w:val="ru-RU"/>
        </w:rPr>
      </w:pPr>
      <w:r w:rsidRPr="002845AA">
        <w:rPr>
          <w:color w:val="000000"/>
          <w:sz w:val="22"/>
          <w:szCs w:val="22"/>
          <w:lang w:val="ru-RU"/>
        </w:rPr>
        <w:t>43. Места приема Заявителей оборудуются информационными табличками (вывесками) с указанием:</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1)номера кабинета и наименования отдела;</w:t>
      </w:r>
    </w:p>
    <w:p w:rsidR="002845AA" w:rsidRPr="002845AA" w:rsidRDefault="002845AA" w:rsidP="002845AA">
      <w:pPr>
        <w:pStyle w:val="af0"/>
        <w:tabs>
          <w:tab w:val="left" w:pos="3055"/>
          <w:tab w:val="left" w:pos="3445"/>
          <w:tab w:val="left" w:pos="6607"/>
        </w:tabs>
        <w:kinsoku w:val="0"/>
        <w:overflowPunct w:val="0"/>
        <w:spacing w:line="20" w:lineRule="atLeast"/>
        <w:ind w:right="2" w:firstLine="709"/>
        <w:jc w:val="both"/>
        <w:rPr>
          <w:sz w:val="22"/>
          <w:szCs w:val="22"/>
          <w:lang w:val="ru-RU"/>
        </w:rPr>
      </w:pPr>
      <w:r w:rsidRPr="002845AA">
        <w:rPr>
          <w:color w:val="000000"/>
          <w:sz w:val="22"/>
          <w:szCs w:val="22"/>
          <w:lang w:val="ru-RU"/>
        </w:rPr>
        <w:t>2)фамилии, имени и отчества (</w:t>
      </w:r>
      <w:proofErr w:type="gramStart"/>
      <w:r w:rsidRPr="002845AA">
        <w:rPr>
          <w:color w:val="000000"/>
          <w:sz w:val="22"/>
          <w:szCs w:val="22"/>
          <w:lang w:val="ru-RU"/>
        </w:rPr>
        <w:t>последнее–при</w:t>
      </w:r>
      <w:proofErr w:type="gramEnd"/>
      <w:r w:rsidRPr="002845AA">
        <w:rPr>
          <w:color w:val="000000"/>
          <w:sz w:val="22"/>
          <w:szCs w:val="22"/>
          <w:lang w:val="ru-RU"/>
        </w:rPr>
        <w:t xml:space="preserve"> наличии), должности ответственного лица за прием документов;</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3)графика приема Заявителей.</w:t>
      </w:r>
    </w:p>
    <w:p w:rsidR="002845AA" w:rsidRPr="002845AA" w:rsidRDefault="002845AA" w:rsidP="002845AA">
      <w:pPr>
        <w:pStyle w:val="af0"/>
        <w:tabs>
          <w:tab w:val="left" w:pos="1024"/>
          <w:tab w:val="left" w:pos="2192"/>
          <w:tab w:val="left" w:pos="2784"/>
          <w:tab w:val="left" w:pos="4665"/>
          <w:tab w:val="left" w:pos="4747"/>
          <w:tab w:val="left" w:pos="5649"/>
          <w:tab w:val="left" w:pos="6617"/>
          <w:tab w:val="left" w:pos="6970"/>
          <w:tab w:val="left" w:pos="8455"/>
          <w:tab w:val="left" w:pos="8965"/>
          <w:tab w:val="left" w:pos="10136"/>
        </w:tabs>
        <w:kinsoku w:val="0"/>
        <w:overflowPunct w:val="0"/>
        <w:spacing w:line="20" w:lineRule="atLeast"/>
        <w:ind w:right="2" w:firstLine="709"/>
        <w:jc w:val="both"/>
        <w:rPr>
          <w:sz w:val="22"/>
          <w:szCs w:val="22"/>
          <w:lang w:val="ru-RU"/>
        </w:rPr>
      </w:pPr>
      <w:r w:rsidRPr="002845AA">
        <w:rPr>
          <w:color w:val="000000"/>
          <w:sz w:val="22"/>
          <w:szCs w:val="22"/>
          <w:lang w:val="ru-RU"/>
        </w:rPr>
        <w:t>44.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845AA" w:rsidRPr="002845AA" w:rsidRDefault="002845AA" w:rsidP="002845AA">
      <w:pPr>
        <w:pStyle w:val="af0"/>
        <w:tabs>
          <w:tab w:val="left" w:pos="3541"/>
          <w:tab w:val="left" w:pos="3984"/>
          <w:tab w:val="left" w:pos="4934"/>
          <w:tab w:val="left" w:pos="7519"/>
          <w:tab w:val="left" w:pos="8429"/>
        </w:tabs>
        <w:kinsoku w:val="0"/>
        <w:overflowPunct w:val="0"/>
        <w:spacing w:line="20" w:lineRule="atLeast"/>
        <w:ind w:right="2" w:firstLine="709"/>
        <w:jc w:val="both"/>
        <w:rPr>
          <w:sz w:val="22"/>
          <w:szCs w:val="22"/>
          <w:lang w:val="ru-RU"/>
        </w:rPr>
      </w:pPr>
      <w:r w:rsidRPr="002845AA">
        <w:rPr>
          <w:color w:val="000000"/>
          <w:sz w:val="22"/>
          <w:szCs w:val="22"/>
          <w:lang w:val="ru-RU"/>
        </w:rPr>
        <w:lastRenderedPageBreak/>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45. При предоставлении муниципальной услуги инвалидам обеспечиваются:</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1)возможность беспрепятственного доступа к объекту (зданию, помещению), в котором предоставляется муниципальная услуга;</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2)возможность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3)сопровождение инвалидов, имеющих стойкие расстройства функции зрения и самостоятельного передвижения;</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4)надлежащее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xml:space="preserve">5)дублирование необходимой для инвалидов звуковой и зрительной информации, а также надписей, знаков и иной текстовой и графической информации </w:t>
      </w:r>
      <w:proofErr w:type="gramStart"/>
      <w:r w:rsidRPr="002845AA">
        <w:rPr>
          <w:color w:val="000000"/>
          <w:sz w:val="22"/>
          <w:szCs w:val="22"/>
          <w:lang w:val="ru-RU"/>
        </w:rPr>
        <w:t>знаками</w:t>
      </w:r>
      <w:proofErr w:type="gramEnd"/>
      <w:r w:rsidRPr="002845AA">
        <w:rPr>
          <w:color w:val="000000"/>
          <w:sz w:val="22"/>
          <w:szCs w:val="22"/>
          <w:lang w:val="ru-RU"/>
        </w:rPr>
        <w:t xml:space="preserve"> выполненными рельефно-точечным шрифтом Брайля;</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6)допуск сурдопереводчика и тифлосурдопереводчика;</w:t>
      </w:r>
    </w:p>
    <w:p w:rsidR="002845AA" w:rsidRPr="002845AA" w:rsidRDefault="002845AA" w:rsidP="002845AA">
      <w:pPr>
        <w:pStyle w:val="af0"/>
        <w:tabs>
          <w:tab w:val="left" w:pos="2070"/>
          <w:tab w:val="left" w:pos="3879"/>
          <w:tab w:val="left" w:pos="7854"/>
        </w:tabs>
        <w:kinsoku w:val="0"/>
        <w:overflowPunct w:val="0"/>
        <w:spacing w:line="20" w:lineRule="atLeast"/>
        <w:ind w:right="2" w:firstLine="709"/>
        <w:jc w:val="both"/>
        <w:rPr>
          <w:sz w:val="22"/>
          <w:szCs w:val="22"/>
          <w:lang w:val="ru-RU"/>
        </w:rPr>
      </w:pPr>
      <w:r w:rsidRPr="002845AA">
        <w:rPr>
          <w:color w:val="000000"/>
          <w:sz w:val="22"/>
          <w:szCs w:val="22"/>
          <w:lang w:val="ru-RU"/>
        </w:rPr>
        <w:t>7)допуск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8)оказание инвалидам помощи в преодолении барьеров, мешающих получению ими государственных и муниципальных услуг наравне с другими лицами.</w:t>
      </w:r>
    </w:p>
    <w:p w:rsidR="002845AA" w:rsidRPr="002845AA" w:rsidRDefault="002845AA" w:rsidP="002845AA">
      <w:pPr>
        <w:pStyle w:val="af0"/>
        <w:kinsoku w:val="0"/>
        <w:overflowPunct w:val="0"/>
        <w:spacing w:line="20" w:lineRule="atLeast"/>
        <w:ind w:right="2" w:firstLine="709"/>
        <w:jc w:val="both"/>
        <w:rPr>
          <w:color w:val="000000"/>
          <w:sz w:val="22"/>
          <w:szCs w:val="22"/>
          <w:lang w:val="ru-RU"/>
        </w:rPr>
      </w:pPr>
    </w:p>
    <w:p w:rsidR="002845AA" w:rsidRPr="002845AA" w:rsidRDefault="002845AA" w:rsidP="002845AA">
      <w:pPr>
        <w:pStyle w:val="Heading1"/>
        <w:kinsoku w:val="0"/>
        <w:overflowPunct w:val="0"/>
        <w:spacing w:line="20" w:lineRule="atLeast"/>
        <w:ind w:left="1560" w:right="2"/>
        <w:contextualSpacing/>
        <w:outlineLvl w:val="1"/>
        <w:rPr>
          <w:sz w:val="22"/>
          <w:szCs w:val="22"/>
        </w:rPr>
      </w:pPr>
      <w:r w:rsidRPr="002845AA">
        <w:rPr>
          <w:sz w:val="22"/>
          <w:szCs w:val="22"/>
        </w:rPr>
        <w:t>Показатели доступности и качества муниципальной услуги</w:t>
      </w:r>
    </w:p>
    <w:p w:rsidR="002845AA" w:rsidRPr="002845AA" w:rsidRDefault="002845AA" w:rsidP="002845AA">
      <w:pPr>
        <w:pStyle w:val="Heading1"/>
        <w:kinsoku w:val="0"/>
        <w:overflowPunct w:val="0"/>
        <w:spacing w:line="20" w:lineRule="atLeast"/>
        <w:ind w:left="709" w:right="2"/>
        <w:jc w:val="both"/>
        <w:outlineLvl w:val="9"/>
        <w:rPr>
          <w:sz w:val="22"/>
          <w:szCs w:val="22"/>
        </w:rPr>
      </w:pP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46. К показателям доступности предоставления муниципальной услуги относятся:</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возможность подачи заявления о предоставлении муниципальной услуги дистанционно в электронной форме с помощью Единой цифровой платформы и (или) Портала государственных услуг;</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обеспечена возможность получения муниципальной услуги экстерриториально;</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наличие исчерпывающей информации о порядке и сроках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обеспечена возможность получения информации о ходе предоставления муниципальной услуги в электронной форме;</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граждан.</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lastRenderedPageBreak/>
        <w:t>47. К показателям качества предоставления муниципальной услуги относятся:</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возможность подачи заявления (запроса) на получение муниципальной услуги и документов к нему в электронной форме;</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дублирование необходимой для лиц с ограниченными возможностями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информирование заявителей о способах подачи заявления (запроса) и сроках предоставления муниципальной услуги;</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обеспечен допуск сурдопереводчика и тифлосурдопереводчика;</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обеспечен доступ собаки-проводника на объекты (здания, помещения), в которых предоставляется муниципальная услуга;</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наличие беспрепятственного доступа к объекту (зданию, помещению) лиц с ограниченными возможностями, в котором предоставляется муниципальная услуга;</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лицам с ограниченными возможностями оказывается помощь в преодолении барьеров, мешающих получению ими муниципальной услуги наравне с другими лицами;</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отсутствие обоснованных жалоб на действие (бездействие) должностных лиц и их отношение к заявителям;</w:t>
      </w:r>
    </w:p>
    <w:p w:rsidR="002845AA" w:rsidRPr="002845AA" w:rsidRDefault="002845AA" w:rsidP="002845AA">
      <w:pPr>
        <w:pStyle w:val="af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line="20" w:lineRule="atLeast"/>
        <w:ind w:right="2" w:firstLine="709"/>
        <w:jc w:val="both"/>
        <w:rPr>
          <w:sz w:val="22"/>
          <w:szCs w:val="22"/>
          <w:lang w:val="ru-RU"/>
        </w:rPr>
      </w:pPr>
      <w:r w:rsidRPr="002845AA">
        <w:rPr>
          <w:color w:val="000000"/>
          <w:sz w:val="22"/>
          <w:szCs w:val="22"/>
          <w:lang w:val="ru-RU"/>
        </w:rPr>
        <w:t>- своевременное предоставление муниципальной услуги (отсутствие нарушений сроков предоставления муниципальной услуги).</w:t>
      </w:r>
    </w:p>
    <w:p w:rsidR="002845AA" w:rsidRPr="002845AA" w:rsidRDefault="002845AA" w:rsidP="002845AA">
      <w:pPr>
        <w:pStyle w:val="af0"/>
        <w:kinsoku w:val="0"/>
        <w:overflowPunct w:val="0"/>
        <w:spacing w:line="20" w:lineRule="atLeast"/>
        <w:ind w:right="2" w:firstLine="709"/>
        <w:jc w:val="both"/>
        <w:rPr>
          <w:color w:val="000000"/>
          <w:sz w:val="22"/>
          <w:szCs w:val="22"/>
          <w:lang w:val="ru-RU"/>
        </w:rPr>
      </w:pPr>
    </w:p>
    <w:p w:rsidR="002845AA" w:rsidRPr="002845AA" w:rsidRDefault="002845AA" w:rsidP="002845AA">
      <w:pPr>
        <w:pStyle w:val="af0"/>
        <w:kinsoku w:val="0"/>
        <w:overflowPunct w:val="0"/>
        <w:spacing w:line="20" w:lineRule="atLeast"/>
        <w:ind w:left="1560" w:right="2"/>
        <w:jc w:val="center"/>
        <w:outlineLvl w:val="1"/>
        <w:rPr>
          <w:sz w:val="22"/>
          <w:szCs w:val="22"/>
          <w:lang w:val="ru-RU"/>
        </w:rPr>
      </w:pPr>
      <w:r w:rsidRPr="002845AA">
        <w:rPr>
          <w:b/>
          <w:color w:val="000000"/>
          <w:sz w:val="22"/>
          <w:szCs w:val="22"/>
          <w:shd w:val="clear" w:color="auto" w:fill="FFFFFF"/>
          <w:lang w:val="ru-RU"/>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2845AA" w:rsidRPr="002845AA" w:rsidRDefault="002845AA" w:rsidP="002845AA">
      <w:pPr>
        <w:pStyle w:val="af0"/>
        <w:kinsoku w:val="0"/>
        <w:overflowPunct w:val="0"/>
        <w:spacing w:line="20" w:lineRule="atLeast"/>
        <w:ind w:right="2" w:firstLine="709"/>
        <w:jc w:val="both"/>
        <w:rPr>
          <w:b/>
          <w:sz w:val="22"/>
          <w:szCs w:val="22"/>
          <w:lang w:val="ru-RU"/>
        </w:rPr>
      </w:pP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48.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49. Заявителям обеспечивается возможность представления заявления и прилагаемых документов в форме электронных документов посредством ЕПГУ.</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50. 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51.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орган местного самоуправления.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 xml:space="preserve">52. Результаты предоставления муниципальной услуги, указанные в пункте 15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w:t>
      </w:r>
      <w:r w:rsidRPr="002845AA">
        <w:rPr>
          <w:b w:val="0"/>
          <w:color w:val="000000"/>
          <w:sz w:val="22"/>
          <w:szCs w:val="22"/>
        </w:rPr>
        <w:lastRenderedPageBreak/>
        <w:t>подписью уполномоченного должностного лица органа местного самоуправления в случае направления заявления посредством ЕПГУ.</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53.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54. Электронные документы представляются в следующих форматах:</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а) xml - для формализованных документов;</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в) xls, xlsx, ods - для документов, содержащих расчеты;</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55.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 «черно-белый» (при отсутствии в документе графических изображений и (или) цветного текста);</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 «оттенки серого» (при наличии в документе графических изображений, отличных от цветного графического изображения);</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 «цветной» или «режим полной цветопередачи» (при наличии в документе цветных графических изображений либо цветного текста);</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 сохранение всех аутентичных признаков подлинности, а именно: графической подписи лица, печати, углового штампа бланка;</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 количество файлов должно соответствовать количеству документов, каждый из которых содержит текстовую и (или) графическую информацию.</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56. Электронные документы должны обеспечивать:</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 возможность идентифицировать документ и количество листов в документе;</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845AA" w:rsidRPr="002845AA" w:rsidRDefault="002845AA" w:rsidP="002845AA">
      <w:pPr>
        <w:pStyle w:val="Heading1"/>
        <w:kinsoku w:val="0"/>
        <w:overflowPunct w:val="0"/>
        <w:spacing w:line="20" w:lineRule="atLeast"/>
        <w:ind w:left="0" w:right="2" w:firstLine="709"/>
        <w:jc w:val="both"/>
        <w:outlineLvl w:val="2"/>
        <w:rPr>
          <w:sz w:val="22"/>
          <w:szCs w:val="22"/>
        </w:rPr>
      </w:pPr>
      <w:r w:rsidRPr="002845AA">
        <w:rPr>
          <w:b w:val="0"/>
          <w:color w:val="000000"/>
          <w:sz w:val="22"/>
          <w:szCs w:val="22"/>
        </w:rPr>
        <w:t>Документы, подлежащие представлению в форматах xls, xlsx или ods, формируются в виде отдельного электронного документа.</w:t>
      </w:r>
    </w:p>
    <w:p w:rsidR="002845AA" w:rsidRPr="002845AA" w:rsidRDefault="002845AA" w:rsidP="002845AA">
      <w:pPr>
        <w:pStyle w:val="Heading1"/>
        <w:kinsoku w:val="0"/>
        <w:overflowPunct w:val="0"/>
        <w:spacing w:line="20" w:lineRule="atLeast"/>
        <w:ind w:left="0" w:right="2" w:firstLine="709"/>
        <w:jc w:val="both"/>
        <w:outlineLvl w:val="2"/>
        <w:rPr>
          <w:b w:val="0"/>
          <w:sz w:val="22"/>
          <w:szCs w:val="22"/>
        </w:rPr>
      </w:pPr>
    </w:p>
    <w:p w:rsidR="002845AA" w:rsidRPr="002845AA" w:rsidRDefault="002845AA" w:rsidP="002845AA">
      <w:pPr>
        <w:pStyle w:val="Heading1"/>
        <w:kinsoku w:val="0"/>
        <w:overflowPunct w:val="0"/>
        <w:spacing w:line="20" w:lineRule="atLeast"/>
        <w:ind w:left="0" w:right="2" w:firstLine="709"/>
        <w:rPr>
          <w:sz w:val="22"/>
          <w:szCs w:val="22"/>
        </w:rPr>
      </w:pPr>
      <w:r w:rsidRPr="002845AA">
        <w:rPr>
          <w:sz w:val="22"/>
          <w:szCs w:val="22"/>
        </w:rPr>
        <w:t xml:space="preserve">III. </w:t>
      </w:r>
      <w:r w:rsidRPr="002845AA">
        <w:rPr>
          <w:color w:val="000000"/>
          <w:sz w:val="22"/>
          <w:szCs w:val="22"/>
          <w:shd w:val="clear" w:color="auto" w:fill="FFFFFF"/>
        </w:rPr>
        <w:t>Состав, последовательность и сроки выполнения административных процедур</w:t>
      </w:r>
    </w:p>
    <w:p w:rsidR="002845AA" w:rsidRPr="002845AA" w:rsidRDefault="002845AA" w:rsidP="002845AA">
      <w:pPr>
        <w:pStyle w:val="af0"/>
        <w:kinsoku w:val="0"/>
        <w:overflowPunct w:val="0"/>
        <w:spacing w:line="20" w:lineRule="atLeast"/>
        <w:ind w:right="2" w:firstLine="709"/>
        <w:jc w:val="both"/>
        <w:rPr>
          <w:b/>
          <w:bCs/>
          <w:sz w:val="22"/>
          <w:szCs w:val="22"/>
          <w:lang w:val="ru-RU"/>
        </w:rPr>
      </w:pPr>
    </w:p>
    <w:p w:rsidR="002845AA" w:rsidRPr="002845AA" w:rsidRDefault="002845AA" w:rsidP="002845AA">
      <w:pPr>
        <w:pStyle w:val="af0"/>
        <w:kinsoku w:val="0"/>
        <w:overflowPunct w:val="0"/>
        <w:spacing w:line="20" w:lineRule="atLeast"/>
        <w:ind w:left="709" w:right="2"/>
        <w:jc w:val="center"/>
        <w:outlineLvl w:val="1"/>
        <w:rPr>
          <w:sz w:val="22"/>
          <w:szCs w:val="22"/>
          <w:lang w:val="ru-RU"/>
        </w:rPr>
      </w:pPr>
      <w:r w:rsidRPr="002845AA">
        <w:rPr>
          <w:b/>
          <w:bCs/>
          <w:sz w:val="22"/>
          <w:szCs w:val="22"/>
          <w:lang w:val="ru-RU"/>
        </w:rPr>
        <w:t xml:space="preserve">Перечень вариантов предоставления муниципальной услуги, </w:t>
      </w:r>
      <w:proofErr w:type="gramStart"/>
      <w:r w:rsidRPr="002845AA">
        <w:rPr>
          <w:b/>
          <w:bCs/>
          <w:sz w:val="22"/>
          <w:szCs w:val="22"/>
          <w:lang w:val="ru-RU"/>
        </w:rPr>
        <w:t>включающий</w:t>
      </w:r>
      <w:proofErr w:type="gramEnd"/>
      <w:r w:rsidRPr="002845AA">
        <w:rPr>
          <w:b/>
          <w:bCs/>
          <w:sz w:val="22"/>
          <w:szCs w:val="22"/>
          <w:lang w:val="ru-RU"/>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2845AA" w:rsidRPr="002845AA" w:rsidRDefault="002845AA" w:rsidP="002845AA">
      <w:pPr>
        <w:pStyle w:val="af0"/>
        <w:tabs>
          <w:tab w:val="left" w:pos="2402"/>
          <w:tab w:val="left" w:pos="3715"/>
          <w:tab w:val="left" w:pos="5451"/>
          <w:tab w:val="left" w:pos="8075"/>
        </w:tabs>
        <w:kinsoku w:val="0"/>
        <w:overflowPunct w:val="0"/>
        <w:spacing w:line="20" w:lineRule="atLeast"/>
        <w:ind w:right="2" w:firstLine="709"/>
        <w:contextualSpacing/>
        <w:jc w:val="both"/>
        <w:rPr>
          <w:b/>
          <w:bCs/>
          <w:color w:val="000000"/>
          <w:sz w:val="22"/>
          <w:szCs w:val="22"/>
          <w:lang w:val="ru-RU"/>
        </w:rPr>
      </w:pPr>
    </w:p>
    <w:p w:rsidR="002845AA" w:rsidRPr="002845AA" w:rsidRDefault="002845AA" w:rsidP="002845AA">
      <w:pPr>
        <w:pStyle w:val="af0"/>
        <w:tabs>
          <w:tab w:val="left" w:pos="2402"/>
          <w:tab w:val="left" w:pos="3715"/>
          <w:tab w:val="left" w:pos="5451"/>
          <w:tab w:val="left" w:pos="8075"/>
        </w:tabs>
        <w:kinsoku w:val="0"/>
        <w:overflowPunct w:val="0"/>
        <w:spacing w:line="20" w:lineRule="atLeast"/>
        <w:ind w:right="2" w:firstLine="709"/>
        <w:contextualSpacing/>
        <w:jc w:val="both"/>
        <w:rPr>
          <w:sz w:val="22"/>
          <w:szCs w:val="22"/>
          <w:lang w:val="ru-RU"/>
        </w:rPr>
      </w:pPr>
      <w:r w:rsidRPr="002845AA">
        <w:rPr>
          <w:color w:val="000000"/>
          <w:sz w:val="22"/>
          <w:szCs w:val="22"/>
          <w:lang w:val="ru-RU"/>
        </w:rPr>
        <w:t>57. Вариантом предоставления муниципальной услуги является:</w:t>
      </w:r>
    </w:p>
    <w:p w:rsidR="002845AA" w:rsidRPr="002845AA" w:rsidRDefault="002845AA" w:rsidP="002845AA">
      <w:pPr>
        <w:pStyle w:val="af0"/>
        <w:tabs>
          <w:tab w:val="left" w:pos="2402"/>
          <w:tab w:val="left" w:pos="3715"/>
          <w:tab w:val="left" w:pos="5451"/>
          <w:tab w:val="left" w:pos="8075"/>
        </w:tabs>
        <w:kinsoku w:val="0"/>
        <w:overflowPunct w:val="0"/>
        <w:spacing w:line="20" w:lineRule="atLeast"/>
        <w:ind w:right="2" w:firstLine="709"/>
        <w:contextualSpacing/>
        <w:jc w:val="both"/>
        <w:rPr>
          <w:sz w:val="22"/>
          <w:szCs w:val="22"/>
          <w:lang w:val="ru-RU"/>
        </w:rPr>
      </w:pPr>
      <w:r w:rsidRPr="002845AA">
        <w:rPr>
          <w:color w:val="000000"/>
          <w:sz w:val="22"/>
          <w:szCs w:val="22"/>
          <w:lang w:val="ru-RU"/>
        </w:rPr>
        <w:t>–</w:t>
      </w:r>
      <w:r w:rsidRPr="002845AA">
        <w:rPr>
          <w:rFonts w:eastAsia="Arial"/>
          <w:color w:val="000000"/>
          <w:sz w:val="22"/>
          <w:szCs w:val="22"/>
          <w:lang w:val="ru-RU"/>
        </w:rPr>
        <w:t xml:space="preserve"> </w:t>
      </w:r>
      <w:r w:rsidRPr="002845AA">
        <w:rPr>
          <w:color w:val="000000"/>
          <w:sz w:val="22"/>
          <w:szCs w:val="22"/>
          <w:lang w:val="ru-RU"/>
        </w:rPr>
        <w:t xml:space="preserve">предоставление лесного участка, </w:t>
      </w:r>
      <w:proofErr w:type="gramStart"/>
      <w:r w:rsidRPr="002845AA">
        <w:rPr>
          <w:color w:val="000000"/>
          <w:sz w:val="22"/>
          <w:szCs w:val="22"/>
          <w:lang w:val="ru-RU"/>
        </w:rPr>
        <w:t>находящихся</w:t>
      </w:r>
      <w:proofErr w:type="gramEnd"/>
      <w:r w:rsidRPr="002845AA">
        <w:rPr>
          <w:color w:val="000000"/>
          <w:sz w:val="22"/>
          <w:szCs w:val="22"/>
          <w:lang w:val="ru-RU"/>
        </w:rPr>
        <w:t xml:space="preserve"> в муниципальной собственности, в постоянное (бессрочное) пользование;</w:t>
      </w:r>
    </w:p>
    <w:p w:rsidR="002845AA" w:rsidRPr="002845AA" w:rsidRDefault="002845AA" w:rsidP="002845AA">
      <w:pPr>
        <w:pStyle w:val="af0"/>
        <w:tabs>
          <w:tab w:val="left" w:pos="2402"/>
          <w:tab w:val="left" w:pos="3715"/>
          <w:tab w:val="left" w:pos="5451"/>
          <w:tab w:val="left" w:pos="8075"/>
        </w:tabs>
        <w:kinsoku w:val="0"/>
        <w:overflowPunct w:val="0"/>
        <w:spacing w:line="20" w:lineRule="atLeast"/>
        <w:ind w:right="2" w:firstLine="709"/>
        <w:contextualSpacing/>
        <w:jc w:val="both"/>
        <w:rPr>
          <w:sz w:val="22"/>
          <w:szCs w:val="22"/>
          <w:lang w:val="ru-RU"/>
        </w:rPr>
      </w:pPr>
      <w:r w:rsidRPr="002845AA">
        <w:rPr>
          <w:color w:val="000000"/>
          <w:sz w:val="22"/>
          <w:szCs w:val="22"/>
          <w:lang w:val="ru-RU"/>
        </w:rPr>
        <w:lastRenderedPageBreak/>
        <w:t>–</w:t>
      </w:r>
      <w:r w:rsidRPr="002845AA">
        <w:rPr>
          <w:rFonts w:eastAsia="Arial"/>
          <w:color w:val="000000"/>
          <w:sz w:val="22"/>
          <w:szCs w:val="22"/>
          <w:lang w:val="ru-RU"/>
        </w:rPr>
        <w:t xml:space="preserve"> </w:t>
      </w:r>
      <w:r w:rsidRPr="002845AA">
        <w:rPr>
          <w:color w:val="000000"/>
          <w:sz w:val="22"/>
          <w:szCs w:val="22"/>
          <w:lang w:val="ru-RU"/>
        </w:rPr>
        <w:t xml:space="preserve">предоставление лесного участка, </w:t>
      </w:r>
      <w:proofErr w:type="gramStart"/>
      <w:r w:rsidRPr="002845AA">
        <w:rPr>
          <w:color w:val="000000"/>
          <w:sz w:val="22"/>
          <w:szCs w:val="22"/>
          <w:lang w:val="ru-RU"/>
        </w:rPr>
        <w:t>находящихся</w:t>
      </w:r>
      <w:proofErr w:type="gramEnd"/>
      <w:r w:rsidRPr="002845AA">
        <w:rPr>
          <w:color w:val="000000"/>
          <w:sz w:val="22"/>
          <w:szCs w:val="22"/>
          <w:lang w:val="ru-RU"/>
        </w:rPr>
        <w:t xml:space="preserve"> в муниципальной собственности, в безвозмездное пользование;</w:t>
      </w:r>
    </w:p>
    <w:p w:rsidR="002845AA" w:rsidRPr="002845AA" w:rsidRDefault="002845AA" w:rsidP="002845AA">
      <w:pPr>
        <w:pStyle w:val="af0"/>
        <w:tabs>
          <w:tab w:val="left" w:pos="2402"/>
          <w:tab w:val="left" w:pos="3715"/>
          <w:tab w:val="left" w:pos="5451"/>
          <w:tab w:val="left" w:pos="8075"/>
        </w:tabs>
        <w:kinsoku w:val="0"/>
        <w:overflowPunct w:val="0"/>
        <w:spacing w:line="20" w:lineRule="atLeast"/>
        <w:ind w:right="2" w:firstLine="709"/>
        <w:contextualSpacing/>
        <w:jc w:val="both"/>
        <w:rPr>
          <w:sz w:val="22"/>
          <w:szCs w:val="22"/>
          <w:lang w:val="ru-RU"/>
        </w:rPr>
      </w:pPr>
      <w:r w:rsidRPr="002845AA">
        <w:rPr>
          <w:color w:val="000000"/>
          <w:sz w:val="22"/>
          <w:szCs w:val="22"/>
          <w:lang w:val="ru-RU"/>
        </w:rPr>
        <w:t>–</w:t>
      </w:r>
      <w:r w:rsidRPr="002845AA">
        <w:rPr>
          <w:rFonts w:eastAsia="Arial"/>
          <w:color w:val="000000"/>
          <w:sz w:val="22"/>
          <w:szCs w:val="22"/>
          <w:lang w:val="ru-RU"/>
        </w:rPr>
        <w:t xml:space="preserve"> </w:t>
      </w:r>
      <w:r w:rsidRPr="002845AA">
        <w:rPr>
          <w:color w:val="000000"/>
          <w:sz w:val="22"/>
          <w:szCs w:val="22"/>
          <w:lang w:val="ru-RU"/>
        </w:rPr>
        <w:t xml:space="preserve">предоставление лесного участка, </w:t>
      </w:r>
      <w:proofErr w:type="gramStart"/>
      <w:r w:rsidRPr="002845AA">
        <w:rPr>
          <w:color w:val="000000"/>
          <w:sz w:val="22"/>
          <w:szCs w:val="22"/>
          <w:lang w:val="ru-RU"/>
        </w:rPr>
        <w:t>находящихся</w:t>
      </w:r>
      <w:proofErr w:type="gramEnd"/>
      <w:r w:rsidRPr="002845AA">
        <w:rPr>
          <w:color w:val="000000"/>
          <w:sz w:val="22"/>
          <w:szCs w:val="22"/>
          <w:lang w:val="ru-RU"/>
        </w:rPr>
        <w:t xml:space="preserve"> в муниципальной собственности, в аренду.</w:t>
      </w:r>
    </w:p>
    <w:p w:rsidR="002845AA" w:rsidRPr="002845AA" w:rsidRDefault="002845AA" w:rsidP="002845AA">
      <w:pPr>
        <w:pStyle w:val="af0"/>
        <w:kinsoku w:val="0"/>
        <w:overflowPunct w:val="0"/>
        <w:spacing w:line="20" w:lineRule="atLeast"/>
        <w:ind w:right="2" w:firstLine="709"/>
        <w:contextualSpacing/>
        <w:jc w:val="both"/>
        <w:rPr>
          <w:sz w:val="22"/>
          <w:szCs w:val="22"/>
          <w:lang w:val="ru-RU"/>
        </w:rPr>
      </w:pPr>
      <w:r w:rsidRPr="002845AA">
        <w:rPr>
          <w:color w:val="000000"/>
          <w:sz w:val="22"/>
          <w:szCs w:val="22"/>
          <w:lang w:val="ru-RU"/>
        </w:rPr>
        <w:t>58. Описание административных процедур представлено в приложении № 7 к настоящему Административному регламенту.</w:t>
      </w:r>
    </w:p>
    <w:p w:rsidR="002845AA" w:rsidRPr="002845AA" w:rsidRDefault="002845AA" w:rsidP="002845AA">
      <w:pPr>
        <w:pStyle w:val="af0"/>
        <w:kinsoku w:val="0"/>
        <w:overflowPunct w:val="0"/>
        <w:spacing w:line="20" w:lineRule="atLeast"/>
        <w:ind w:right="2" w:firstLine="709"/>
        <w:contextualSpacing/>
        <w:jc w:val="both"/>
        <w:rPr>
          <w:sz w:val="22"/>
          <w:szCs w:val="22"/>
          <w:lang w:val="ru-RU"/>
        </w:rPr>
      </w:pPr>
      <w:r w:rsidRPr="002845AA">
        <w:rPr>
          <w:color w:val="000000"/>
          <w:sz w:val="22"/>
          <w:szCs w:val="22"/>
          <w:lang w:val="ru-RU"/>
        </w:rPr>
        <w:t>59. Предоставление муниципальной услуги является принятие органом местного самоуправления решения о предоставлении лесного участка,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 либо отказ в предоставлении лесного участка.</w:t>
      </w:r>
    </w:p>
    <w:p w:rsidR="002845AA" w:rsidRPr="002845AA" w:rsidRDefault="002845AA" w:rsidP="002845AA">
      <w:pPr>
        <w:pStyle w:val="af0"/>
        <w:kinsoku w:val="0"/>
        <w:overflowPunct w:val="0"/>
        <w:spacing w:line="20" w:lineRule="atLeast"/>
        <w:ind w:right="2" w:firstLine="709"/>
        <w:contextualSpacing/>
        <w:jc w:val="both"/>
        <w:rPr>
          <w:sz w:val="22"/>
          <w:szCs w:val="22"/>
          <w:lang w:val="ru-RU"/>
        </w:rPr>
      </w:pPr>
      <w:r w:rsidRPr="002845AA">
        <w:rPr>
          <w:color w:val="000000"/>
          <w:sz w:val="22"/>
          <w:szCs w:val="22"/>
          <w:lang w:val="ru-RU"/>
        </w:rPr>
        <w:t>60. Заявитель представляет в МФЦ заявление и документы, предусмотренные пунктом 22 настоящего Административного регламента.</w:t>
      </w:r>
    </w:p>
    <w:p w:rsidR="002845AA" w:rsidRPr="002845AA" w:rsidRDefault="002845AA" w:rsidP="002845AA">
      <w:pPr>
        <w:pStyle w:val="af0"/>
        <w:tabs>
          <w:tab w:val="left" w:pos="4659"/>
          <w:tab w:val="left" w:pos="5993"/>
          <w:tab w:val="left" w:pos="7393"/>
          <w:tab w:val="left" w:pos="8072"/>
        </w:tabs>
        <w:kinsoku w:val="0"/>
        <w:overflowPunct w:val="0"/>
        <w:spacing w:line="20" w:lineRule="atLeast"/>
        <w:ind w:right="2" w:firstLine="709"/>
        <w:jc w:val="both"/>
        <w:rPr>
          <w:sz w:val="22"/>
          <w:szCs w:val="22"/>
          <w:lang w:val="ru-RU"/>
        </w:rPr>
      </w:pPr>
      <w:r w:rsidRPr="002845AA">
        <w:rPr>
          <w:color w:val="000000"/>
          <w:sz w:val="22"/>
          <w:szCs w:val="22"/>
          <w:lang w:val="ru-RU"/>
        </w:rPr>
        <w:t>Регистрация заявления о предоставлении муниципальной услуги осуществляется не позднее 1-го рабочего дня, следующего за днем его поступления.</w:t>
      </w:r>
    </w:p>
    <w:p w:rsidR="002845AA" w:rsidRPr="002845AA" w:rsidRDefault="002845AA" w:rsidP="002845AA">
      <w:pPr>
        <w:pStyle w:val="af0"/>
        <w:tabs>
          <w:tab w:val="left" w:pos="4659"/>
          <w:tab w:val="left" w:pos="5993"/>
          <w:tab w:val="left" w:pos="7393"/>
          <w:tab w:val="left" w:pos="8072"/>
        </w:tabs>
        <w:kinsoku w:val="0"/>
        <w:overflowPunct w:val="0"/>
        <w:spacing w:line="20" w:lineRule="atLeast"/>
        <w:ind w:right="2" w:firstLine="709"/>
        <w:jc w:val="both"/>
        <w:rPr>
          <w:sz w:val="22"/>
          <w:szCs w:val="22"/>
          <w:lang w:val="ru-RU"/>
        </w:rPr>
      </w:pPr>
      <w:proofErr w:type="gramStart"/>
      <w:r w:rsidRPr="002845AA">
        <w:rPr>
          <w:color w:val="000000"/>
          <w:sz w:val="22"/>
          <w:szCs w:val="22"/>
          <w:lang w:val="ru-RU"/>
        </w:rPr>
        <w:t>Полученный пакет документов направляется в орган местного самоуправления (указать наименование), предоставляющий муниципальную услугу, который в свою очередь рассматривает заявление на право предоставления лесных участков, расположенных в границах земель лесного фонда,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 и приложенные к нему документы.</w:t>
      </w:r>
      <w:proofErr w:type="gramEnd"/>
    </w:p>
    <w:p w:rsidR="002845AA" w:rsidRPr="002845AA" w:rsidRDefault="002845AA" w:rsidP="002845AA">
      <w:pPr>
        <w:pStyle w:val="af0"/>
        <w:tabs>
          <w:tab w:val="left" w:pos="4659"/>
          <w:tab w:val="left" w:pos="5993"/>
          <w:tab w:val="left" w:pos="7393"/>
          <w:tab w:val="left" w:pos="8072"/>
        </w:tabs>
        <w:kinsoku w:val="0"/>
        <w:overflowPunct w:val="0"/>
        <w:spacing w:line="20" w:lineRule="atLeast"/>
        <w:ind w:right="2" w:firstLine="709"/>
        <w:jc w:val="both"/>
        <w:rPr>
          <w:sz w:val="22"/>
          <w:szCs w:val="22"/>
          <w:lang w:val="ru-RU"/>
        </w:rPr>
      </w:pPr>
      <w:r w:rsidRPr="002845AA">
        <w:rPr>
          <w:color w:val="000000"/>
          <w:sz w:val="22"/>
          <w:szCs w:val="22"/>
          <w:lang w:val="ru-RU"/>
        </w:rPr>
        <w:t>Уполномоченное должностное лицо осуществляет проверку наличия установленных в пункте 28 настоящего Административного регламента оснований для отказа в предоставлении муниципальной услуги и принимает решение о предоставлении либо отказе в предоставлении муниципальной услуги, подготавливает результат предоставления услуги и выдает документ в срок, не превышающий 15 рабочих дней со дня регистрации соответствующего заявления.</w:t>
      </w:r>
    </w:p>
    <w:p w:rsidR="002845AA" w:rsidRPr="002845AA" w:rsidRDefault="002845AA" w:rsidP="002845AA">
      <w:pPr>
        <w:pStyle w:val="af0"/>
        <w:kinsoku w:val="0"/>
        <w:overflowPunct w:val="0"/>
        <w:spacing w:line="20" w:lineRule="atLeast"/>
        <w:ind w:right="2" w:firstLine="709"/>
        <w:contextualSpacing/>
        <w:jc w:val="both"/>
        <w:rPr>
          <w:sz w:val="22"/>
          <w:szCs w:val="22"/>
          <w:lang w:val="ru-RU"/>
        </w:rPr>
      </w:pPr>
      <w:r w:rsidRPr="002845AA">
        <w:rPr>
          <w:sz w:val="22"/>
          <w:szCs w:val="22"/>
          <w:lang w:val="ru-RU"/>
        </w:rPr>
        <w:tab/>
      </w:r>
    </w:p>
    <w:p w:rsidR="002845AA" w:rsidRPr="002845AA" w:rsidRDefault="002845AA" w:rsidP="002845AA">
      <w:pPr>
        <w:pStyle w:val="Heading1"/>
        <w:kinsoku w:val="0"/>
        <w:overflowPunct w:val="0"/>
        <w:spacing w:line="20" w:lineRule="atLeast"/>
        <w:ind w:left="709" w:right="2"/>
        <w:outlineLvl w:val="1"/>
        <w:rPr>
          <w:sz w:val="22"/>
          <w:szCs w:val="22"/>
        </w:rPr>
      </w:pPr>
      <w:r w:rsidRPr="002845AA">
        <w:rPr>
          <w:sz w:val="22"/>
          <w:szCs w:val="22"/>
        </w:rPr>
        <w:t>Описание административной процедуры профилирования заявителя</w:t>
      </w:r>
    </w:p>
    <w:p w:rsidR="002845AA" w:rsidRPr="002845AA" w:rsidRDefault="002845AA" w:rsidP="002845AA">
      <w:pPr>
        <w:pStyle w:val="af0"/>
        <w:kinsoku w:val="0"/>
        <w:overflowPunct w:val="0"/>
        <w:spacing w:line="20" w:lineRule="atLeast"/>
        <w:ind w:right="2" w:firstLine="709"/>
        <w:jc w:val="both"/>
        <w:rPr>
          <w:b/>
          <w:bCs/>
          <w:sz w:val="22"/>
          <w:szCs w:val="22"/>
          <w:lang w:val="ru-RU"/>
        </w:rPr>
      </w:pPr>
    </w:p>
    <w:p w:rsidR="002845AA" w:rsidRPr="002845AA" w:rsidRDefault="002845AA" w:rsidP="002845AA">
      <w:pPr>
        <w:pStyle w:val="afd"/>
        <w:tabs>
          <w:tab w:val="left" w:pos="1346"/>
          <w:tab w:val="left" w:pos="2084"/>
          <w:tab w:val="left" w:pos="4244"/>
          <w:tab w:val="left" w:pos="9399"/>
        </w:tabs>
        <w:kinsoku w:val="0"/>
        <w:overflowPunct w:val="0"/>
        <w:spacing w:line="20" w:lineRule="atLeast"/>
        <w:ind w:right="2" w:firstLine="494"/>
        <w:jc w:val="both"/>
        <w:rPr>
          <w:rFonts w:ascii="Times New Roman" w:hAnsi="Times New Roman" w:cs="Times New Roman"/>
        </w:rPr>
      </w:pPr>
      <w:r w:rsidRPr="002845AA">
        <w:rPr>
          <w:rFonts w:ascii="Times New Roman" w:hAnsi="Times New Roman" w:cs="Times New Roman"/>
          <w:color w:val="000000"/>
        </w:rPr>
        <w:t>61. Предоставление муниципальной услуги путем анкетирования не производится.</w:t>
      </w:r>
    </w:p>
    <w:p w:rsidR="002845AA" w:rsidRPr="002845AA" w:rsidRDefault="002845AA" w:rsidP="002845AA">
      <w:pPr>
        <w:pStyle w:val="afd"/>
        <w:tabs>
          <w:tab w:val="left" w:pos="1346"/>
          <w:tab w:val="left" w:pos="2084"/>
          <w:tab w:val="left" w:pos="4244"/>
          <w:tab w:val="left" w:pos="9399"/>
        </w:tabs>
        <w:kinsoku w:val="0"/>
        <w:overflowPunct w:val="0"/>
        <w:spacing w:line="20" w:lineRule="atLeast"/>
        <w:ind w:left="0" w:right="2" w:firstLine="710"/>
        <w:jc w:val="both"/>
        <w:rPr>
          <w:rFonts w:ascii="Times New Roman" w:hAnsi="Times New Roman" w:cs="Times New Roman"/>
          <w:color w:val="000000"/>
        </w:rPr>
      </w:pPr>
      <w:r w:rsidRPr="002845AA">
        <w:rPr>
          <w:rFonts w:ascii="Times New Roman" w:hAnsi="Times New Roman" w:cs="Times New Roman"/>
          <w:color w:val="000000"/>
        </w:rPr>
        <w:t>62. 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w:t>
      </w:r>
    </w:p>
    <w:p w:rsidR="002845AA" w:rsidRPr="002845AA" w:rsidRDefault="002845AA" w:rsidP="002845AA">
      <w:pPr>
        <w:pStyle w:val="afd"/>
        <w:tabs>
          <w:tab w:val="left" w:pos="1346"/>
          <w:tab w:val="left" w:pos="2084"/>
          <w:tab w:val="left" w:pos="4244"/>
          <w:tab w:val="left" w:pos="9399"/>
        </w:tabs>
        <w:kinsoku w:val="0"/>
        <w:overflowPunct w:val="0"/>
        <w:spacing w:line="20" w:lineRule="atLeast"/>
        <w:ind w:left="0" w:right="2" w:firstLine="710"/>
        <w:jc w:val="both"/>
        <w:rPr>
          <w:rFonts w:ascii="Times New Roman" w:hAnsi="Times New Roman" w:cs="Times New Roman"/>
          <w:color w:val="000000"/>
        </w:rPr>
      </w:pPr>
      <w:r w:rsidRPr="002845AA">
        <w:rPr>
          <w:rFonts w:ascii="Times New Roman" w:hAnsi="Times New Roman" w:cs="Times New Roman"/>
          <w:color w:val="00000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При формировании Заявления заявителю обеспечивается:</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а) возможность копирования и сохранения заявления и иных документов,</w:t>
      </w:r>
      <w:r w:rsidRPr="002845AA">
        <w:rPr>
          <w:sz w:val="22"/>
          <w:szCs w:val="22"/>
          <w:lang w:val="ru-RU"/>
        </w:rPr>
        <w:t xml:space="preserve"> </w:t>
      </w:r>
      <w:r w:rsidRPr="002845AA">
        <w:rPr>
          <w:color w:val="000000"/>
          <w:sz w:val="22"/>
          <w:szCs w:val="22"/>
          <w:lang w:val="ru-RU"/>
        </w:rPr>
        <w:t>указанных в пунктах 22.1-22.3 настоящего Административного регламента, необходимых для предоставления муниципальной услуги;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б) возможность печати на бумажном носителе копии электронной формы заявления;</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lastRenderedPageBreak/>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 xml:space="preserve">д) возможность вернуться на любой из этапов заполнения электронной формы заявления без </w:t>
      </w:r>
      <w:proofErr w:type="gramStart"/>
      <w:r w:rsidRPr="002845AA">
        <w:rPr>
          <w:color w:val="000000"/>
          <w:sz w:val="22"/>
          <w:szCs w:val="22"/>
          <w:lang w:val="ru-RU"/>
        </w:rPr>
        <w:t>потери</w:t>
      </w:r>
      <w:proofErr w:type="gramEnd"/>
      <w:r w:rsidRPr="002845AA">
        <w:rPr>
          <w:color w:val="000000"/>
          <w:sz w:val="22"/>
          <w:szCs w:val="22"/>
          <w:lang w:val="ru-RU"/>
        </w:rPr>
        <w:t xml:space="preserve"> ранее введенной информации;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е) возможность доступа заявителя на ЕПГУ к ранее поданным им заявлениям в течение не менее одного года, а также частично сформированным заявлениям - в течение не менее 3 месяцев.</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 xml:space="preserve">Сформированное и подписанное </w:t>
      </w:r>
      <w:proofErr w:type="gramStart"/>
      <w:r w:rsidRPr="002845AA">
        <w:rPr>
          <w:color w:val="000000"/>
          <w:sz w:val="22"/>
          <w:szCs w:val="22"/>
          <w:lang w:val="ru-RU"/>
        </w:rPr>
        <w:t>заявление</w:t>
      </w:r>
      <w:proofErr w:type="gramEnd"/>
      <w:r w:rsidRPr="002845AA">
        <w:rPr>
          <w:color w:val="000000"/>
          <w:sz w:val="22"/>
          <w:szCs w:val="22"/>
          <w:lang w:val="ru-RU"/>
        </w:rPr>
        <w:t xml:space="preserve"> и иные документы, необходимые для предоставления муниципальной услуги, направляются в орган местного самоуправления посредством ЕПГУ.</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63. Орган местного самоуправления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64. Электронное заявление становится доступным для должностного лица органа местного самоуправления, ответственного за прием и регистрацию заявления (далее - ответственное должностное лицо), в государственной информационной системе, используемой органом местного самоуправления для предоставления муниципальной услуги (далее - ГИС).</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Ответственное должностное лицо:</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проверяет наличие электронных заявлений, поступивших с ЕПГУ, с периодом не реже 2 раз в день;</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рассматривает поступившие заявления и приложенные образы документов (документы);</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производит действия в соответствии с пунктом 61 настоящего Административного регламента.</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65. Заявителю в качестве результата предоставления муниципальной услуги обеспечивается возможность получения документа:</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в форме электронного документа, подписанного усиленной квалифицированной электронной подписью уполномоченного должностного лица органа местного самоуправления, направленного заявителю в личный кабинет на ЕПГУ;</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lastRenderedPageBreak/>
        <w:t>66.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При предоставлении муниципальной услуги в электронной форме заявителю направляется:</w:t>
      </w:r>
    </w:p>
    <w:p w:rsidR="002845AA" w:rsidRPr="002845AA" w:rsidRDefault="002845AA" w:rsidP="002845AA">
      <w:pPr>
        <w:pStyle w:val="af0"/>
        <w:kinsoku w:val="0"/>
        <w:overflowPunct w:val="0"/>
        <w:spacing w:line="20" w:lineRule="atLeast"/>
        <w:ind w:right="2" w:firstLine="709"/>
        <w:jc w:val="both"/>
        <w:rPr>
          <w:sz w:val="22"/>
          <w:szCs w:val="22"/>
          <w:lang w:val="ru-RU"/>
        </w:rPr>
      </w:pPr>
      <w:proofErr w:type="gramStart"/>
      <w:r w:rsidRPr="002845AA">
        <w:rPr>
          <w:color w:val="000000"/>
          <w:sz w:val="22"/>
          <w:szCs w:val="22"/>
          <w:lang w:val="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В случае приема запросов и документов и (или) информации, необходимых для предоставления муниципальной услуги, органом местного самоуправления,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2845AA" w:rsidRPr="002845AA" w:rsidRDefault="002845AA" w:rsidP="002845AA">
      <w:pPr>
        <w:pStyle w:val="af0"/>
        <w:kinsoku w:val="0"/>
        <w:overflowPunct w:val="0"/>
        <w:spacing w:line="20" w:lineRule="atLeast"/>
        <w:ind w:right="2" w:firstLine="709"/>
        <w:rPr>
          <w:color w:val="000000"/>
          <w:sz w:val="22"/>
          <w:szCs w:val="22"/>
          <w:lang w:val="ru-RU"/>
        </w:rPr>
      </w:pPr>
    </w:p>
    <w:p w:rsidR="002845AA" w:rsidRPr="002845AA" w:rsidRDefault="002845AA" w:rsidP="002845AA">
      <w:pPr>
        <w:pStyle w:val="af0"/>
        <w:kinsoku w:val="0"/>
        <w:overflowPunct w:val="0"/>
        <w:spacing w:line="20" w:lineRule="atLeast"/>
        <w:ind w:right="2" w:firstLine="709"/>
        <w:jc w:val="center"/>
        <w:rPr>
          <w:sz w:val="22"/>
          <w:szCs w:val="22"/>
          <w:lang w:val="ru-RU"/>
        </w:rPr>
      </w:pPr>
      <w:r w:rsidRPr="002845AA">
        <w:rPr>
          <w:b/>
          <w:bCs/>
          <w:sz w:val="22"/>
          <w:szCs w:val="22"/>
          <w:lang w:val="ru-RU"/>
        </w:rPr>
        <w:t>Описание варианта предоставления муниципальной услуги «Предоставление лесных участков, находящихся в муниципальной собственности, в постоянное (бессрочное) пользование»</w:t>
      </w:r>
    </w:p>
    <w:p w:rsidR="002845AA" w:rsidRPr="002845AA" w:rsidRDefault="002845AA" w:rsidP="002845AA">
      <w:pPr>
        <w:pStyle w:val="af0"/>
        <w:kinsoku w:val="0"/>
        <w:overflowPunct w:val="0"/>
        <w:spacing w:line="20" w:lineRule="atLeast"/>
        <w:ind w:right="2" w:firstLine="709"/>
        <w:jc w:val="center"/>
        <w:rPr>
          <w:b/>
          <w:bCs/>
          <w:sz w:val="22"/>
          <w:szCs w:val="22"/>
          <w:lang w:val="ru-RU"/>
        </w:rPr>
      </w:pP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67. Прием запроса и документов и (или) информации, необходимых для предоставления муниципальной услуги.</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Заявителю для получения муниципальной услуги необходимо представить непосредственно в филиал Уполномоченного органа, посредством ЕПГУ или в МФЦ независимо от его места жительства.</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Основанием для начала административной процедуры о предоставлении муниципальной услуги является поступление к ответственному специалисту заявления о предоставлении лесных участков, находящихся в муниципальной собственности, в постоянное (бессрочное) пользование с приложением документов, предусмотренных пунктом 22.1 настоящего Административного регламента;</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При поступлении заявления в электронном виде с Портала уполномоченное должностное лицо действует в соответствии с требованиями нормативных правовых актов.</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Заявление должно содержать сведения, позволяющие идентифицировать заявителя (представителя заявителя), указанные в пункте 22.1 настоящего Административного регламента.</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Наличие электронных заявлений, поступивших посредством Портала в государственную информационную систему, используемую органом местного самоуправления, уполномоченное должностное лицо проверяет с периодичностью не реже 2 раз в день.</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eastAsia="Arial" w:hAnsi="Times New Roman" w:cs="Times New Roman"/>
          <w:color w:val="000000"/>
          <w:sz w:val="22"/>
          <w:szCs w:val="22"/>
        </w:rPr>
        <w:t xml:space="preserve"> </w:t>
      </w:r>
      <w:r w:rsidRPr="002845AA">
        <w:rPr>
          <w:rFonts w:ascii="Times New Roman" w:hAnsi="Times New Roman" w:cs="Times New Roman"/>
          <w:color w:val="000000"/>
          <w:sz w:val="22"/>
          <w:szCs w:val="22"/>
        </w:rPr>
        <w:t>Перечень документов, необходимых для предоставления муниципальной услуги, указанный в пункте 22.1 Административного регламента, заявитель предоставляет способами, установленными пунктами 25 Административного регламента.</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lastRenderedPageBreak/>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 xml:space="preserve">При обращении в МФЦ заявитель </w:t>
      </w:r>
      <w:proofErr w:type="gramStart"/>
      <w:r w:rsidRPr="002845AA">
        <w:rPr>
          <w:rFonts w:ascii="Times New Roman" w:hAnsi="Times New Roman" w:cs="Times New Roman"/>
          <w:color w:val="000000"/>
          <w:sz w:val="22"/>
          <w:szCs w:val="22"/>
        </w:rPr>
        <w:t>предоставляет документы</w:t>
      </w:r>
      <w:proofErr w:type="gramEnd"/>
      <w:r w:rsidRPr="002845AA">
        <w:rPr>
          <w:rFonts w:ascii="Times New Roman" w:hAnsi="Times New Roman" w:cs="Times New Roman"/>
          <w:color w:val="000000"/>
          <w:sz w:val="22"/>
          <w:szCs w:val="22"/>
        </w:rPr>
        <w:t>, указанные в пункте 22.1 Административного регламента. В случае подачи заявления через Портал личность заявителя (представителя заявителя) устанавливается посредством прохождения идентификац</w:t>
      </w:r>
      <w:proofErr w:type="gramStart"/>
      <w:r w:rsidRPr="002845AA">
        <w:rPr>
          <w:rFonts w:ascii="Times New Roman" w:hAnsi="Times New Roman" w:cs="Times New Roman"/>
          <w:color w:val="000000"/>
          <w:sz w:val="22"/>
          <w:szCs w:val="22"/>
        </w:rPr>
        <w:t>ии и ау</w:t>
      </w:r>
      <w:proofErr w:type="gramEnd"/>
      <w:r w:rsidRPr="002845AA">
        <w:rPr>
          <w:rFonts w:ascii="Times New Roman" w:hAnsi="Times New Roman" w:cs="Times New Roman"/>
          <w:color w:val="000000"/>
          <w:sz w:val="22"/>
          <w:szCs w:val="22"/>
        </w:rPr>
        <w:t>тентификации в соответствии с нормативными правовыми актами Российской Федерации (в случае, если заявитель прошел авторизацию через Единую систему идентификации и аутентификации (далее – ЕСИА) предоставление документов, устанавливающих личность не требуется).</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Перечень оснований для принятия решения об отказе в приеме запроса и документов указан в пунктах 28 настоящего Административного регламента.</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 xml:space="preserve">Уполномоченное должностное лицо осуществляет проверку заявления о предоставлении муниципальной услуги и прилагаемых </w:t>
      </w:r>
      <w:proofErr w:type="gramStart"/>
      <w:r w:rsidRPr="002845AA">
        <w:rPr>
          <w:rFonts w:ascii="Times New Roman" w:hAnsi="Times New Roman" w:cs="Times New Roman"/>
          <w:color w:val="000000"/>
          <w:sz w:val="22"/>
          <w:szCs w:val="22"/>
        </w:rPr>
        <w:t>к нему документов на наличие оснований для отказа в приеме такого заявления в соответствии</w:t>
      </w:r>
      <w:proofErr w:type="gramEnd"/>
      <w:r w:rsidRPr="002845AA">
        <w:rPr>
          <w:rFonts w:ascii="Times New Roman" w:hAnsi="Times New Roman" w:cs="Times New Roman"/>
          <w:color w:val="000000"/>
          <w:sz w:val="22"/>
          <w:szCs w:val="22"/>
        </w:rPr>
        <w:t xml:space="preserve"> с требованиями пункта 28 настоящего Административного регламента.</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При наличии указанных в пунктах 28 настоящего Административного регламента оснований для отказа в приеме заявления о предоставлении муниципальной услуги уполномоченное должностное лицо принимает решение об отказе в приеме такого заявления.</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Муниципальная услуга предоставляется по экстерриториальному принципу.</w:t>
      </w:r>
    </w:p>
    <w:p w:rsidR="002845AA" w:rsidRPr="002845AA" w:rsidRDefault="002845AA" w:rsidP="002845AA">
      <w:pPr>
        <w:pStyle w:val="ConsPlusNormal"/>
        <w:ind w:firstLine="567"/>
        <w:jc w:val="both"/>
        <w:rPr>
          <w:rFonts w:ascii="Times New Roman" w:hAnsi="Times New Roman" w:cs="Times New Roman"/>
          <w:sz w:val="22"/>
          <w:szCs w:val="22"/>
        </w:rPr>
      </w:pPr>
      <w:proofErr w:type="gramStart"/>
      <w:r w:rsidRPr="002845AA">
        <w:rPr>
          <w:rFonts w:ascii="Times New Roman" w:hAnsi="Times New Roman" w:cs="Times New Roman"/>
          <w:color w:val="000000"/>
          <w:sz w:val="22"/>
          <w:szCs w:val="22"/>
        </w:rPr>
        <w:t>В этом случае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roofErr w:type="gramEnd"/>
    </w:p>
    <w:p w:rsidR="002845AA" w:rsidRPr="002845AA" w:rsidRDefault="002845AA" w:rsidP="002845AA">
      <w:pPr>
        <w:pStyle w:val="af0"/>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spacing w:line="20" w:lineRule="atLeast"/>
        <w:ind w:right="2" w:firstLine="709"/>
        <w:jc w:val="both"/>
        <w:rPr>
          <w:sz w:val="22"/>
          <w:szCs w:val="22"/>
          <w:lang w:val="ru-RU"/>
        </w:rPr>
      </w:pPr>
      <w:r w:rsidRPr="002845AA">
        <w:rPr>
          <w:color w:val="000000"/>
          <w:sz w:val="22"/>
          <w:szCs w:val="22"/>
          <w:lang w:val="ru-RU"/>
        </w:rPr>
        <w:t>Работник МФЦ осуществляет следующие действия:</w:t>
      </w:r>
    </w:p>
    <w:p w:rsidR="002845AA" w:rsidRPr="002845AA" w:rsidRDefault="002845AA" w:rsidP="002845AA">
      <w:pPr>
        <w:pStyle w:val="af0"/>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spacing w:line="20" w:lineRule="atLeast"/>
        <w:ind w:right="2" w:firstLine="709"/>
        <w:jc w:val="both"/>
        <w:rPr>
          <w:sz w:val="22"/>
          <w:szCs w:val="22"/>
          <w:lang w:val="ru-RU"/>
        </w:rPr>
      </w:pPr>
      <w:r w:rsidRPr="002845AA">
        <w:rPr>
          <w:color w:val="000000"/>
          <w:sz w:val="22"/>
          <w:szCs w:val="22"/>
          <w:lang w:val="ru-RU"/>
        </w:rPr>
        <w:t>1)устанавливает личность Заявителя на основании документа,</w:t>
      </w:r>
      <w:r w:rsidRPr="002845AA">
        <w:rPr>
          <w:color w:val="000000"/>
          <w:spacing w:val="1"/>
          <w:sz w:val="22"/>
          <w:szCs w:val="22"/>
          <w:lang w:val="ru-RU"/>
        </w:rPr>
        <w:t xml:space="preserve"> </w:t>
      </w:r>
      <w:r w:rsidRPr="002845AA">
        <w:rPr>
          <w:color w:val="000000"/>
          <w:sz w:val="22"/>
          <w:szCs w:val="22"/>
          <w:lang w:val="ru-RU"/>
        </w:rPr>
        <w:t>удостоверяющего личность в соответствии с законодательством Российской Федерации;</w:t>
      </w:r>
    </w:p>
    <w:p w:rsidR="002845AA" w:rsidRPr="002845AA" w:rsidRDefault="002845AA" w:rsidP="002845AA">
      <w:pPr>
        <w:pStyle w:val="af0"/>
        <w:tabs>
          <w:tab w:val="left" w:pos="2372"/>
          <w:tab w:val="left" w:pos="4073"/>
          <w:tab w:val="left" w:pos="6044"/>
          <w:tab w:val="left" w:pos="7676"/>
          <w:tab w:val="left" w:pos="8714"/>
        </w:tabs>
        <w:kinsoku w:val="0"/>
        <w:overflowPunct w:val="0"/>
        <w:spacing w:line="20" w:lineRule="atLeast"/>
        <w:ind w:right="2" w:firstLine="709"/>
        <w:jc w:val="both"/>
        <w:rPr>
          <w:sz w:val="22"/>
          <w:szCs w:val="22"/>
          <w:lang w:val="ru-RU"/>
        </w:rPr>
      </w:pPr>
      <w:r w:rsidRPr="002845AA">
        <w:rPr>
          <w:color w:val="000000"/>
          <w:sz w:val="22"/>
          <w:szCs w:val="22"/>
          <w:lang w:val="ru-RU"/>
        </w:rPr>
        <w:t xml:space="preserve">2)проверяет полномочия Представителя Заявителя (в случае </w:t>
      </w:r>
      <w:r w:rsidRPr="002845AA">
        <w:rPr>
          <w:color w:val="000000"/>
          <w:spacing w:val="-1"/>
          <w:sz w:val="22"/>
          <w:szCs w:val="22"/>
          <w:lang w:val="ru-RU"/>
        </w:rPr>
        <w:t>обращения</w:t>
      </w:r>
      <w:r w:rsidRPr="002845AA">
        <w:rPr>
          <w:color w:val="000000"/>
          <w:spacing w:val="-67"/>
          <w:sz w:val="22"/>
          <w:szCs w:val="22"/>
          <w:lang w:val="ru-RU"/>
        </w:rPr>
        <w:t xml:space="preserve"> </w:t>
      </w:r>
      <w:r w:rsidRPr="002845AA">
        <w:rPr>
          <w:color w:val="000000"/>
          <w:sz w:val="22"/>
          <w:szCs w:val="22"/>
          <w:lang w:val="ru-RU"/>
        </w:rPr>
        <w:t>Представителя</w:t>
      </w:r>
      <w:r w:rsidRPr="002845AA">
        <w:rPr>
          <w:color w:val="000000"/>
          <w:spacing w:val="-2"/>
          <w:sz w:val="22"/>
          <w:szCs w:val="22"/>
          <w:lang w:val="ru-RU"/>
        </w:rPr>
        <w:t xml:space="preserve"> </w:t>
      </w:r>
      <w:r w:rsidRPr="002845AA">
        <w:rPr>
          <w:color w:val="000000"/>
          <w:sz w:val="22"/>
          <w:szCs w:val="22"/>
          <w:lang w:val="ru-RU"/>
        </w:rPr>
        <w:t>Заявителя);</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3)определяет</w:t>
      </w:r>
      <w:r w:rsidRPr="002845AA">
        <w:rPr>
          <w:color w:val="000000"/>
          <w:spacing w:val="-3"/>
          <w:sz w:val="22"/>
          <w:szCs w:val="22"/>
          <w:lang w:val="ru-RU"/>
        </w:rPr>
        <w:t xml:space="preserve"> </w:t>
      </w:r>
      <w:r w:rsidRPr="002845AA">
        <w:rPr>
          <w:color w:val="000000"/>
          <w:sz w:val="22"/>
          <w:szCs w:val="22"/>
          <w:lang w:val="ru-RU"/>
        </w:rPr>
        <w:t>статус</w:t>
      </w:r>
      <w:r w:rsidRPr="002845AA">
        <w:rPr>
          <w:color w:val="000000"/>
          <w:spacing w:val="-3"/>
          <w:sz w:val="22"/>
          <w:szCs w:val="22"/>
          <w:lang w:val="ru-RU"/>
        </w:rPr>
        <w:t xml:space="preserve"> </w:t>
      </w:r>
      <w:r w:rsidRPr="002845AA">
        <w:rPr>
          <w:color w:val="000000"/>
          <w:sz w:val="22"/>
          <w:szCs w:val="22"/>
          <w:lang w:val="ru-RU"/>
        </w:rPr>
        <w:t>исполнения</w:t>
      </w:r>
      <w:r w:rsidRPr="002845AA">
        <w:rPr>
          <w:color w:val="000000"/>
          <w:spacing w:val="-3"/>
          <w:sz w:val="22"/>
          <w:szCs w:val="22"/>
          <w:lang w:val="ru-RU"/>
        </w:rPr>
        <w:t xml:space="preserve"> </w:t>
      </w:r>
      <w:r w:rsidRPr="002845AA">
        <w:rPr>
          <w:color w:val="000000"/>
          <w:sz w:val="22"/>
          <w:szCs w:val="22"/>
          <w:lang w:val="ru-RU"/>
        </w:rPr>
        <w:t>заявления</w:t>
      </w:r>
      <w:r w:rsidRPr="002845AA">
        <w:rPr>
          <w:color w:val="000000"/>
          <w:spacing w:val="-3"/>
          <w:sz w:val="22"/>
          <w:szCs w:val="22"/>
          <w:lang w:val="ru-RU"/>
        </w:rPr>
        <w:t xml:space="preserve"> </w:t>
      </w:r>
      <w:r w:rsidRPr="002845AA">
        <w:rPr>
          <w:color w:val="000000"/>
          <w:sz w:val="22"/>
          <w:szCs w:val="22"/>
          <w:lang w:val="ru-RU"/>
        </w:rPr>
        <w:t>Заявителя</w:t>
      </w:r>
      <w:r w:rsidRPr="002845AA">
        <w:rPr>
          <w:color w:val="000000"/>
          <w:spacing w:val="-3"/>
          <w:sz w:val="22"/>
          <w:szCs w:val="22"/>
          <w:lang w:val="ru-RU"/>
        </w:rPr>
        <w:t xml:space="preserve"> </w:t>
      </w:r>
      <w:r w:rsidRPr="002845AA">
        <w:rPr>
          <w:color w:val="000000"/>
          <w:sz w:val="22"/>
          <w:szCs w:val="22"/>
          <w:lang w:val="ru-RU"/>
        </w:rPr>
        <w:t>в</w:t>
      </w:r>
      <w:r w:rsidRPr="002845AA">
        <w:rPr>
          <w:color w:val="000000"/>
          <w:spacing w:val="-3"/>
          <w:sz w:val="22"/>
          <w:szCs w:val="22"/>
          <w:lang w:val="ru-RU"/>
        </w:rPr>
        <w:t xml:space="preserve"> Государственной информационной системе (далее – </w:t>
      </w:r>
      <w:r w:rsidRPr="002845AA">
        <w:rPr>
          <w:color w:val="000000"/>
          <w:sz w:val="22"/>
          <w:szCs w:val="22"/>
          <w:lang w:val="ru-RU"/>
        </w:rPr>
        <w:t>ГИС);</w:t>
      </w:r>
    </w:p>
    <w:p w:rsidR="002845AA" w:rsidRPr="002845AA" w:rsidRDefault="002845AA" w:rsidP="002845AA">
      <w:pPr>
        <w:pStyle w:val="af0"/>
        <w:tabs>
          <w:tab w:val="left" w:pos="1495"/>
          <w:tab w:val="left" w:pos="2146"/>
          <w:tab w:val="left" w:pos="2543"/>
          <w:tab w:val="left" w:pos="2612"/>
          <w:tab w:val="left" w:pos="4656"/>
          <w:tab w:val="left" w:pos="4755"/>
          <w:tab w:val="left" w:pos="5839"/>
          <w:tab w:val="left" w:pos="6233"/>
          <w:tab w:val="left" w:pos="7310"/>
          <w:tab w:val="left" w:pos="8949"/>
        </w:tabs>
        <w:kinsoku w:val="0"/>
        <w:overflowPunct w:val="0"/>
        <w:spacing w:line="20" w:lineRule="atLeast"/>
        <w:ind w:right="2" w:firstLine="709"/>
        <w:jc w:val="both"/>
        <w:rPr>
          <w:sz w:val="22"/>
          <w:szCs w:val="22"/>
          <w:lang w:val="ru-RU"/>
        </w:rPr>
      </w:pPr>
      <w:proofErr w:type="gramStart"/>
      <w:r w:rsidRPr="002845AA">
        <w:rPr>
          <w:color w:val="000000"/>
          <w:sz w:val="22"/>
          <w:szCs w:val="22"/>
          <w:lang w:val="ru-RU"/>
        </w:rPr>
        <w:t>4)распечатывает</w:t>
      </w:r>
      <w:r w:rsidRPr="002845AA">
        <w:rPr>
          <w:color w:val="000000"/>
          <w:spacing w:val="1"/>
          <w:sz w:val="22"/>
          <w:szCs w:val="22"/>
          <w:lang w:val="ru-RU"/>
        </w:rPr>
        <w:t xml:space="preserve"> </w:t>
      </w:r>
      <w:r w:rsidRPr="002845AA">
        <w:rPr>
          <w:color w:val="000000"/>
          <w:sz w:val="22"/>
          <w:szCs w:val="22"/>
          <w:lang w:val="ru-RU"/>
        </w:rPr>
        <w:t>результат</w:t>
      </w:r>
      <w:r w:rsidRPr="002845AA">
        <w:rPr>
          <w:color w:val="000000"/>
          <w:spacing w:val="1"/>
          <w:sz w:val="22"/>
          <w:szCs w:val="22"/>
          <w:lang w:val="ru-RU"/>
        </w:rPr>
        <w:t xml:space="preserve"> </w:t>
      </w:r>
      <w:r w:rsidRPr="002845AA">
        <w:rPr>
          <w:color w:val="000000"/>
          <w:sz w:val="22"/>
          <w:szCs w:val="22"/>
          <w:lang w:val="ru-RU"/>
        </w:rPr>
        <w:t>предоставления</w:t>
      </w:r>
      <w:r w:rsidRPr="002845AA">
        <w:rPr>
          <w:color w:val="000000"/>
          <w:spacing w:val="1"/>
          <w:sz w:val="22"/>
          <w:szCs w:val="22"/>
          <w:lang w:val="ru-RU"/>
        </w:rPr>
        <w:t xml:space="preserve"> </w:t>
      </w:r>
      <w:r w:rsidRPr="002845AA">
        <w:rPr>
          <w:color w:val="000000"/>
          <w:sz w:val="22"/>
          <w:szCs w:val="22"/>
          <w:lang w:val="ru-RU"/>
        </w:rPr>
        <w:t>муниципальной услуги</w:t>
      </w:r>
      <w:r w:rsidRPr="002845AA">
        <w:rPr>
          <w:color w:val="000000"/>
          <w:spacing w:val="34"/>
          <w:sz w:val="22"/>
          <w:szCs w:val="22"/>
          <w:lang w:val="ru-RU"/>
        </w:rPr>
        <w:t xml:space="preserve"> </w:t>
      </w:r>
      <w:r w:rsidRPr="002845AA">
        <w:rPr>
          <w:color w:val="000000"/>
          <w:sz w:val="22"/>
          <w:szCs w:val="22"/>
          <w:lang w:val="ru-RU"/>
        </w:rPr>
        <w:t>в</w:t>
      </w:r>
      <w:r w:rsidRPr="002845AA">
        <w:rPr>
          <w:color w:val="000000"/>
          <w:spacing w:val="34"/>
          <w:sz w:val="22"/>
          <w:szCs w:val="22"/>
          <w:lang w:val="ru-RU"/>
        </w:rPr>
        <w:t xml:space="preserve"> </w:t>
      </w:r>
      <w:r w:rsidRPr="002845AA">
        <w:rPr>
          <w:color w:val="000000"/>
          <w:sz w:val="22"/>
          <w:szCs w:val="22"/>
          <w:lang w:val="ru-RU"/>
        </w:rPr>
        <w:t>виде</w:t>
      </w:r>
      <w:r w:rsidRPr="002845AA">
        <w:rPr>
          <w:color w:val="000000"/>
          <w:spacing w:val="34"/>
          <w:sz w:val="22"/>
          <w:szCs w:val="22"/>
          <w:lang w:val="ru-RU"/>
        </w:rPr>
        <w:t xml:space="preserve"> </w:t>
      </w:r>
      <w:r w:rsidRPr="002845AA">
        <w:rPr>
          <w:color w:val="000000"/>
          <w:sz w:val="22"/>
          <w:szCs w:val="22"/>
          <w:lang w:val="ru-RU"/>
        </w:rPr>
        <w:t>экземпляра</w:t>
      </w:r>
      <w:r w:rsidRPr="002845AA">
        <w:rPr>
          <w:color w:val="000000"/>
          <w:spacing w:val="34"/>
          <w:sz w:val="22"/>
          <w:szCs w:val="22"/>
          <w:lang w:val="ru-RU"/>
        </w:rPr>
        <w:t xml:space="preserve"> </w:t>
      </w:r>
      <w:r w:rsidRPr="002845AA">
        <w:rPr>
          <w:color w:val="000000"/>
          <w:sz w:val="22"/>
          <w:szCs w:val="22"/>
          <w:lang w:val="ru-RU"/>
        </w:rPr>
        <w:t>электронного</w:t>
      </w:r>
      <w:r w:rsidRPr="002845AA">
        <w:rPr>
          <w:color w:val="000000"/>
          <w:spacing w:val="34"/>
          <w:sz w:val="22"/>
          <w:szCs w:val="22"/>
          <w:lang w:val="ru-RU"/>
        </w:rPr>
        <w:t xml:space="preserve"> </w:t>
      </w:r>
      <w:r w:rsidRPr="002845AA">
        <w:rPr>
          <w:color w:val="000000"/>
          <w:sz w:val="22"/>
          <w:szCs w:val="22"/>
          <w:lang w:val="ru-RU"/>
        </w:rPr>
        <w:t>документа</w:t>
      </w:r>
      <w:r w:rsidRPr="002845AA">
        <w:rPr>
          <w:color w:val="000000"/>
          <w:spacing w:val="34"/>
          <w:sz w:val="22"/>
          <w:szCs w:val="22"/>
          <w:lang w:val="ru-RU"/>
        </w:rPr>
        <w:t xml:space="preserve"> </w:t>
      </w:r>
      <w:r w:rsidRPr="002845AA">
        <w:rPr>
          <w:color w:val="000000"/>
          <w:sz w:val="22"/>
          <w:szCs w:val="22"/>
          <w:lang w:val="ru-RU"/>
        </w:rPr>
        <w:t>на</w:t>
      </w:r>
      <w:r w:rsidRPr="002845AA">
        <w:rPr>
          <w:color w:val="000000"/>
          <w:spacing w:val="34"/>
          <w:sz w:val="22"/>
          <w:szCs w:val="22"/>
          <w:lang w:val="ru-RU"/>
        </w:rPr>
        <w:t xml:space="preserve"> </w:t>
      </w:r>
      <w:r w:rsidRPr="002845AA">
        <w:rPr>
          <w:color w:val="000000"/>
          <w:sz w:val="22"/>
          <w:szCs w:val="22"/>
          <w:lang w:val="ru-RU"/>
        </w:rPr>
        <w:t>бумажном</w:t>
      </w:r>
      <w:r w:rsidRPr="002845AA">
        <w:rPr>
          <w:color w:val="000000"/>
          <w:spacing w:val="34"/>
          <w:sz w:val="22"/>
          <w:szCs w:val="22"/>
          <w:lang w:val="ru-RU"/>
        </w:rPr>
        <w:t xml:space="preserve"> </w:t>
      </w:r>
      <w:r w:rsidRPr="002845AA">
        <w:rPr>
          <w:color w:val="000000"/>
          <w:sz w:val="22"/>
          <w:szCs w:val="22"/>
          <w:lang w:val="ru-RU"/>
        </w:rPr>
        <w:t>носителе</w:t>
      </w:r>
      <w:r w:rsidRPr="002845AA">
        <w:rPr>
          <w:color w:val="000000"/>
          <w:spacing w:val="34"/>
          <w:sz w:val="22"/>
          <w:szCs w:val="22"/>
          <w:lang w:val="ru-RU"/>
        </w:rPr>
        <w:t xml:space="preserve"> </w:t>
      </w:r>
      <w:r w:rsidRPr="002845AA">
        <w:rPr>
          <w:color w:val="000000"/>
          <w:sz w:val="22"/>
          <w:szCs w:val="22"/>
          <w:lang w:val="ru-RU"/>
        </w:rPr>
        <w:t>и заверяет его с использованием печати МФЦ (в</w:t>
      </w:r>
      <w:r w:rsidRPr="002845AA">
        <w:rPr>
          <w:color w:val="000000"/>
          <w:spacing w:val="1"/>
          <w:sz w:val="22"/>
          <w:szCs w:val="22"/>
          <w:lang w:val="ru-RU"/>
        </w:rPr>
        <w:t xml:space="preserve"> </w:t>
      </w:r>
      <w:r w:rsidRPr="002845AA">
        <w:rPr>
          <w:color w:val="000000"/>
          <w:sz w:val="22"/>
          <w:szCs w:val="22"/>
          <w:lang w:val="ru-RU"/>
        </w:rPr>
        <w:t>предусмотренных нормативными правовыми актами Российской Федерации</w:t>
      </w:r>
      <w:r w:rsidRPr="002845AA">
        <w:rPr>
          <w:color w:val="000000"/>
          <w:spacing w:val="-67"/>
          <w:sz w:val="22"/>
          <w:szCs w:val="22"/>
          <w:lang w:val="ru-RU"/>
        </w:rPr>
        <w:t xml:space="preserve"> </w:t>
      </w:r>
      <w:r w:rsidRPr="002845AA">
        <w:rPr>
          <w:color w:val="000000"/>
          <w:sz w:val="22"/>
          <w:szCs w:val="22"/>
          <w:lang w:val="ru-RU"/>
        </w:rPr>
        <w:t>случаях – печати</w:t>
      </w:r>
      <w:r w:rsidRPr="002845AA">
        <w:rPr>
          <w:color w:val="000000"/>
          <w:spacing w:val="-8"/>
          <w:sz w:val="22"/>
          <w:szCs w:val="22"/>
          <w:lang w:val="ru-RU"/>
        </w:rPr>
        <w:t xml:space="preserve"> </w:t>
      </w:r>
      <w:r w:rsidRPr="002845AA">
        <w:rPr>
          <w:color w:val="000000"/>
          <w:sz w:val="22"/>
          <w:szCs w:val="22"/>
          <w:lang w:val="ru-RU"/>
        </w:rPr>
        <w:t>с</w:t>
      </w:r>
      <w:r w:rsidRPr="002845AA">
        <w:rPr>
          <w:color w:val="000000"/>
          <w:spacing w:val="-7"/>
          <w:sz w:val="22"/>
          <w:szCs w:val="22"/>
          <w:lang w:val="ru-RU"/>
        </w:rPr>
        <w:t xml:space="preserve"> </w:t>
      </w:r>
      <w:r w:rsidRPr="002845AA">
        <w:rPr>
          <w:color w:val="000000"/>
          <w:sz w:val="22"/>
          <w:szCs w:val="22"/>
          <w:lang w:val="ru-RU"/>
        </w:rPr>
        <w:t>изображением</w:t>
      </w:r>
      <w:r w:rsidRPr="002845AA">
        <w:rPr>
          <w:color w:val="000000"/>
          <w:spacing w:val="-7"/>
          <w:sz w:val="22"/>
          <w:szCs w:val="22"/>
          <w:lang w:val="ru-RU"/>
        </w:rPr>
        <w:t xml:space="preserve"> </w:t>
      </w:r>
      <w:r w:rsidRPr="002845AA">
        <w:rPr>
          <w:color w:val="000000"/>
          <w:sz w:val="22"/>
          <w:szCs w:val="22"/>
          <w:lang w:val="ru-RU"/>
        </w:rPr>
        <w:t>Государственного</w:t>
      </w:r>
      <w:r w:rsidRPr="002845AA">
        <w:rPr>
          <w:color w:val="000000"/>
          <w:spacing w:val="-7"/>
          <w:sz w:val="22"/>
          <w:szCs w:val="22"/>
          <w:lang w:val="ru-RU"/>
        </w:rPr>
        <w:t xml:space="preserve"> </w:t>
      </w:r>
      <w:r w:rsidRPr="002845AA">
        <w:rPr>
          <w:color w:val="000000"/>
          <w:sz w:val="22"/>
          <w:szCs w:val="22"/>
          <w:lang w:val="ru-RU"/>
        </w:rPr>
        <w:t>герба</w:t>
      </w:r>
      <w:r w:rsidRPr="002845AA">
        <w:rPr>
          <w:color w:val="000000"/>
          <w:spacing w:val="-7"/>
          <w:sz w:val="22"/>
          <w:szCs w:val="22"/>
          <w:lang w:val="ru-RU"/>
        </w:rPr>
        <w:t xml:space="preserve"> </w:t>
      </w:r>
      <w:r w:rsidRPr="002845AA">
        <w:rPr>
          <w:color w:val="000000"/>
          <w:sz w:val="22"/>
          <w:szCs w:val="22"/>
          <w:lang w:val="ru-RU"/>
        </w:rPr>
        <w:t>Российской</w:t>
      </w:r>
      <w:r w:rsidRPr="002845AA">
        <w:rPr>
          <w:color w:val="000000"/>
          <w:spacing w:val="-7"/>
          <w:sz w:val="22"/>
          <w:szCs w:val="22"/>
          <w:lang w:val="ru-RU"/>
        </w:rPr>
        <w:t xml:space="preserve"> </w:t>
      </w:r>
      <w:r w:rsidRPr="002845AA">
        <w:rPr>
          <w:color w:val="000000"/>
          <w:sz w:val="22"/>
          <w:szCs w:val="22"/>
          <w:lang w:val="ru-RU"/>
        </w:rPr>
        <w:t>Федерации);</w:t>
      </w:r>
      <w:proofErr w:type="gramEnd"/>
    </w:p>
    <w:p w:rsidR="002845AA" w:rsidRPr="002845AA" w:rsidRDefault="002845AA" w:rsidP="002845AA">
      <w:pPr>
        <w:pStyle w:val="af0"/>
        <w:tabs>
          <w:tab w:val="left" w:pos="2150"/>
          <w:tab w:val="left" w:pos="2408"/>
          <w:tab w:val="left" w:pos="3473"/>
          <w:tab w:val="left" w:pos="3594"/>
          <w:tab w:val="left" w:pos="5429"/>
          <w:tab w:val="left" w:pos="6577"/>
          <w:tab w:val="left" w:pos="6902"/>
          <w:tab w:val="left" w:pos="7394"/>
          <w:tab w:val="left" w:pos="7866"/>
          <w:tab w:val="left" w:pos="8856"/>
          <w:tab w:val="left" w:pos="10148"/>
        </w:tabs>
        <w:kinsoku w:val="0"/>
        <w:overflowPunct w:val="0"/>
        <w:spacing w:line="20" w:lineRule="atLeast"/>
        <w:ind w:right="2" w:firstLine="709"/>
        <w:jc w:val="both"/>
        <w:rPr>
          <w:sz w:val="22"/>
          <w:szCs w:val="22"/>
          <w:lang w:val="ru-RU"/>
        </w:rPr>
      </w:pPr>
      <w:r w:rsidRPr="002845AA">
        <w:rPr>
          <w:color w:val="000000"/>
          <w:sz w:val="22"/>
          <w:szCs w:val="22"/>
          <w:lang w:val="ru-RU"/>
        </w:rPr>
        <w:t xml:space="preserve">5)заверяет экземпляр электронного документа на бумажном носителе </w:t>
      </w:r>
      <w:r w:rsidRPr="002845AA">
        <w:rPr>
          <w:color w:val="000000"/>
          <w:spacing w:val="-1"/>
          <w:sz w:val="22"/>
          <w:szCs w:val="22"/>
          <w:lang w:val="ru-RU"/>
        </w:rPr>
        <w:t>с</w:t>
      </w:r>
      <w:r w:rsidRPr="002845AA">
        <w:rPr>
          <w:color w:val="000000"/>
          <w:spacing w:val="-67"/>
          <w:sz w:val="22"/>
          <w:szCs w:val="22"/>
          <w:lang w:val="ru-RU"/>
        </w:rPr>
        <w:t xml:space="preserve"> </w:t>
      </w:r>
      <w:r w:rsidRPr="002845AA">
        <w:rPr>
          <w:color w:val="000000"/>
          <w:spacing w:val="-1"/>
          <w:sz w:val="22"/>
          <w:szCs w:val="22"/>
          <w:lang w:val="ru-RU"/>
        </w:rPr>
        <w:t xml:space="preserve">использованием </w:t>
      </w:r>
      <w:r w:rsidRPr="002845AA">
        <w:rPr>
          <w:color w:val="000000"/>
          <w:sz w:val="22"/>
          <w:szCs w:val="22"/>
          <w:lang w:val="ru-RU"/>
        </w:rPr>
        <w:t>печати МФЦ (в предусмотренных нормативными</w:t>
      </w:r>
      <w:r w:rsidRPr="002845AA">
        <w:rPr>
          <w:color w:val="000000"/>
          <w:spacing w:val="1"/>
          <w:sz w:val="22"/>
          <w:szCs w:val="22"/>
          <w:lang w:val="ru-RU"/>
        </w:rPr>
        <w:t xml:space="preserve"> </w:t>
      </w:r>
      <w:r w:rsidRPr="002845AA">
        <w:rPr>
          <w:color w:val="000000"/>
          <w:sz w:val="22"/>
          <w:szCs w:val="22"/>
          <w:lang w:val="ru-RU"/>
        </w:rPr>
        <w:t>правовыми</w:t>
      </w:r>
      <w:r w:rsidRPr="002845AA">
        <w:rPr>
          <w:color w:val="000000"/>
          <w:spacing w:val="1"/>
          <w:sz w:val="22"/>
          <w:szCs w:val="22"/>
          <w:lang w:val="ru-RU"/>
        </w:rPr>
        <w:t xml:space="preserve"> </w:t>
      </w:r>
      <w:r w:rsidRPr="002845AA">
        <w:rPr>
          <w:color w:val="000000"/>
          <w:sz w:val="22"/>
          <w:szCs w:val="22"/>
          <w:lang w:val="ru-RU"/>
        </w:rPr>
        <w:t>актами</w:t>
      </w:r>
      <w:r w:rsidRPr="002845AA">
        <w:rPr>
          <w:color w:val="000000"/>
          <w:spacing w:val="1"/>
          <w:sz w:val="22"/>
          <w:szCs w:val="22"/>
          <w:lang w:val="ru-RU"/>
        </w:rPr>
        <w:t xml:space="preserve"> </w:t>
      </w:r>
      <w:r w:rsidRPr="002845AA">
        <w:rPr>
          <w:color w:val="000000"/>
          <w:sz w:val="22"/>
          <w:szCs w:val="22"/>
          <w:lang w:val="ru-RU"/>
        </w:rPr>
        <w:t>Российской</w:t>
      </w:r>
      <w:r w:rsidRPr="002845AA">
        <w:rPr>
          <w:color w:val="000000"/>
          <w:spacing w:val="1"/>
          <w:sz w:val="22"/>
          <w:szCs w:val="22"/>
          <w:lang w:val="ru-RU"/>
        </w:rPr>
        <w:t xml:space="preserve"> </w:t>
      </w:r>
      <w:r w:rsidRPr="002845AA">
        <w:rPr>
          <w:color w:val="000000"/>
          <w:sz w:val="22"/>
          <w:szCs w:val="22"/>
          <w:lang w:val="ru-RU"/>
        </w:rPr>
        <w:t>Федерации</w:t>
      </w:r>
      <w:r w:rsidRPr="002845AA">
        <w:rPr>
          <w:color w:val="000000"/>
          <w:spacing w:val="1"/>
          <w:sz w:val="22"/>
          <w:szCs w:val="22"/>
          <w:lang w:val="ru-RU"/>
        </w:rPr>
        <w:t xml:space="preserve"> </w:t>
      </w:r>
      <w:r w:rsidRPr="002845AA">
        <w:rPr>
          <w:color w:val="000000"/>
          <w:sz w:val="22"/>
          <w:szCs w:val="22"/>
          <w:lang w:val="ru-RU"/>
        </w:rPr>
        <w:t>случаях – печати</w:t>
      </w:r>
      <w:r w:rsidRPr="002845AA">
        <w:rPr>
          <w:color w:val="000000"/>
          <w:spacing w:val="1"/>
          <w:sz w:val="22"/>
          <w:szCs w:val="22"/>
          <w:lang w:val="ru-RU"/>
        </w:rPr>
        <w:t xml:space="preserve"> </w:t>
      </w:r>
      <w:r w:rsidRPr="002845AA">
        <w:rPr>
          <w:color w:val="000000"/>
          <w:sz w:val="22"/>
          <w:szCs w:val="22"/>
          <w:lang w:val="ru-RU"/>
        </w:rPr>
        <w:t>с изображением</w:t>
      </w:r>
      <w:r w:rsidRPr="002845AA">
        <w:rPr>
          <w:color w:val="000000"/>
          <w:spacing w:val="-3"/>
          <w:sz w:val="22"/>
          <w:szCs w:val="22"/>
          <w:lang w:val="ru-RU"/>
        </w:rPr>
        <w:t xml:space="preserve"> </w:t>
      </w:r>
      <w:r w:rsidRPr="002845AA">
        <w:rPr>
          <w:color w:val="000000"/>
          <w:sz w:val="22"/>
          <w:szCs w:val="22"/>
          <w:lang w:val="ru-RU"/>
        </w:rPr>
        <w:t>Государственного</w:t>
      </w:r>
      <w:r w:rsidRPr="002845AA">
        <w:rPr>
          <w:color w:val="000000"/>
          <w:spacing w:val="-2"/>
          <w:sz w:val="22"/>
          <w:szCs w:val="22"/>
          <w:lang w:val="ru-RU"/>
        </w:rPr>
        <w:t xml:space="preserve"> </w:t>
      </w:r>
      <w:r w:rsidRPr="002845AA">
        <w:rPr>
          <w:color w:val="000000"/>
          <w:sz w:val="22"/>
          <w:szCs w:val="22"/>
          <w:lang w:val="ru-RU"/>
        </w:rPr>
        <w:t>герба</w:t>
      </w:r>
      <w:r w:rsidRPr="002845AA">
        <w:rPr>
          <w:color w:val="000000"/>
          <w:spacing w:val="-3"/>
          <w:sz w:val="22"/>
          <w:szCs w:val="22"/>
          <w:lang w:val="ru-RU"/>
        </w:rPr>
        <w:t xml:space="preserve"> </w:t>
      </w:r>
      <w:r w:rsidRPr="002845AA">
        <w:rPr>
          <w:color w:val="000000"/>
          <w:sz w:val="22"/>
          <w:szCs w:val="22"/>
          <w:lang w:val="ru-RU"/>
        </w:rPr>
        <w:t>Российской</w:t>
      </w:r>
      <w:r w:rsidRPr="002845AA">
        <w:rPr>
          <w:color w:val="000000"/>
          <w:spacing w:val="-2"/>
          <w:sz w:val="22"/>
          <w:szCs w:val="22"/>
          <w:lang w:val="ru-RU"/>
        </w:rPr>
        <w:t xml:space="preserve"> </w:t>
      </w:r>
      <w:r w:rsidRPr="002845AA">
        <w:rPr>
          <w:color w:val="000000"/>
          <w:sz w:val="22"/>
          <w:szCs w:val="22"/>
          <w:lang w:val="ru-RU"/>
        </w:rPr>
        <w:t>Федерации);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6)выдает</w:t>
      </w:r>
      <w:r w:rsidRPr="002845AA">
        <w:rPr>
          <w:color w:val="000000"/>
          <w:spacing w:val="37"/>
          <w:sz w:val="22"/>
          <w:szCs w:val="22"/>
          <w:lang w:val="ru-RU"/>
        </w:rPr>
        <w:t xml:space="preserve"> </w:t>
      </w:r>
      <w:r w:rsidRPr="002845AA">
        <w:rPr>
          <w:color w:val="000000"/>
          <w:sz w:val="22"/>
          <w:szCs w:val="22"/>
          <w:lang w:val="ru-RU"/>
        </w:rPr>
        <w:t>документы</w:t>
      </w:r>
      <w:r w:rsidRPr="002845AA">
        <w:rPr>
          <w:color w:val="000000"/>
          <w:spacing w:val="38"/>
          <w:sz w:val="22"/>
          <w:szCs w:val="22"/>
          <w:lang w:val="ru-RU"/>
        </w:rPr>
        <w:t xml:space="preserve"> </w:t>
      </w:r>
      <w:r w:rsidRPr="002845AA">
        <w:rPr>
          <w:color w:val="000000"/>
          <w:sz w:val="22"/>
          <w:szCs w:val="22"/>
          <w:lang w:val="ru-RU"/>
        </w:rPr>
        <w:t>Заявителю, при</w:t>
      </w:r>
      <w:r w:rsidRPr="002845AA">
        <w:rPr>
          <w:color w:val="000000"/>
          <w:spacing w:val="38"/>
          <w:sz w:val="22"/>
          <w:szCs w:val="22"/>
          <w:lang w:val="ru-RU"/>
        </w:rPr>
        <w:t xml:space="preserve"> </w:t>
      </w:r>
      <w:r w:rsidRPr="002845AA">
        <w:rPr>
          <w:color w:val="000000"/>
          <w:sz w:val="22"/>
          <w:szCs w:val="22"/>
          <w:lang w:val="ru-RU"/>
        </w:rPr>
        <w:t>необходимости</w:t>
      </w:r>
      <w:r w:rsidRPr="002845AA">
        <w:rPr>
          <w:color w:val="000000"/>
          <w:spacing w:val="37"/>
          <w:sz w:val="22"/>
          <w:szCs w:val="22"/>
          <w:lang w:val="ru-RU"/>
        </w:rPr>
        <w:t xml:space="preserve"> </w:t>
      </w:r>
      <w:r w:rsidRPr="002845AA">
        <w:rPr>
          <w:color w:val="000000"/>
          <w:sz w:val="22"/>
          <w:szCs w:val="22"/>
          <w:lang w:val="ru-RU"/>
        </w:rPr>
        <w:t>запрашивает</w:t>
      </w:r>
      <w:r w:rsidRPr="002845AA">
        <w:rPr>
          <w:color w:val="000000"/>
          <w:spacing w:val="38"/>
          <w:sz w:val="22"/>
          <w:szCs w:val="22"/>
          <w:lang w:val="ru-RU"/>
        </w:rPr>
        <w:t xml:space="preserve"> </w:t>
      </w:r>
      <w:r w:rsidRPr="002845AA">
        <w:rPr>
          <w:color w:val="000000"/>
          <w:sz w:val="22"/>
          <w:szCs w:val="22"/>
          <w:lang w:val="ru-RU"/>
        </w:rPr>
        <w:t>у</w:t>
      </w:r>
      <w:r w:rsidRPr="002845AA">
        <w:rPr>
          <w:color w:val="000000"/>
          <w:spacing w:val="38"/>
          <w:sz w:val="22"/>
          <w:szCs w:val="22"/>
          <w:lang w:val="ru-RU"/>
        </w:rPr>
        <w:t xml:space="preserve"> </w:t>
      </w:r>
      <w:r w:rsidRPr="002845AA">
        <w:rPr>
          <w:color w:val="000000"/>
          <w:sz w:val="22"/>
          <w:szCs w:val="22"/>
          <w:lang w:val="ru-RU"/>
        </w:rPr>
        <w:t>Заявителя</w:t>
      </w:r>
      <w:r w:rsidRPr="002845AA">
        <w:rPr>
          <w:color w:val="000000"/>
          <w:spacing w:val="-67"/>
          <w:sz w:val="22"/>
          <w:szCs w:val="22"/>
          <w:lang w:val="ru-RU"/>
        </w:rPr>
        <w:t xml:space="preserve"> </w:t>
      </w:r>
      <w:r w:rsidRPr="002845AA">
        <w:rPr>
          <w:color w:val="000000"/>
          <w:sz w:val="22"/>
          <w:szCs w:val="22"/>
          <w:lang w:val="ru-RU"/>
        </w:rPr>
        <w:t>подписи</w:t>
      </w:r>
      <w:r w:rsidRPr="002845AA">
        <w:rPr>
          <w:color w:val="000000"/>
          <w:spacing w:val="-2"/>
          <w:sz w:val="22"/>
          <w:szCs w:val="22"/>
          <w:lang w:val="ru-RU"/>
        </w:rPr>
        <w:t xml:space="preserve"> </w:t>
      </w:r>
      <w:r w:rsidRPr="002845AA">
        <w:rPr>
          <w:color w:val="000000"/>
          <w:sz w:val="22"/>
          <w:szCs w:val="22"/>
          <w:lang w:val="ru-RU"/>
        </w:rPr>
        <w:t>за</w:t>
      </w:r>
      <w:r w:rsidRPr="002845AA">
        <w:rPr>
          <w:color w:val="000000"/>
          <w:spacing w:val="-1"/>
          <w:sz w:val="22"/>
          <w:szCs w:val="22"/>
          <w:lang w:val="ru-RU"/>
        </w:rPr>
        <w:t xml:space="preserve"> </w:t>
      </w:r>
      <w:r w:rsidRPr="002845AA">
        <w:rPr>
          <w:color w:val="000000"/>
          <w:sz w:val="22"/>
          <w:szCs w:val="22"/>
          <w:lang w:val="ru-RU"/>
        </w:rPr>
        <w:t>каждый</w:t>
      </w:r>
      <w:r w:rsidRPr="002845AA">
        <w:rPr>
          <w:color w:val="000000"/>
          <w:spacing w:val="-1"/>
          <w:sz w:val="22"/>
          <w:szCs w:val="22"/>
          <w:lang w:val="ru-RU"/>
        </w:rPr>
        <w:t xml:space="preserve"> </w:t>
      </w:r>
      <w:r w:rsidRPr="002845AA">
        <w:rPr>
          <w:color w:val="000000"/>
          <w:sz w:val="22"/>
          <w:szCs w:val="22"/>
          <w:lang w:val="ru-RU"/>
        </w:rPr>
        <w:t>выданный</w:t>
      </w:r>
      <w:r w:rsidRPr="002845AA">
        <w:rPr>
          <w:color w:val="000000"/>
          <w:spacing w:val="-2"/>
          <w:sz w:val="22"/>
          <w:szCs w:val="22"/>
          <w:lang w:val="ru-RU"/>
        </w:rPr>
        <w:t xml:space="preserve"> </w:t>
      </w:r>
      <w:r w:rsidRPr="002845AA">
        <w:rPr>
          <w:color w:val="000000"/>
          <w:sz w:val="22"/>
          <w:szCs w:val="22"/>
          <w:lang w:val="ru-RU"/>
        </w:rPr>
        <w:t>документ;</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7)запрашивает</w:t>
      </w:r>
      <w:r w:rsidRPr="002845AA">
        <w:rPr>
          <w:color w:val="000000"/>
          <w:spacing w:val="1"/>
          <w:sz w:val="22"/>
          <w:szCs w:val="22"/>
          <w:lang w:val="ru-RU"/>
        </w:rPr>
        <w:t xml:space="preserve"> </w:t>
      </w:r>
      <w:r w:rsidRPr="002845AA">
        <w:rPr>
          <w:color w:val="000000"/>
          <w:sz w:val="22"/>
          <w:szCs w:val="22"/>
          <w:lang w:val="ru-RU"/>
        </w:rPr>
        <w:t>согласие</w:t>
      </w:r>
      <w:r w:rsidRPr="002845AA">
        <w:rPr>
          <w:color w:val="000000"/>
          <w:spacing w:val="2"/>
          <w:sz w:val="22"/>
          <w:szCs w:val="22"/>
          <w:lang w:val="ru-RU"/>
        </w:rPr>
        <w:t xml:space="preserve"> </w:t>
      </w:r>
      <w:r w:rsidRPr="002845AA">
        <w:rPr>
          <w:color w:val="000000"/>
          <w:sz w:val="22"/>
          <w:szCs w:val="22"/>
          <w:lang w:val="ru-RU"/>
        </w:rPr>
        <w:t>Заявителя</w:t>
      </w:r>
      <w:r w:rsidRPr="002845AA">
        <w:rPr>
          <w:color w:val="000000"/>
          <w:spacing w:val="3"/>
          <w:sz w:val="22"/>
          <w:szCs w:val="22"/>
          <w:lang w:val="ru-RU"/>
        </w:rPr>
        <w:t xml:space="preserve"> </w:t>
      </w:r>
      <w:r w:rsidRPr="002845AA">
        <w:rPr>
          <w:color w:val="000000"/>
          <w:sz w:val="22"/>
          <w:szCs w:val="22"/>
          <w:lang w:val="ru-RU"/>
        </w:rPr>
        <w:t>на</w:t>
      </w:r>
      <w:r w:rsidRPr="002845AA">
        <w:rPr>
          <w:color w:val="000000"/>
          <w:spacing w:val="2"/>
          <w:sz w:val="22"/>
          <w:szCs w:val="22"/>
          <w:lang w:val="ru-RU"/>
        </w:rPr>
        <w:t xml:space="preserve"> </w:t>
      </w:r>
      <w:r w:rsidRPr="002845AA">
        <w:rPr>
          <w:color w:val="000000"/>
          <w:sz w:val="22"/>
          <w:szCs w:val="22"/>
          <w:lang w:val="ru-RU"/>
        </w:rPr>
        <w:t>участие</w:t>
      </w:r>
      <w:r w:rsidRPr="002845AA">
        <w:rPr>
          <w:color w:val="000000"/>
          <w:spacing w:val="2"/>
          <w:sz w:val="22"/>
          <w:szCs w:val="22"/>
          <w:lang w:val="ru-RU"/>
        </w:rPr>
        <w:t xml:space="preserve"> </w:t>
      </w:r>
      <w:r w:rsidRPr="002845AA">
        <w:rPr>
          <w:color w:val="000000"/>
          <w:sz w:val="22"/>
          <w:szCs w:val="22"/>
          <w:lang w:val="ru-RU"/>
        </w:rPr>
        <w:t>в</w:t>
      </w:r>
      <w:r w:rsidRPr="002845AA">
        <w:rPr>
          <w:color w:val="000000"/>
          <w:spacing w:val="3"/>
          <w:sz w:val="22"/>
          <w:szCs w:val="22"/>
          <w:lang w:val="ru-RU"/>
        </w:rPr>
        <w:t xml:space="preserve"> </w:t>
      </w:r>
      <w:r w:rsidRPr="002845AA">
        <w:rPr>
          <w:color w:val="000000"/>
          <w:sz w:val="22"/>
          <w:szCs w:val="22"/>
          <w:lang w:val="ru-RU"/>
        </w:rPr>
        <w:t>смс-опросе</w:t>
      </w:r>
      <w:r w:rsidRPr="002845AA">
        <w:rPr>
          <w:color w:val="000000"/>
          <w:spacing w:val="3"/>
          <w:sz w:val="22"/>
          <w:szCs w:val="22"/>
          <w:lang w:val="ru-RU"/>
        </w:rPr>
        <w:t xml:space="preserve"> </w:t>
      </w:r>
      <w:r w:rsidRPr="002845AA">
        <w:rPr>
          <w:color w:val="000000"/>
          <w:sz w:val="22"/>
          <w:szCs w:val="22"/>
          <w:lang w:val="ru-RU"/>
        </w:rPr>
        <w:t>для</w:t>
      </w:r>
      <w:r w:rsidRPr="002845AA">
        <w:rPr>
          <w:color w:val="000000"/>
          <w:spacing w:val="2"/>
          <w:sz w:val="22"/>
          <w:szCs w:val="22"/>
          <w:lang w:val="ru-RU"/>
        </w:rPr>
        <w:t xml:space="preserve"> </w:t>
      </w:r>
      <w:r w:rsidRPr="002845AA">
        <w:rPr>
          <w:color w:val="000000"/>
          <w:sz w:val="22"/>
          <w:szCs w:val="22"/>
          <w:lang w:val="ru-RU"/>
        </w:rPr>
        <w:t>оценки</w:t>
      </w:r>
      <w:r w:rsidRPr="002845AA">
        <w:rPr>
          <w:color w:val="000000"/>
          <w:spacing w:val="1"/>
          <w:sz w:val="22"/>
          <w:szCs w:val="22"/>
          <w:lang w:val="ru-RU"/>
        </w:rPr>
        <w:t xml:space="preserve"> </w:t>
      </w:r>
      <w:r w:rsidRPr="002845AA">
        <w:rPr>
          <w:color w:val="000000"/>
          <w:sz w:val="22"/>
          <w:szCs w:val="22"/>
          <w:lang w:val="ru-RU"/>
        </w:rPr>
        <w:t>качества</w:t>
      </w:r>
      <w:r w:rsidRPr="002845AA">
        <w:rPr>
          <w:color w:val="000000"/>
          <w:spacing w:val="-67"/>
          <w:sz w:val="22"/>
          <w:szCs w:val="22"/>
          <w:lang w:val="ru-RU"/>
        </w:rPr>
        <w:t xml:space="preserve"> </w:t>
      </w:r>
      <w:r w:rsidRPr="002845AA">
        <w:rPr>
          <w:color w:val="000000"/>
          <w:sz w:val="22"/>
          <w:szCs w:val="22"/>
          <w:lang w:val="ru-RU"/>
        </w:rPr>
        <w:t>предоставленных</w:t>
      </w:r>
      <w:r w:rsidRPr="002845AA">
        <w:rPr>
          <w:color w:val="000000"/>
          <w:spacing w:val="-2"/>
          <w:sz w:val="22"/>
          <w:szCs w:val="22"/>
          <w:lang w:val="ru-RU"/>
        </w:rPr>
        <w:t xml:space="preserve"> </w:t>
      </w:r>
      <w:r w:rsidRPr="002845AA">
        <w:rPr>
          <w:color w:val="000000"/>
          <w:sz w:val="22"/>
          <w:szCs w:val="22"/>
          <w:lang w:val="ru-RU"/>
        </w:rPr>
        <w:t>услуг</w:t>
      </w:r>
      <w:r w:rsidRPr="002845AA">
        <w:rPr>
          <w:color w:val="000000"/>
          <w:spacing w:val="-1"/>
          <w:sz w:val="22"/>
          <w:szCs w:val="22"/>
          <w:lang w:val="ru-RU"/>
        </w:rPr>
        <w:t xml:space="preserve"> </w:t>
      </w:r>
      <w:r w:rsidRPr="002845AA">
        <w:rPr>
          <w:color w:val="000000"/>
          <w:sz w:val="22"/>
          <w:szCs w:val="22"/>
          <w:lang w:val="ru-RU"/>
        </w:rPr>
        <w:t>МФЦ.</w:t>
      </w:r>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68. Результатом выполнения административной процедуры является:</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lastRenderedPageBreak/>
        <w:t>- принятия решения о регистрации заявления о предоставлении муниципальной услуги;</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 направление заявителю решения об отказе в приеме заявления и документов с указанием причин отказа.</w:t>
      </w:r>
    </w:p>
    <w:p w:rsidR="002845AA" w:rsidRPr="002845AA" w:rsidRDefault="002845AA" w:rsidP="002845AA">
      <w:pPr>
        <w:pStyle w:val="ConsPlusNormal"/>
        <w:ind w:firstLine="567"/>
        <w:jc w:val="both"/>
        <w:rPr>
          <w:rFonts w:ascii="Times New Roman" w:hAnsi="Times New Roman" w:cs="Times New Roman"/>
          <w:sz w:val="22"/>
          <w:szCs w:val="22"/>
        </w:rPr>
      </w:pPr>
      <w:r w:rsidRPr="002845AA">
        <w:rPr>
          <w:rFonts w:ascii="Times New Roman" w:hAnsi="Times New Roman" w:cs="Times New Roman"/>
          <w:color w:val="000000"/>
          <w:sz w:val="22"/>
          <w:szCs w:val="22"/>
        </w:rPr>
        <w:t>Заявление о предоставлении муниципальной услуги, документы и (или) информация, необходимые для предоставления муниципальной услуги могут быть представлены заявителем в филиал Уполномоченного органа, ЕПГУ или МФЦ по выбору заявителя независимо от его места жительства.</w:t>
      </w:r>
    </w:p>
    <w:p w:rsidR="002845AA" w:rsidRPr="002845AA" w:rsidRDefault="002845AA" w:rsidP="002845AA">
      <w:pPr>
        <w:pStyle w:val="ConsPlusTitle"/>
        <w:jc w:val="center"/>
        <w:outlineLvl w:val="2"/>
        <w:rPr>
          <w:color w:val="000000"/>
          <w:sz w:val="22"/>
          <w:szCs w:val="22"/>
        </w:rPr>
      </w:pPr>
    </w:p>
    <w:p w:rsidR="002845AA" w:rsidRPr="002845AA" w:rsidRDefault="002845AA" w:rsidP="002845AA">
      <w:pPr>
        <w:pStyle w:val="ConsPlusTitle"/>
        <w:jc w:val="center"/>
        <w:outlineLvl w:val="2"/>
        <w:rPr>
          <w:sz w:val="22"/>
          <w:szCs w:val="22"/>
        </w:rPr>
      </w:pPr>
      <w:r w:rsidRPr="002845AA">
        <w:rPr>
          <w:sz w:val="22"/>
          <w:szCs w:val="22"/>
        </w:rPr>
        <w:t>Межведомственное информационное взаимодействие</w:t>
      </w:r>
    </w:p>
    <w:p w:rsidR="002845AA" w:rsidRPr="002845AA" w:rsidRDefault="002845AA" w:rsidP="002845AA">
      <w:pPr>
        <w:pStyle w:val="ConsPlusNormal"/>
        <w:spacing w:before="120"/>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69. 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по собственной инициативе документов, предусмотренных пунктом 26 настоящего Административного регламента.</w:t>
      </w:r>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Уполномоченное должностное лицо в течение 1-го рабочего дня со дня регистрации заявления о предоставлении муниципальной услуги направляет межведомственный запрос для получения следующих сведений:</w:t>
      </w:r>
    </w:p>
    <w:p w:rsidR="002845AA" w:rsidRPr="002845AA" w:rsidRDefault="002845AA" w:rsidP="002845AA">
      <w:pPr>
        <w:pStyle w:val="af0"/>
        <w:tabs>
          <w:tab w:val="left" w:pos="567"/>
          <w:tab w:val="left" w:pos="4854"/>
          <w:tab w:val="left" w:pos="6741"/>
          <w:tab w:val="left" w:pos="8274"/>
          <w:tab w:val="left" w:pos="8779"/>
        </w:tabs>
        <w:kinsoku w:val="0"/>
        <w:overflowPunct w:val="0"/>
        <w:ind w:firstLine="709"/>
        <w:jc w:val="both"/>
        <w:rPr>
          <w:sz w:val="22"/>
          <w:szCs w:val="22"/>
          <w:lang w:val="ru-RU"/>
        </w:rPr>
      </w:pPr>
      <w:r w:rsidRPr="002845AA">
        <w:rPr>
          <w:color w:val="000000"/>
          <w:sz w:val="22"/>
          <w:szCs w:val="22"/>
          <w:lang w:val="ru-RU"/>
        </w:rPr>
        <w:t xml:space="preserve">1)сведения из Единого государственного реестра юридических лиц (при обращении Заявителя, являющегося юридическим лицом); </w:t>
      </w:r>
    </w:p>
    <w:p w:rsidR="002845AA" w:rsidRPr="002845AA" w:rsidRDefault="002845AA" w:rsidP="002845AA">
      <w:pPr>
        <w:pStyle w:val="af0"/>
        <w:tabs>
          <w:tab w:val="left" w:pos="1795"/>
          <w:tab w:val="left" w:pos="4854"/>
          <w:tab w:val="left" w:pos="6741"/>
          <w:tab w:val="left" w:pos="8274"/>
          <w:tab w:val="left" w:pos="8779"/>
        </w:tabs>
        <w:kinsoku w:val="0"/>
        <w:overflowPunct w:val="0"/>
        <w:spacing w:line="20" w:lineRule="atLeast"/>
        <w:ind w:right="2" w:firstLine="567"/>
        <w:jc w:val="both"/>
        <w:rPr>
          <w:sz w:val="22"/>
          <w:szCs w:val="22"/>
          <w:lang w:val="ru-RU"/>
        </w:rPr>
      </w:pPr>
      <w:r w:rsidRPr="002845AA">
        <w:rPr>
          <w:color w:val="000000"/>
          <w:sz w:val="22"/>
          <w:szCs w:val="22"/>
          <w:lang w:val="ru-RU"/>
        </w:rPr>
        <w:t>2)сведения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3)сведения из Единого государственного реестра недвижимости.</w:t>
      </w:r>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Время выполнения административной процедуры: в течение 1-го рабочего дня со дня получения заявления о предоставлении муниципальной услуги.</w:t>
      </w:r>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70. Результатом выполнения административной процедуры является получение ответа на запрос в течение не более 3-х рабочих дней со дня его получения органом, предоставляющим информацию.</w:t>
      </w:r>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Непредставление (несвоевременное представление) органом по межведомственному запросу документов и информации не может являться основанием для отказа в предоставлении заявителю муниципальной услуги.</w:t>
      </w:r>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При предоставлении муниципальной услуги возможно взаимодействие органа местного самоуправления с иными государственными органами в установленном порядке.</w:t>
      </w:r>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При предоставлении муниципальной услуги в случае предоставления лесных участков в постоянное (бессрочное) пользование орган местного самоуправления взаимодействует с Федеральной налоговой службой для подтверждения принадлежности Заявителя к категории юридических лиц, зарегистрированных на территории Российской Федерации.</w:t>
      </w:r>
    </w:p>
    <w:p w:rsidR="002845AA" w:rsidRPr="002845AA" w:rsidRDefault="002845AA" w:rsidP="002845AA">
      <w:pPr>
        <w:pStyle w:val="ConsPlusNormal"/>
        <w:jc w:val="both"/>
        <w:rPr>
          <w:rFonts w:ascii="Times New Roman" w:hAnsi="Times New Roman" w:cs="Times New Roman"/>
          <w:color w:val="000000"/>
          <w:sz w:val="22"/>
          <w:szCs w:val="22"/>
        </w:rPr>
      </w:pPr>
    </w:p>
    <w:p w:rsidR="002845AA" w:rsidRPr="002845AA" w:rsidRDefault="002845AA" w:rsidP="002845AA">
      <w:pPr>
        <w:pStyle w:val="ConsPlusNormal"/>
        <w:jc w:val="center"/>
        <w:rPr>
          <w:rFonts w:ascii="Times New Roman" w:hAnsi="Times New Roman" w:cs="Times New Roman"/>
          <w:sz w:val="22"/>
          <w:szCs w:val="22"/>
        </w:rPr>
      </w:pPr>
      <w:r w:rsidRPr="002845AA">
        <w:rPr>
          <w:rFonts w:ascii="Times New Roman" w:hAnsi="Times New Roman" w:cs="Times New Roman"/>
          <w:b/>
          <w:sz w:val="22"/>
          <w:szCs w:val="22"/>
        </w:rPr>
        <w:t>Принятие решения о предоставлении (об отказе в предоставлении)</w:t>
      </w:r>
    </w:p>
    <w:p w:rsidR="002845AA" w:rsidRPr="002845AA" w:rsidRDefault="002845AA" w:rsidP="002845AA">
      <w:pPr>
        <w:pStyle w:val="ConsPlusNormal"/>
        <w:jc w:val="center"/>
        <w:rPr>
          <w:rFonts w:ascii="Times New Roman" w:hAnsi="Times New Roman" w:cs="Times New Roman"/>
          <w:sz w:val="22"/>
          <w:szCs w:val="22"/>
        </w:rPr>
      </w:pPr>
      <w:r w:rsidRPr="002845AA">
        <w:rPr>
          <w:rFonts w:ascii="Times New Roman" w:hAnsi="Times New Roman" w:cs="Times New Roman"/>
          <w:b/>
          <w:sz w:val="22"/>
          <w:szCs w:val="22"/>
        </w:rPr>
        <w:t>муниципальной услуги</w:t>
      </w:r>
    </w:p>
    <w:p w:rsidR="002845AA" w:rsidRPr="002845AA" w:rsidRDefault="002845AA" w:rsidP="002845AA">
      <w:pPr>
        <w:pStyle w:val="ConsPlusNormal"/>
        <w:jc w:val="center"/>
        <w:rPr>
          <w:rFonts w:ascii="Times New Roman" w:hAnsi="Times New Roman" w:cs="Times New Roman"/>
          <w:b/>
          <w:sz w:val="22"/>
          <w:szCs w:val="22"/>
        </w:rPr>
      </w:pPr>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71. Основанием для начала административной процедуры является получение уполномоченным должностным лицом заявления с прилагаемым пакетом документов и ответов на межведомственные запросы.</w:t>
      </w:r>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72. Уполномоченное должностное лицо осуществляет проверку представленных заявителем документов на соответствие требованиям действующего законодательства и принимает нормативно-правовой акт о предоставлении либо отказе в предоставлении муниципальной услуги по основаниям, установленных пунктом 28 настоящего Административного регламента.</w:t>
      </w:r>
    </w:p>
    <w:p w:rsidR="002845AA" w:rsidRPr="002845AA" w:rsidRDefault="002845AA" w:rsidP="002845AA">
      <w:pPr>
        <w:pStyle w:val="ConsPlusNormal"/>
        <w:ind w:firstLine="539"/>
        <w:jc w:val="both"/>
        <w:rPr>
          <w:rFonts w:ascii="Times New Roman" w:hAnsi="Times New Roman" w:cs="Times New Roman"/>
          <w:sz w:val="22"/>
          <w:szCs w:val="22"/>
        </w:rPr>
      </w:pPr>
      <w:proofErr w:type="gramStart"/>
      <w:r w:rsidRPr="002845AA">
        <w:rPr>
          <w:rFonts w:ascii="Times New Roman" w:hAnsi="Times New Roman" w:cs="Times New Roman"/>
          <w:color w:val="000000"/>
          <w:sz w:val="22"/>
          <w:szCs w:val="22"/>
        </w:rPr>
        <w:lastRenderedPageBreak/>
        <w:t>Результатом рассмотрения и проверки представленных документов является подготовленное нормативно-правой акт на предоставление лесных участков, находящихся в муниципальной собственности, в постоянное (бессрочное) пользование (далее – НПА) уполномоченным должностным лицом.</w:t>
      </w:r>
      <w:proofErr w:type="gramEnd"/>
    </w:p>
    <w:p w:rsidR="002845AA" w:rsidRPr="002845AA" w:rsidRDefault="002845AA" w:rsidP="002845AA">
      <w:pPr>
        <w:pStyle w:val="ConsPlusNormal"/>
        <w:ind w:firstLine="539"/>
        <w:jc w:val="both"/>
        <w:rPr>
          <w:rFonts w:ascii="Times New Roman" w:hAnsi="Times New Roman" w:cs="Times New Roman"/>
          <w:sz w:val="22"/>
          <w:szCs w:val="22"/>
        </w:rPr>
      </w:pPr>
      <w:proofErr w:type="gramStart"/>
      <w:r w:rsidRPr="002845AA">
        <w:rPr>
          <w:rFonts w:ascii="Times New Roman" w:hAnsi="Times New Roman" w:cs="Times New Roman"/>
          <w:color w:val="000000"/>
          <w:sz w:val="22"/>
          <w:szCs w:val="22"/>
        </w:rPr>
        <w:t>Уполномоченное должностное лицо осуществляет подготовку проекта НПА (проекта отказа в предоставлении муниципальной услуги и представляет его уполномоченному должностному лицу органа местного самоуправления для подписания.</w:t>
      </w:r>
      <w:proofErr w:type="gramEnd"/>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Результатом выполнения административной процедуры является подписание уполномоченным должностным лицом органа местного самоуправления НПА или НПА об отказе в предоставлении муниципальной услуги (далее – документ, являющийся результатом предоставления муниципальной услуги).</w:t>
      </w:r>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73. Время выполнения административной процедуры: в течение установленного срока предоставления муниципальной услуги.</w:t>
      </w:r>
    </w:p>
    <w:p w:rsidR="002845AA" w:rsidRPr="002845AA" w:rsidRDefault="002845AA" w:rsidP="002845AA">
      <w:pPr>
        <w:pStyle w:val="ConsPlusNormal"/>
        <w:jc w:val="both"/>
        <w:rPr>
          <w:rFonts w:ascii="Times New Roman" w:hAnsi="Times New Roman" w:cs="Times New Roman"/>
          <w:color w:val="000000"/>
          <w:sz w:val="22"/>
          <w:szCs w:val="22"/>
        </w:rPr>
      </w:pPr>
    </w:p>
    <w:p w:rsidR="002845AA" w:rsidRPr="002845AA" w:rsidRDefault="002845AA" w:rsidP="002845AA">
      <w:pPr>
        <w:pStyle w:val="ConsPlusNormal"/>
        <w:jc w:val="center"/>
        <w:rPr>
          <w:rFonts w:ascii="Times New Roman" w:hAnsi="Times New Roman" w:cs="Times New Roman"/>
          <w:sz w:val="22"/>
          <w:szCs w:val="22"/>
        </w:rPr>
      </w:pPr>
      <w:r w:rsidRPr="002845AA">
        <w:rPr>
          <w:rFonts w:ascii="Times New Roman" w:hAnsi="Times New Roman" w:cs="Times New Roman"/>
          <w:b/>
          <w:sz w:val="22"/>
          <w:szCs w:val="22"/>
        </w:rPr>
        <w:t>Предоставление результата муниципальной услуги</w:t>
      </w:r>
    </w:p>
    <w:p w:rsidR="002845AA" w:rsidRPr="002845AA" w:rsidRDefault="002845AA" w:rsidP="002845AA">
      <w:pPr>
        <w:pStyle w:val="ConsPlusNormal"/>
        <w:jc w:val="center"/>
        <w:rPr>
          <w:rFonts w:ascii="Times New Roman" w:hAnsi="Times New Roman" w:cs="Times New Roman"/>
          <w:b/>
          <w:sz w:val="22"/>
          <w:szCs w:val="22"/>
        </w:rPr>
      </w:pPr>
    </w:p>
    <w:p w:rsidR="002845AA" w:rsidRPr="002845AA" w:rsidRDefault="002845AA" w:rsidP="002845AA">
      <w:pPr>
        <w:pStyle w:val="ConsPlusNormal"/>
        <w:ind w:firstLine="540"/>
        <w:jc w:val="both"/>
        <w:rPr>
          <w:rFonts w:ascii="Times New Roman" w:hAnsi="Times New Roman" w:cs="Times New Roman"/>
          <w:sz w:val="22"/>
          <w:szCs w:val="22"/>
        </w:rPr>
      </w:pPr>
      <w:r w:rsidRPr="002845AA">
        <w:rPr>
          <w:rFonts w:ascii="Times New Roman" w:hAnsi="Times New Roman" w:cs="Times New Roman"/>
          <w:color w:val="000000"/>
          <w:sz w:val="22"/>
          <w:szCs w:val="22"/>
        </w:rPr>
        <w:t>74. Основанием для начала административной процедуры является подписание уполномоченным должностным лицом органа местного самоуправления документа, являющегося результатом предоставления муниципальной услуги.</w:t>
      </w:r>
    </w:p>
    <w:p w:rsidR="002845AA" w:rsidRPr="002845AA" w:rsidRDefault="002845AA" w:rsidP="002845AA">
      <w:pPr>
        <w:pStyle w:val="ConsPlusNormal"/>
        <w:ind w:firstLine="540"/>
        <w:jc w:val="both"/>
        <w:rPr>
          <w:rFonts w:ascii="Times New Roman" w:hAnsi="Times New Roman" w:cs="Times New Roman"/>
          <w:sz w:val="22"/>
          <w:szCs w:val="22"/>
        </w:rPr>
      </w:pPr>
      <w:r w:rsidRPr="002845AA">
        <w:rPr>
          <w:rFonts w:ascii="Times New Roman" w:hAnsi="Times New Roman" w:cs="Times New Roman"/>
          <w:color w:val="000000"/>
          <w:sz w:val="22"/>
          <w:szCs w:val="22"/>
        </w:rPr>
        <w:t xml:space="preserve">Время выполнения административной процедуры - 1 рабочий день </w:t>
      </w:r>
      <w:proofErr w:type="gramStart"/>
      <w:r w:rsidRPr="002845AA">
        <w:rPr>
          <w:rFonts w:ascii="Times New Roman" w:hAnsi="Times New Roman" w:cs="Times New Roman"/>
          <w:color w:val="000000"/>
          <w:sz w:val="22"/>
          <w:szCs w:val="22"/>
        </w:rPr>
        <w:t>с даты подписания</w:t>
      </w:r>
      <w:proofErr w:type="gramEnd"/>
      <w:r w:rsidRPr="002845AA">
        <w:rPr>
          <w:rFonts w:ascii="Times New Roman" w:hAnsi="Times New Roman" w:cs="Times New Roman"/>
          <w:color w:val="000000"/>
          <w:sz w:val="22"/>
          <w:szCs w:val="22"/>
        </w:rPr>
        <w:t xml:space="preserve"> уполномоченным должностным лицом органа местного самоуправления документа, указанного в пункте 72 настоящего Административного регламента, но не превышающий общий срок предоставления муниципальной услуги.</w:t>
      </w:r>
    </w:p>
    <w:p w:rsidR="002845AA" w:rsidRPr="002845AA" w:rsidRDefault="002845AA" w:rsidP="002845AA">
      <w:pPr>
        <w:pStyle w:val="ConsPlusNormal"/>
        <w:ind w:firstLine="540"/>
        <w:jc w:val="both"/>
        <w:rPr>
          <w:rFonts w:ascii="Times New Roman" w:hAnsi="Times New Roman" w:cs="Times New Roman"/>
          <w:sz w:val="22"/>
          <w:szCs w:val="22"/>
        </w:rPr>
      </w:pPr>
      <w:r w:rsidRPr="002845AA">
        <w:rPr>
          <w:rFonts w:ascii="Times New Roman" w:hAnsi="Times New Roman" w:cs="Times New Roman"/>
          <w:color w:val="000000"/>
          <w:sz w:val="22"/>
          <w:szCs w:val="22"/>
        </w:rPr>
        <w:t>75. Результатом административной процедуры является выдача заявителю (представителю заявителя) документа, являющегося результатом предоставления муниципальной услуги.</w:t>
      </w:r>
    </w:p>
    <w:p w:rsidR="002845AA" w:rsidRPr="002845AA" w:rsidRDefault="002845AA" w:rsidP="002845AA">
      <w:pPr>
        <w:pStyle w:val="ConsPlusNormal"/>
        <w:ind w:firstLine="540"/>
        <w:jc w:val="both"/>
        <w:rPr>
          <w:rFonts w:ascii="Times New Roman" w:hAnsi="Times New Roman" w:cs="Times New Roman"/>
          <w:sz w:val="22"/>
          <w:szCs w:val="22"/>
        </w:rPr>
      </w:pPr>
      <w:r w:rsidRPr="002845AA">
        <w:rPr>
          <w:rFonts w:ascii="Times New Roman" w:hAnsi="Times New Roman" w:cs="Times New Roman"/>
          <w:color w:val="000000"/>
          <w:sz w:val="22"/>
          <w:szCs w:val="22"/>
        </w:rPr>
        <w:t>Документ, являющийся результатом предоставления муниципальной услуги, направляется уполномоченным органом заявителю одним из способов:</w:t>
      </w:r>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 xml:space="preserve">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административной процедуры, указанной в пункте 73 настоящего Административного регламента.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w:t>
      </w:r>
      <w:proofErr w:type="gramStart"/>
      <w:r w:rsidRPr="002845AA">
        <w:rPr>
          <w:rFonts w:ascii="Times New Roman" w:hAnsi="Times New Roman" w:cs="Times New Roman"/>
          <w:color w:val="000000"/>
          <w:sz w:val="22"/>
          <w:szCs w:val="22"/>
        </w:rPr>
        <w:t>заверение подлинности</w:t>
      </w:r>
      <w:proofErr w:type="gramEnd"/>
      <w:r w:rsidRPr="002845AA">
        <w:rPr>
          <w:rFonts w:ascii="Times New Roman" w:hAnsi="Times New Roman" w:cs="Times New Roman"/>
          <w:color w:val="000000"/>
          <w:sz w:val="22"/>
          <w:szCs w:val="22"/>
        </w:rPr>
        <w:t xml:space="preserve"> подписи должностного лица оттиском печати органа местного самоуправления (организации) не требуется;</w:t>
      </w:r>
    </w:p>
    <w:p w:rsidR="002845AA" w:rsidRPr="002845AA" w:rsidRDefault="002845AA" w:rsidP="002845AA">
      <w:pPr>
        <w:pStyle w:val="ConsPlusNormal"/>
        <w:ind w:firstLine="539"/>
        <w:jc w:val="both"/>
        <w:rPr>
          <w:rFonts w:ascii="Times New Roman" w:hAnsi="Times New Roman" w:cs="Times New Roman"/>
          <w:sz w:val="22"/>
          <w:szCs w:val="22"/>
        </w:rPr>
      </w:pPr>
      <w:r w:rsidRPr="002845AA">
        <w:rPr>
          <w:rFonts w:ascii="Times New Roman" w:hAnsi="Times New Roman" w:cs="Times New Roman"/>
          <w:color w:val="000000"/>
          <w:sz w:val="22"/>
          <w:szCs w:val="22"/>
        </w:rPr>
        <w:t>2) при предоставлении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1-го рабочего дня, следующего за днем исполнения административной процедуры, указанной в пункте 80 настоящего Административного регламента.</w:t>
      </w:r>
    </w:p>
    <w:p w:rsidR="002845AA" w:rsidRPr="002845AA" w:rsidRDefault="002845AA" w:rsidP="002845AA">
      <w:pPr>
        <w:pStyle w:val="afd"/>
        <w:tabs>
          <w:tab w:val="left" w:pos="1346"/>
          <w:tab w:val="left" w:pos="1700"/>
          <w:tab w:val="left" w:pos="2126"/>
          <w:tab w:val="left" w:pos="2217"/>
          <w:tab w:val="left" w:pos="3418"/>
          <w:tab w:val="left" w:pos="3487"/>
          <w:tab w:val="left" w:pos="3572"/>
          <w:tab w:val="left" w:pos="3840"/>
          <w:tab w:val="left" w:pos="3938"/>
          <w:tab w:val="left" w:pos="4650"/>
          <w:tab w:val="left" w:pos="5338"/>
          <w:tab w:val="left" w:pos="5539"/>
          <w:tab w:val="left" w:pos="5764"/>
          <w:tab w:val="left" w:pos="6341"/>
          <w:tab w:val="left" w:pos="6838"/>
          <w:tab w:val="left" w:pos="7675"/>
          <w:tab w:val="left" w:pos="7969"/>
          <w:tab w:val="left" w:pos="9031"/>
          <w:tab w:val="left" w:pos="9117"/>
          <w:tab w:val="left" w:pos="10123"/>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При наличии в Заявлении</w:t>
      </w:r>
      <w:r w:rsidRPr="002845AA">
        <w:rPr>
          <w:rFonts w:ascii="Times New Roman" w:hAnsi="Times New Roman" w:cs="Times New Roman"/>
          <w:color w:val="000000"/>
          <w:spacing w:val="5"/>
        </w:rPr>
        <w:t xml:space="preserve"> </w:t>
      </w:r>
      <w:r w:rsidRPr="002845AA">
        <w:rPr>
          <w:rFonts w:ascii="Times New Roman" w:hAnsi="Times New Roman" w:cs="Times New Roman"/>
          <w:color w:val="000000"/>
        </w:rPr>
        <w:t>указания</w:t>
      </w:r>
      <w:r w:rsidRPr="002845AA">
        <w:rPr>
          <w:rFonts w:ascii="Times New Roman" w:hAnsi="Times New Roman" w:cs="Times New Roman"/>
          <w:color w:val="000000"/>
          <w:spacing w:val="5"/>
        </w:rPr>
        <w:t xml:space="preserve"> </w:t>
      </w:r>
      <w:r w:rsidRPr="002845AA">
        <w:rPr>
          <w:rFonts w:ascii="Times New Roman" w:hAnsi="Times New Roman" w:cs="Times New Roman"/>
          <w:color w:val="000000"/>
        </w:rPr>
        <w:t>о</w:t>
      </w:r>
      <w:r w:rsidRPr="002845AA">
        <w:rPr>
          <w:rFonts w:ascii="Times New Roman" w:hAnsi="Times New Roman" w:cs="Times New Roman"/>
          <w:color w:val="000000"/>
          <w:spacing w:val="5"/>
        </w:rPr>
        <w:t xml:space="preserve"> </w:t>
      </w:r>
      <w:r w:rsidRPr="002845AA">
        <w:rPr>
          <w:rFonts w:ascii="Times New Roman" w:hAnsi="Times New Roman" w:cs="Times New Roman"/>
          <w:color w:val="000000"/>
        </w:rPr>
        <w:t>выдаче</w:t>
      </w:r>
      <w:r w:rsidRPr="002845AA">
        <w:rPr>
          <w:rFonts w:ascii="Times New Roman" w:hAnsi="Times New Roman" w:cs="Times New Roman"/>
          <w:color w:val="000000"/>
          <w:spacing w:val="5"/>
        </w:rPr>
        <w:t xml:space="preserve"> </w:t>
      </w:r>
      <w:r w:rsidRPr="002845AA">
        <w:rPr>
          <w:rFonts w:ascii="Times New Roman" w:hAnsi="Times New Roman" w:cs="Times New Roman"/>
          <w:color w:val="000000"/>
        </w:rPr>
        <w:t>результатов</w:t>
      </w:r>
      <w:r w:rsidRPr="002845AA">
        <w:rPr>
          <w:rFonts w:ascii="Times New Roman" w:hAnsi="Times New Roman" w:cs="Times New Roman"/>
          <w:color w:val="000000"/>
          <w:spacing w:val="5"/>
        </w:rPr>
        <w:t xml:space="preserve"> </w:t>
      </w:r>
      <w:r w:rsidRPr="002845AA">
        <w:rPr>
          <w:rFonts w:ascii="Times New Roman" w:hAnsi="Times New Roman" w:cs="Times New Roman"/>
          <w:color w:val="000000"/>
        </w:rPr>
        <w:t>оказания</w:t>
      </w:r>
      <w:r w:rsidRPr="002845AA">
        <w:rPr>
          <w:rFonts w:ascii="Times New Roman" w:hAnsi="Times New Roman" w:cs="Times New Roman"/>
          <w:color w:val="000000"/>
          <w:spacing w:val="5"/>
        </w:rPr>
        <w:t xml:space="preserve"> </w:t>
      </w:r>
      <w:r w:rsidRPr="002845AA">
        <w:rPr>
          <w:rFonts w:ascii="Times New Roman" w:hAnsi="Times New Roman" w:cs="Times New Roman"/>
          <w:color w:val="000000"/>
        </w:rPr>
        <w:t>услуги</w:t>
      </w:r>
      <w:r w:rsidRPr="002845AA">
        <w:rPr>
          <w:rFonts w:ascii="Times New Roman" w:hAnsi="Times New Roman" w:cs="Times New Roman"/>
          <w:color w:val="000000"/>
          <w:spacing w:val="5"/>
        </w:rPr>
        <w:t xml:space="preserve"> </w:t>
      </w:r>
      <w:r w:rsidRPr="002845AA">
        <w:rPr>
          <w:rFonts w:ascii="Times New Roman" w:hAnsi="Times New Roman" w:cs="Times New Roman"/>
          <w:color w:val="000000"/>
        </w:rPr>
        <w:t>через</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МФЦ, орган местного самоуправления</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передает</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документы</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в</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МФЦ для последующей выдачи Заявителю (Представителю) способом, согласно</w:t>
      </w:r>
      <w:r w:rsidRPr="002845AA">
        <w:rPr>
          <w:rFonts w:ascii="Times New Roman" w:hAnsi="Times New Roman" w:cs="Times New Roman"/>
          <w:color w:val="000000"/>
          <w:spacing w:val="4"/>
        </w:rPr>
        <w:t xml:space="preserve"> </w:t>
      </w:r>
      <w:r w:rsidRPr="002845AA">
        <w:rPr>
          <w:rFonts w:ascii="Times New Roman" w:hAnsi="Times New Roman" w:cs="Times New Roman"/>
          <w:color w:val="000000"/>
        </w:rPr>
        <w:t>заключенным</w:t>
      </w:r>
      <w:r w:rsidRPr="002845AA">
        <w:rPr>
          <w:rFonts w:ascii="Times New Roman" w:hAnsi="Times New Roman" w:cs="Times New Roman"/>
          <w:color w:val="000000"/>
          <w:spacing w:val="4"/>
        </w:rPr>
        <w:t xml:space="preserve"> </w:t>
      </w:r>
      <w:r w:rsidRPr="002845AA">
        <w:rPr>
          <w:rFonts w:ascii="Times New Roman" w:hAnsi="Times New Roman" w:cs="Times New Roman"/>
          <w:color w:val="000000"/>
        </w:rPr>
        <w:t>соглашениям</w:t>
      </w:r>
      <w:r w:rsidRPr="002845AA">
        <w:rPr>
          <w:rFonts w:ascii="Times New Roman" w:hAnsi="Times New Roman" w:cs="Times New Roman"/>
          <w:color w:val="000000"/>
          <w:spacing w:val="4"/>
        </w:rPr>
        <w:t xml:space="preserve"> </w:t>
      </w:r>
      <w:r w:rsidRPr="002845AA">
        <w:rPr>
          <w:rFonts w:ascii="Times New Roman" w:hAnsi="Times New Roman" w:cs="Times New Roman"/>
          <w:color w:val="000000"/>
        </w:rPr>
        <w:t>о</w:t>
      </w:r>
      <w:r w:rsidRPr="002845AA">
        <w:rPr>
          <w:rFonts w:ascii="Times New Roman" w:hAnsi="Times New Roman" w:cs="Times New Roman"/>
          <w:color w:val="000000"/>
          <w:spacing w:val="5"/>
        </w:rPr>
        <w:t xml:space="preserve"> </w:t>
      </w:r>
      <w:r w:rsidRPr="002845AA">
        <w:rPr>
          <w:rFonts w:ascii="Times New Roman" w:hAnsi="Times New Roman" w:cs="Times New Roman"/>
          <w:color w:val="000000"/>
        </w:rPr>
        <w:t>взаимодействии</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заключенным</w:t>
      </w:r>
      <w:r w:rsidRPr="002845AA">
        <w:rPr>
          <w:rFonts w:ascii="Times New Roman" w:hAnsi="Times New Roman" w:cs="Times New Roman"/>
          <w:color w:val="000000"/>
          <w:spacing w:val="9"/>
        </w:rPr>
        <w:t xml:space="preserve"> </w:t>
      </w:r>
      <w:r w:rsidRPr="002845AA">
        <w:rPr>
          <w:rFonts w:ascii="Times New Roman" w:hAnsi="Times New Roman" w:cs="Times New Roman"/>
          <w:color w:val="000000"/>
        </w:rPr>
        <w:t>между</w:t>
      </w:r>
      <w:r w:rsidRPr="002845AA">
        <w:rPr>
          <w:rFonts w:ascii="Times New Roman" w:hAnsi="Times New Roman" w:cs="Times New Roman"/>
          <w:color w:val="000000"/>
          <w:spacing w:val="9"/>
        </w:rPr>
        <w:t xml:space="preserve"> </w:t>
      </w:r>
      <w:r w:rsidRPr="002845AA">
        <w:rPr>
          <w:rFonts w:ascii="Times New Roman" w:hAnsi="Times New Roman" w:cs="Times New Roman"/>
          <w:color w:val="000000"/>
        </w:rPr>
        <w:t>Уполномоченным</w:t>
      </w:r>
      <w:r w:rsidRPr="002845AA">
        <w:rPr>
          <w:rFonts w:ascii="Times New Roman" w:hAnsi="Times New Roman" w:cs="Times New Roman"/>
          <w:color w:val="000000"/>
          <w:spacing w:val="10"/>
        </w:rPr>
        <w:t xml:space="preserve"> </w:t>
      </w:r>
      <w:r w:rsidRPr="002845AA">
        <w:rPr>
          <w:rFonts w:ascii="Times New Roman" w:hAnsi="Times New Roman" w:cs="Times New Roman"/>
          <w:color w:val="000000"/>
        </w:rPr>
        <w:t>органом</w:t>
      </w:r>
      <w:r w:rsidRPr="002845AA">
        <w:rPr>
          <w:rFonts w:ascii="Times New Roman" w:hAnsi="Times New Roman" w:cs="Times New Roman"/>
          <w:color w:val="000000"/>
          <w:spacing w:val="9"/>
        </w:rPr>
        <w:t xml:space="preserve"> </w:t>
      </w:r>
      <w:r w:rsidRPr="002845AA">
        <w:rPr>
          <w:rFonts w:ascii="Times New Roman" w:hAnsi="Times New Roman" w:cs="Times New Roman"/>
          <w:color w:val="000000"/>
        </w:rPr>
        <w:t>и</w:t>
      </w:r>
      <w:r w:rsidRPr="002845AA">
        <w:rPr>
          <w:rFonts w:ascii="Times New Roman" w:hAnsi="Times New Roman" w:cs="Times New Roman"/>
          <w:color w:val="000000"/>
          <w:spacing w:val="10"/>
        </w:rPr>
        <w:t xml:space="preserve"> </w:t>
      </w:r>
      <w:r w:rsidRPr="002845AA">
        <w:rPr>
          <w:rFonts w:ascii="Times New Roman" w:hAnsi="Times New Roman" w:cs="Times New Roman"/>
          <w:color w:val="000000"/>
        </w:rPr>
        <w:t>МФЦ.</w:t>
      </w:r>
    </w:p>
    <w:p w:rsidR="002845AA" w:rsidRPr="002845AA" w:rsidRDefault="002845AA" w:rsidP="002845AA">
      <w:pPr>
        <w:pStyle w:val="af0"/>
        <w:tabs>
          <w:tab w:val="left" w:pos="2073"/>
          <w:tab w:val="left" w:pos="2416"/>
          <w:tab w:val="left" w:pos="2757"/>
          <w:tab w:val="left" w:pos="3097"/>
          <w:tab w:val="left" w:pos="3245"/>
          <w:tab w:val="left" w:pos="3344"/>
          <w:tab w:val="left" w:pos="3649"/>
          <w:tab w:val="left" w:pos="3761"/>
          <w:tab w:val="left" w:pos="4167"/>
          <w:tab w:val="left" w:pos="5249"/>
          <w:tab w:val="left" w:pos="5795"/>
          <w:tab w:val="left" w:pos="6077"/>
          <w:tab w:val="left" w:pos="6149"/>
          <w:tab w:val="left" w:pos="7184"/>
          <w:tab w:val="left" w:pos="7603"/>
          <w:tab w:val="left" w:pos="7895"/>
          <w:tab w:val="left" w:pos="8271"/>
          <w:tab w:val="left" w:pos="8304"/>
          <w:tab w:val="left" w:pos="9408"/>
          <w:tab w:val="left" w:pos="10122"/>
        </w:tabs>
        <w:kinsoku w:val="0"/>
        <w:overflowPunct w:val="0"/>
        <w:spacing w:line="20" w:lineRule="atLeast"/>
        <w:ind w:right="2" w:firstLine="709"/>
        <w:jc w:val="both"/>
        <w:rPr>
          <w:sz w:val="22"/>
          <w:szCs w:val="22"/>
          <w:lang w:val="ru-RU"/>
        </w:rPr>
      </w:pPr>
      <w:r w:rsidRPr="002845AA">
        <w:rPr>
          <w:color w:val="000000"/>
          <w:sz w:val="22"/>
          <w:szCs w:val="22"/>
          <w:lang w:val="ru-RU"/>
        </w:rPr>
        <w:t>Порядок</w:t>
      </w:r>
      <w:r w:rsidRPr="002845AA">
        <w:rPr>
          <w:color w:val="000000"/>
          <w:spacing w:val="54"/>
          <w:sz w:val="22"/>
          <w:szCs w:val="22"/>
          <w:lang w:val="ru-RU"/>
        </w:rPr>
        <w:t xml:space="preserve"> </w:t>
      </w:r>
      <w:r w:rsidRPr="002845AA">
        <w:rPr>
          <w:color w:val="000000"/>
          <w:sz w:val="22"/>
          <w:szCs w:val="22"/>
          <w:lang w:val="ru-RU"/>
        </w:rPr>
        <w:t>и</w:t>
      </w:r>
      <w:r w:rsidRPr="002845AA">
        <w:rPr>
          <w:color w:val="000000"/>
          <w:spacing w:val="55"/>
          <w:sz w:val="22"/>
          <w:szCs w:val="22"/>
          <w:lang w:val="ru-RU"/>
        </w:rPr>
        <w:t xml:space="preserve"> </w:t>
      </w:r>
      <w:r w:rsidRPr="002845AA">
        <w:rPr>
          <w:color w:val="000000"/>
          <w:sz w:val="22"/>
          <w:szCs w:val="22"/>
          <w:lang w:val="ru-RU"/>
        </w:rPr>
        <w:t>сроки</w:t>
      </w:r>
      <w:r w:rsidRPr="002845AA">
        <w:rPr>
          <w:color w:val="000000"/>
          <w:spacing w:val="55"/>
          <w:sz w:val="22"/>
          <w:szCs w:val="22"/>
          <w:lang w:val="ru-RU"/>
        </w:rPr>
        <w:t xml:space="preserve"> </w:t>
      </w:r>
      <w:r w:rsidRPr="002845AA">
        <w:rPr>
          <w:color w:val="000000"/>
          <w:sz w:val="22"/>
          <w:szCs w:val="22"/>
          <w:lang w:val="ru-RU"/>
        </w:rPr>
        <w:t>передачи</w:t>
      </w:r>
      <w:r w:rsidRPr="002845AA">
        <w:rPr>
          <w:color w:val="000000"/>
          <w:spacing w:val="55"/>
          <w:sz w:val="22"/>
          <w:szCs w:val="22"/>
          <w:lang w:val="ru-RU"/>
        </w:rPr>
        <w:t xml:space="preserve"> </w:t>
      </w:r>
      <w:r w:rsidRPr="002845AA">
        <w:rPr>
          <w:color w:val="000000"/>
          <w:sz w:val="22"/>
          <w:szCs w:val="22"/>
          <w:lang w:val="ru-RU"/>
        </w:rPr>
        <w:t>Уполномоченным</w:t>
      </w:r>
      <w:r w:rsidRPr="002845AA">
        <w:rPr>
          <w:color w:val="000000"/>
          <w:spacing w:val="55"/>
          <w:sz w:val="22"/>
          <w:szCs w:val="22"/>
          <w:lang w:val="ru-RU"/>
        </w:rPr>
        <w:t xml:space="preserve"> </w:t>
      </w:r>
      <w:r w:rsidRPr="002845AA">
        <w:rPr>
          <w:color w:val="000000"/>
          <w:sz w:val="22"/>
          <w:szCs w:val="22"/>
          <w:lang w:val="ru-RU"/>
        </w:rPr>
        <w:t>органом</w:t>
      </w:r>
      <w:r w:rsidRPr="002845AA">
        <w:rPr>
          <w:color w:val="000000"/>
          <w:spacing w:val="55"/>
          <w:sz w:val="22"/>
          <w:szCs w:val="22"/>
          <w:lang w:val="ru-RU"/>
        </w:rPr>
        <w:t xml:space="preserve"> </w:t>
      </w:r>
      <w:r w:rsidRPr="002845AA">
        <w:rPr>
          <w:color w:val="000000"/>
          <w:sz w:val="22"/>
          <w:szCs w:val="22"/>
          <w:lang w:val="ru-RU"/>
        </w:rPr>
        <w:t>таких</w:t>
      </w:r>
      <w:r w:rsidRPr="002845AA">
        <w:rPr>
          <w:color w:val="000000"/>
          <w:spacing w:val="54"/>
          <w:sz w:val="22"/>
          <w:szCs w:val="22"/>
          <w:lang w:val="ru-RU"/>
        </w:rPr>
        <w:t xml:space="preserve"> </w:t>
      </w:r>
      <w:r w:rsidRPr="002845AA">
        <w:rPr>
          <w:color w:val="000000"/>
          <w:sz w:val="22"/>
          <w:szCs w:val="22"/>
          <w:lang w:val="ru-RU"/>
        </w:rPr>
        <w:t>документов</w:t>
      </w:r>
      <w:r w:rsidRPr="002845AA">
        <w:rPr>
          <w:color w:val="000000"/>
          <w:spacing w:val="55"/>
          <w:sz w:val="22"/>
          <w:szCs w:val="22"/>
          <w:lang w:val="ru-RU"/>
        </w:rPr>
        <w:t xml:space="preserve"> </w:t>
      </w:r>
      <w:r w:rsidRPr="002845AA">
        <w:rPr>
          <w:color w:val="000000"/>
          <w:sz w:val="22"/>
          <w:szCs w:val="22"/>
          <w:lang w:val="ru-RU"/>
        </w:rPr>
        <w:t>в МФЦ определяются заключенным соглашением о взаимодействии.</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 xml:space="preserve">В любое время с момента приема документов заявителю (при обращении любым из доступных способов) предоставляются сведения о том, на каком этапе (в процессе выполнения какой административной процедуры) находится представленный им пакет документов, в том числе в электронной </w:t>
      </w:r>
      <w:r w:rsidRPr="002845AA">
        <w:rPr>
          <w:rFonts w:ascii="Times New Roman" w:hAnsi="Times New Roman" w:cs="Times New Roman"/>
          <w:color w:val="000000"/>
          <w:sz w:val="22"/>
          <w:szCs w:val="22"/>
        </w:rPr>
        <w:lastRenderedPageBreak/>
        <w:t>форме в личный кабинет заявителя на Портале.</w:t>
      </w:r>
    </w:p>
    <w:p w:rsidR="002845AA" w:rsidRPr="002845AA" w:rsidRDefault="002845AA" w:rsidP="002845AA">
      <w:pPr>
        <w:pStyle w:val="afd"/>
        <w:tabs>
          <w:tab w:val="left" w:pos="1346"/>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Прием</w:t>
      </w:r>
      <w:r w:rsidRPr="002845AA">
        <w:rPr>
          <w:rFonts w:ascii="Times New Roman" w:hAnsi="Times New Roman" w:cs="Times New Roman"/>
          <w:color w:val="000000"/>
          <w:spacing w:val="13"/>
        </w:rPr>
        <w:t xml:space="preserve"> Заявителей </w:t>
      </w:r>
      <w:r w:rsidRPr="002845AA">
        <w:rPr>
          <w:rFonts w:ascii="Times New Roman" w:hAnsi="Times New Roman" w:cs="Times New Roman"/>
          <w:color w:val="000000"/>
        </w:rPr>
        <w:t>для</w:t>
      </w:r>
      <w:r w:rsidRPr="002845AA">
        <w:rPr>
          <w:rFonts w:ascii="Times New Roman" w:hAnsi="Times New Roman" w:cs="Times New Roman"/>
          <w:color w:val="000000"/>
          <w:spacing w:val="13"/>
        </w:rPr>
        <w:t xml:space="preserve"> </w:t>
      </w:r>
      <w:r w:rsidRPr="002845AA">
        <w:rPr>
          <w:rFonts w:ascii="Times New Roman" w:hAnsi="Times New Roman" w:cs="Times New Roman"/>
          <w:color w:val="000000"/>
        </w:rPr>
        <w:t>выдачи</w:t>
      </w:r>
      <w:r w:rsidRPr="002845AA">
        <w:rPr>
          <w:rFonts w:ascii="Times New Roman" w:hAnsi="Times New Roman" w:cs="Times New Roman"/>
          <w:color w:val="000000"/>
          <w:spacing w:val="13"/>
        </w:rPr>
        <w:t xml:space="preserve"> </w:t>
      </w:r>
      <w:r w:rsidRPr="002845AA">
        <w:rPr>
          <w:rFonts w:ascii="Times New Roman" w:hAnsi="Times New Roman" w:cs="Times New Roman"/>
          <w:color w:val="000000"/>
        </w:rPr>
        <w:t>документов, являющихся</w:t>
      </w:r>
      <w:r w:rsidRPr="002845AA">
        <w:rPr>
          <w:rFonts w:ascii="Times New Roman" w:hAnsi="Times New Roman" w:cs="Times New Roman"/>
          <w:color w:val="000000"/>
          <w:spacing w:val="13"/>
        </w:rPr>
        <w:t xml:space="preserve"> </w:t>
      </w:r>
      <w:r w:rsidRPr="002845AA">
        <w:rPr>
          <w:rFonts w:ascii="Times New Roman" w:hAnsi="Times New Roman" w:cs="Times New Roman"/>
          <w:color w:val="000000"/>
        </w:rPr>
        <w:t>результатом</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муниципальной услуги, в</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порядке</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очередности</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при</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получении</w:t>
      </w:r>
      <w:r w:rsidRPr="002845AA">
        <w:rPr>
          <w:rFonts w:ascii="Times New Roman" w:hAnsi="Times New Roman" w:cs="Times New Roman"/>
          <w:color w:val="000000"/>
          <w:spacing w:val="-67"/>
        </w:rPr>
        <w:t xml:space="preserve"> </w:t>
      </w:r>
      <w:r w:rsidRPr="002845AA">
        <w:rPr>
          <w:rFonts w:ascii="Times New Roman" w:hAnsi="Times New Roman" w:cs="Times New Roman"/>
          <w:color w:val="000000"/>
        </w:rPr>
        <w:t>номерного</w:t>
      </w:r>
      <w:r w:rsidRPr="002845AA">
        <w:rPr>
          <w:rFonts w:ascii="Times New Roman" w:hAnsi="Times New Roman" w:cs="Times New Roman"/>
          <w:color w:val="000000"/>
          <w:spacing w:val="16"/>
        </w:rPr>
        <w:t xml:space="preserve"> </w:t>
      </w:r>
      <w:r w:rsidRPr="002845AA">
        <w:rPr>
          <w:rFonts w:ascii="Times New Roman" w:hAnsi="Times New Roman" w:cs="Times New Roman"/>
          <w:color w:val="000000"/>
        </w:rPr>
        <w:t>талона</w:t>
      </w:r>
      <w:r w:rsidRPr="002845AA">
        <w:rPr>
          <w:rFonts w:ascii="Times New Roman" w:hAnsi="Times New Roman" w:cs="Times New Roman"/>
          <w:color w:val="000000"/>
          <w:spacing w:val="16"/>
        </w:rPr>
        <w:t xml:space="preserve"> </w:t>
      </w:r>
      <w:r w:rsidRPr="002845AA">
        <w:rPr>
          <w:rFonts w:ascii="Times New Roman" w:hAnsi="Times New Roman" w:cs="Times New Roman"/>
          <w:color w:val="000000"/>
        </w:rPr>
        <w:t>из</w:t>
      </w:r>
      <w:r w:rsidRPr="002845AA">
        <w:rPr>
          <w:rFonts w:ascii="Times New Roman" w:hAnsi="Times New Roman" w:cs="Times New Roman"/>
          <w:color w:val="000000"/>
          <w:spacing w:val="16"/>
        </w:rPr>
        <w:t xml:space="preserve"> </w:t>
      </w:r>
      <w:r w:rsidRPr="002845AA">
        <w:rPr>
          <w:rFonts w:ascii="Times New Roman" w:hAnsi="Times New Roman" w:cs="Times New Roman"/>
          <w:color w:val="000000"/>
        </w:rPr>
        <w:t>терминала</w:t>
      </w:r>
      <w:r w:rsidRPr="002845AA">
        <w:rPr>
          <w:rFonts w:ascii="Times New Roman" w:hAnsi="Times New Roman" w:cs="Times New Roman"/>
          <w:color w:val="000000"/>
          <w:spacing w:val="16"/>
        </w:rPr>
        <w:t xml:space="preserve"> </w:t>
      </w:r>
      <w:r w:rsidRPr="002845AA">
        <w:rPr>
          <w:rFonts w:ascii="Times New Roman" w:hAnsi="Times New Roman" w:cs="Times New Roman"/>
          <w:color w:val="000000"/>
        </w:rPr>
        <w:t>электронной</w:t>
      </w:r>
      <w:r w:rsidRPr="002845AA">
        <w:rPr>
          <w:rFonts w:ascii="Times New Roman" w:hAnsi="Times New Roman" w:cs="Times New Roman"/>
          <w:color w:val="000000"/>
          <w:spacing w:val="16"/>
        </w:rPr>
        <w:t xml:space="preserve"> </w:t>
      </w:r>
      <w:r w:rsidRPr="002845AA">
        <w:rPr>
          <w:rFonts w:ascii="Times New Roman" w:hAnsi="Times New Roman" w:cs="Times New Roman"/>
          <w:color w:val="000000"/>
        </w:rPr>
        <w:t>очереди, соответствующего</w:t>
      </w:r>
      <w:r w:rsidRPr="002845AA">
        <w:rPr>
          <w:rFonts w:ascii="Times New Roman" w:hAnsi="Times New Roman" w:cs="Times New Roman"/>
          <w:color w:val="000000"/>
          <w:spacing w:val="16"/>
        </w:rPr>
        <w:t xml:space="preserve"> </w:t>
      </w:r>
      <w:r w:rsidRPr="002845AA">
        <w:rPr>
          <w:rFonts w:ascii="Times New Roman" w:hAnsi="Times New Roman" w:cs="Times New Roman"/>
          <w:color w:val="000000"/>
        </w:rPr>
        <w:t>цели</w:t>
      </w:r>
      <w:r w:rsidRPr="002845AA">
        <w:rPr>
          <w:rFonts w:ascii="Times New Roman" w:hAnsi="Times New Roman" w:cs="Times New Roman"/>
          <w:color w:val="000000"/>
          <w:spacing w:val="-67"/>
        </w:rPr>
        <w:t xml:space="preserve"> </w:t>
      </w:r>
      <w:r w:rsidRPr="002845AA">
        <w:rPr>
          <w:rFonts w:ascii="Times New Roman" w:hAnsi="Times New Roman" w:cs="Times New Roman"/>
          <w:color w:val="000000"/>
        </w:rPr>
        <w:t>обращения, либо</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по</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предварительной</w:t>
      </w:r>
      <w:r w:rsidRPr="002845AA">
        <w:rPr>
          <w:rFonts w:ascii="Times New Roman" w:hAnsi="Times New Roman" w:cs="Times New Roman"/>
          <w:color w:val="000000"/>
          <w:spacing w:val="-1"/>
        </w:rPr>
        <w:t xml:space="preserve"> </w:t>
      </w:r>
      <w:r w:rsidRPr="002845AA">
        <w:rPr>
          <w:rFonts w:ascii="Times New Roman" w:hAnsi="Times New Roman" w:cs="Times New Roman"/>
          <w:color w:val="000000"/>
        </w:rPr>
        <w:t>записи.</w:t>
      </w:r>
    </w:p>
    <w:p w:rsidR="002845AA" w:rsidRPr="002845AA" w:rsidRDefault="002845AA" w:rsidP="002845AA">
      <w:pPr>
        <w:pStyle w:val="afd"/>
        <w:tabs>
          <w:tab w:val="left" w:pos="1346"/>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Филиал органа местного самоуправления и МФЦ осуществляют предоставление результата муниципальной услуги по выбору заявителя независимо от его места жительства.</w:t>
      </w:r>
    </w:p>
    <w:p w:rsidR="002845AA" w:rsidRPr="002845AA" w:rsidRDefault="002845AA" w:rsidP="002845AA">
      <w:pPr>
        <w:pStyle w:val="afd"/>
        <w:tabs>
          <w:tab w:val="left" w:pos="1346"/>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 xml:space="preserve">Выдача дубликата документа, </w:t>
      </w:r>
      <w:proofErr w:type="gramStart"/>
      <w:r w:rsidRPr="002845AA">
        <w:rPr>
          <w:rFonts w:ascii="Times New Roman" w:hAnsi="Times New Roman" w:cs="Times New Roman"/>
          <w:color w:val="000000"/>
        </w:rPr>
        <w:t>являющийся</w:t>
      </w:r>
      <w:proofErr w:type="gramEnd"/>
      <w:r w:rsidRPr="002845AA">
        <w:rPr>
          <w:rFonts w:ascii="Times New Roman" w:hAnsi="Times New Roman" w:cs="Times New Roman"/>
          <w:color w:val="000000"/>
        </w:rPr>
        <w:t xml:space="preserve"> результатом предоставления муниципальной услуги не предусмотрена.</w:t>
      </w:r>
      <w:r w:rsidRPr="002845AA">
        <w:rPr>
          <w:rFonts w:ascii="Times New Roman" w:hAnsi="Times New Roman" w:cs="Times New Roman"/>
        </w:rPr>
        <w:t xml:space="preserve"> </w:t>
      </w:r>
      <w:proofErr w:type="gramStart"/>
      <w:r w:rsidRPr="002845AA">
        <w:rPr>
          <w:rFonts w:ascii="Times New Roman" w:hAnsi="Times New Roman" w:cs="Times New Roman"/>
        </w:rPr>
        <w:t xml:space="preserve">Исправление допущенных опечаток и ошибок в выданных в результате предоставления </w:t>
      </w:r>
      <w:r w:rsidRPr="002845AA">
        <w:rPr>
          <w:rFonts w:ascii="Times New Roman" w:hAnsi="Times New Roman" w:cs="Times New Roman"/>
          <w:color w:val="000000"/>
        </w:rPr>
        <w:t>муниципальной услуги не предусмотрено.</w:t>
      </w:r>
      <w:proofErr w:type="gramEnd"/>
    </w:p>
    <w:p w:rsidR="002845AA" w:rsidRPr="002845AA" w:rsidRDefault="002845AA" w:rsidP="002845AA">
      <w:pPr>
        <w:pStyle w:val="afd"/>
        <w:tabs>
          <w:tab w:val="left" w:pos="1346"/>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В случае предоставления результата муниципальной услуги, органом местного самоуправления,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2845AA" w:rsidRPr="002845AA" w:rsidRDefault="002845AA" w:rsidP="002845AA">
      <w:pPr>
        <w:pStyle w:val="ConsPlusNormal"/>
        <w:spacing w:before="120"/>
        <w:ind w:firstLine="709"/>
        <w:jc w:val="center"/>
        <w:rPr>
          <w:rFonts w:ascii="Times New Roman" w:hAnsi="Times New Roman" w:cs="Times New Roman"/>
          <w:sz w:val="22"/>
          <w:szCs w:val="22"/>
        </w:rPr>
      </w:pPr>
      <w:r w:rsidRPr="002845AA">
        <w:rPr>
          <w:rFonts w:ascii="Times New Roman" w:hAnsi="Times New Roman" w:cs="Times New Roman"/>
          <w:b/>
          <w:sz w:val="22"/>
          <w:szCs w:val="22"/>
        </w:rPr>
        <w:t>Получение дополнительных сведений от заявителя</w:t>
      </w:r>
    </w:p>
    <w:p w:rsidR="002845AA" w:rsidRPr="002845AA" w:rsidRDefault="002845AA" w:rsidP="002845AA">
      <w:pPr>
        <w:pStyle w:val="ConsPlusNormal"/>
        <w:spacing w:before="120"/>
        <w:ind w:firstLine="709"/>
        <w:jc w:val="center"/>
        <w:rPr>
          <w:rFonts w:ascii="Times New Roman" w:hAnsi="Times New Roman" w:cs="Times New Roman"/>
          <w:b/>
          <w:sz w:val="22"/>
          <w:szCs w:val="22"/>
        </w:rPr>
      </w:pP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76. Основания для получения от заявителя дополнительных документов и (или) информации в процессе предоставления муниципальной услуги отсутствуют.</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Запрещается требовать от заявителя:</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2845AA" w:rsidRPr="002845AA" w:rsidRDefault="002845AA" w:rsidP="002845AA">
      <w:pPr>
        <w:pStyle w:val="ConsPlusNormal"/>
        <w:ind w:firstLine="709"/>
        <w:jc w:val="both"/>
        <w:rPr>
          <w:rFonts w:ascii="Times New Roman" w:hAnsi="Times New Roman" w:cs="Times New Roman"/>
          <w:sz w:val="22"/>
          <w:szCs w:val="22"/>
        </w:rPr>
      </w:pPr>
      <w:proofErr w:type="gramStart"/>
      <w:r w:rsidRPr="002845AA">
        <w:rPr>
          <w:rFonts w:ascii="Times New Roman" w:hAnsi="Times New Roman" w:cs="Times New Roman"/>
          <w:color w:val="000000"/>
          <w:sz w:val="22"/>
          <w:szCs w:val="22"/>
        </w:rPr>
        <w:t>представления документов и информации, которые в соответствии с нормативными правовыми актами Российской Федерации и (указать наименование субъекта Российской Федерации), муниципальными правовыми актами (указать наименование органа государственной власти)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w:t>
      </w:r>
      <w:proofErr w:type="gramEnd"/>
      <w:r w:rsidRPr="002845AA">
        <w:rPr>
          <w:rFonts w:ascii="Times New Roman" w:hAnsi="Times New Roman" w:cs="Times New Roman"/>
          <w:color w:val="000000"/>
          <w:sz w:val="22"/>
          <w:szCs w:val="22"/>
        </w:rPr>
        <w:t xml:space="preserve"> части 6 статьи 7 Федерального закона от 27 июля 2010 года N 210-ФЗ "Об организации предоставления государственных и муниципальных услуг" (далее - Федеральный закон N 210-ФЗ) (Собрание законодательства Российской Федерации, 2010, N 31, ст. 4179; 2018, N 27, ст. 3954).</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 о предоставлении государственной (муниципальной) услуги;</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наличие ошибок в заявлении о предоставлении государственной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rsidR="002845AA" w:rsidRPr="002845AA" w:rsidRDefault="002845AA" w:rsidP="002845AA">
      <w:pPr>
        <w:pStyle w:val="ConsPlusNormal"/>
        <w:ind w:firstLine="709"/>
        <w:jc w:val="both"/>
        <w:rPr>
          <w:rFonts w:ascii="Times New Roman" w:hAnsi="Times New Roman" w:cs="Times New Roman"/>
          <w:sz w:val="22"/>
          <w:szCs w:val="22"/>
        </w:rPr>
      </w:pPr>
      <w:r w:rsidRPr="002845AA">
        <w:rPr>
          <w:rFonts w:ascii="Times New Roman" w:hAnsi="Times New Roman" w:cs="Times New Roman"/>
          <w:color w:val="000000"/>
          <w:sz w:val="22"/>
          <w:szCs w:val="22"/>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2845AA" w:rsidRPr="002845AA" w:rsidRDefault="002845AA" w:rsidP="002845AA">
      <w:pPr>
        <w:pStyle w:val="ConsPlusNormal"/>
        <w:ind w:firstLine="709"/>
        <w:jc w:val="both"/>
        <w:rPr>
          <w:rFonts w:ascii="Times New Roman" w:hAnsi="Times New Roman" w:cs="Times New Roman"/>
          <w:sz w:val="22"/>
          <w:szCs w:val="22"/>
        </w:rPr>
      </w:pPr>
      <w:proofErr w:type="gramStart"/>
      <w:r w:rsidRPr="002845AA">
        <w:rPr>
          <w:rFonts w:ascii="Times New Roman" w:hAnsi="Times New Roman" w:cs="Times New Roman"/>
          <w:color w:val="000000"/>
          <w:sz w:val="22"/>
          <w:szCs w:val="22"/>
        </w:rPr>
        <w:t xml:space="preserve">выявление документально подтвержденного факта (признаков) ошибочного или противоправного действия (бездействия) должностного лица </w:t>
      </w:r>
      <w:r w:rsidRPr="002845AA">
        <w:rPr>
          <w:rFonts w:ascii="Times New Roman" w:hAnsi="Times New Roman" w:cs="Times New Roman"/>
          <w:color w:val="000000"/>
          <w:sz w:val="22"/>
          <w:szCs w:val="22"/>
        </w:rPr>
        <w:lastRenderedPageBreak/>
        <w:t>Уполномоченного органа, служащего, работника многофункционального центра, работника организации, предусмотренной частью 1.1 статьи 16 Федерального закона N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w:t>
      </w:r>
      <w:proofErr w:type="gramEnd"/>
      <w:r w:rsidRPr="002845AA">
        <w:rPr>
          <w:rFonts w:ascii="Times New Roman" w:hAnsi="Times New Roman" w:cs="Times New Roman"/>
          <w:color w:val="000000"/>
          <w:sz w:val="22"/>
          <w:szCs w:val="22"/>
        </w:rPr>
        <w:t xml:space="preserve">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N 210-ФЗ, уведомляется заявитель, а также приносятся извинения за доставленные неудобства.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color w:val="000000"/>
        </w:rPr>
      </w:pP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rPr>
      </w:pPr>
      <w:r w:rsidRPr="002845AA">
        <w:rPr>
          <w:rFonts w:ascii="Times New Roman" w:hAnsi="Times New Roman" w:cs="Times New Roman"/>
          <w:b/>
          <w:color w:val="000000"/>
        </w:rPr>
        <w:t>Описание варианта предоставления муниципальной услуги «Предоставление лесных участков, находящихся в муниципальной собственности, в безвозмездное пользование»</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b/>
          <w:color w:val="000000"/>
        </w:rPr>
      </w:pP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77. Прием запроса и документов и (или) информации, необходимых для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Заявителю для получения муниципальной услуги необходимо представить непосредственно в филиал Уполномоченного органа, посредством ЕПГУ или в МФЦ независимо от его места жительства.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Основанием для начала административной процедуры о предоставлении муниципальной услуги является поступление к ответственному специалисту заявления о предоставлении лесных участков, находящихся в муниципальной собственности, в безвозмездное пользование с приложением документов, предусмотренных пунктом 22.2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При поступлении заявления в электронном виде с Портала уполномоченное должностное лицо действует в соответствии с требованиями нормативных правовых актов.</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Заявление должно содержать сведения, позволяющие идентифицировать заявителя (представителя заявителя), указанные в пункте 22.2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Наличие электронных заявлений, поступивших посредством Портала в государственную информационную систему, используемую органом местного самоуправления, уполномоченное должностное лицо проверяет с периодичностью не реже 2 раз в день.</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eastAsia="Arial" w:hAnsi="Times New Roman" w:cs="Times New Roman"/>
          <w:color w:val="000000"/>
        </w:rPr>
        <w:t xml:space="preserve"> </w:t>
      </w:r>
      <w:r w:rsidRPr="002845AA">
        <w:rPr>
          <w:rFonts w:ascii="Times New Roman" w:hAnsi="Times New Roman" w:cs="Times New Roman"/>
          <w:color w:val="000000"/>
        </w:rPr>
        <w:t>Перечень документов, необходимых для предоставления муниципальной услуги, указанный в пункте 22.2 Административного регламента, заявитель предоставляет способами, установленными пунктами 25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xml:space="preserve">При обращении в МФЦ заявитель </w:t>
      </w:r>
      <w:proofErr w:type="gramStart"/>
      <w:r w:rsidRPr="002845AA">
        <w:rPr>
          <w:rFonts w:ascii="Times New Roman" w:hAnsi="Times New Roman" w:cs="Times New Roman"/>
          <w:color w:val="000000"/>
        </w:rPr>
        <w:t>предоставляет документы</w:t>
      </w:r>
      <w:proofErr w:type="gramEnd"/>
      <w:r w:rsidRPr="002845AA">
        <w:rPr>
          <w:rFonts w:ascii="Times New Roman" w:hAnsi="Times New Roman" w:cs="Times New Roman"/>
          <w:color w:val="000000"/>
        </w:rPr>
        <w:t>, указанные в пункте 22.2 Административного регламента. В случае подачи заявления через Портал личность заявителя (представителя заявителя) устанавливается посредством прохождения идентификац</w:t>
      </w:r>
      <w:proofErr w:type="gramStart"/>
      <w:r w:rsidRPr="002845AA">
        <w:rPr>
          <w:rFonts w:ascii="Times New Roman" w:hAnsi="Times New Roman" w:cs="Times New Roman"/>
          <w:color w:val="000000"/>
        </w:rPr>
        <w:t>ии и ау</w:t>
      </w:r>
      <w:proofErr w:type="gramEnd"/>
      <w:r w:rsidRPr="002845AA">
        <w:rPr>
          <w:rFonts w:ascii="Times New Roman" w:hAnsi="Times New Roman" w:cs="Times New Roman"/>
          <w:color w:val="000000"/>
        </w:rPr>
        <w:t>тентификации в соответствии с нормативными правовыми актами Российской Федерации (в случае, если заявитель прошел авторизацию через Единую систему идентификации и аутентификации (далее – ЕСИА) предоставление документов, устанавливающих личность не требуется).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Перечень оснований для принятия решения об отказе в приеме запроса и документов указан в пунктах 28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lastRenderedPageBreak/>
        <w:t xml:space="preserve">Уполномоченное должностное лицо осуществляет проверку заявления о предоставлении муниципальной услуги и прилагаемых </w:t>
      </w:r>
      <w:proofErr w:type="gramStart"/>
      <w:r w:rsidRPr="002845AA">
        <w:rPr>
          <w:rFonts w:ascii="Times New Roman" w:hAnsi="Times New Roman" w:cs="Times New Roman"/>
          <w:color w:val="000000"/>
        </w:rPr>
        <w:t>к нему документов на наличие оснований для отказа в приеме такого заявления в соответствии</w:t>
      </w:r>
      <w:proofErr w:type="gramEnd"/>
      <w:r w:rsidRPr="002845AA">
        <w:rPr>
          <w:rFonts w:ascii="Times New Roman" w:hAnsi="Times New Roman" w:cs="Times New Roman"/>
          <w:color w:val="000000"/>
        </w:rPr>
        <w:t xml:space="preserve"> с требованиями пункта 28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При наличии указанных в пунктах 28 настоящего Административного регламента оснований для отказа в приеме заявления о предоставлении муниципальной услуги уполномоченное должностное лицо принимает решение об отказе в приеме такого заявления.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Муниципальная услуга предоставляется по экстерриториальному принципу.</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proofErr w:type="gramStart"/>
      <w:r w:rsidRPr="002845AA">
        <w:rPr>
          <w:rFonts w:ascii="Times New Roman" w:hAnsi="Times New Roman" w:cs="Times New Roman"/>
          <w:color w:val="000000"/>
        </w:rPr>
        <w:t>В этом случае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roofErr w:type="gramEnd"/>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Работник МФЦ осуществляет следующие действия: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2) проверяет полномочия Представителя Заявителя (в случае обращения Представителя Заявителя);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3) определяет статус исполнения заявления Заявителя в Государственной информационной системе (далее – ГИС);</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proofErr w:type="gramStart"/>
      <w:r w:rsidRPr="002845AA">
        <w:rPr>
          <w:rFonts w:ascii="Times New Roman" w:hAnsi="Times New Roman" w:cs="Times New Roman"/>
          <w:color w:val="000000"/>
        </w:rPr>
        <w:t>4)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5)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6) выдает документы Заявителю, при необходимости запрашивает у Заявителя подписи за каждый выданный документ;</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7) запрашивает согласие Заявителя на участие в смс-опросе для оценки качества предоставленных услуг МФЦ.</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78. Результатом выполнения административной процедуры является: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принятия решения о регистрации заявления о предоставлении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направление заявителю решения об отказе в приеме заявления и документов с указанием причин отказа.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Заявление о предоставлении муниципальной услуги, документы и (или) информация, необходимые для предоставления муниципальной услуги могут быть представлены заявителем в филиал Уполномоченного органа, ЕПГУ или МФЦ по выбору заявителя независимо от его места жительства.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color w:val="000000"/>
        </w:rPr>
      </w:pP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rPr>
      </w:pPr>
      <w:r w:rsidRPr="002845AA">
        <w:rPr>
          <w:rFonts w:ascii="Times New Roman" w:hAnsi="Times New Roman" w:cs="Times New Roman"/>
          <w:b/>
          <w:color w:val="000000"/>
        </w:rPr>
        <w:t>Межведомственное информационное взаимодействие</w:t>
      </w: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b/>
          <w:color w:val="000000"/>
        </w:rPr>
      </w:pP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79. 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по собственной инициативе документов, предусмотренных пунктом 26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Уполномоченное должностное лицо в течение 1-го рабочего дня со дня регистрации заявления о предоставлении муниципальной услуги направляет межведомственный запрос для получения следующих сведений:</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lastRenderedPageBreak/>
        <w:t>1) сведения из Единого государственного реестра юридических лиц (при обращении Заявителя, являющегося юридическим лицом);</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2) 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3) сведения из Единого государственного реестра недвижимости.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Время выполнения административной процедуры: в течение 1-го рабочего дня со дня получения заявления о предоставлении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80. Результатом выполнения административной процедуры является получение ответа на запрос в течение не более 3-х рабочих дней со дня его получения органом, предоставляющим информацию.</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Непредставление (несвоевременное представление) органом по межведомственному запросу документов и информации не может являться основанием для отказа в предоставлении заявителю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При предоставлении муниципальной услуги возможно взаимодействие органа местного самоуправления с иными государственными органами в установленном порядке.</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xml:space="preserve">При предоставлении муниципальной услуги в случае предоставления лесных участков в безвозмездное пользование орган местного самоуправления взаимодействует </w:t>
      </w:r>
      <w:proofErr w:type="gramStart"/>
      <w:r w:rsidRPr="002845AA">
        <w:rPr>
          <w:rFonts w:ascii="Times New Roman" w:hAnsi="Times New Roman" w:cs="Times New Roman"/>
          <w:color w:val="000000"/>
        </w:rPr>
        <w:t>с</w:t>
      </w:r>
      <w:proofErr w:type="gramEnd"/>
      <w:r w:rsidRPr="002845AA">
        <w:rPr>
          <w:rFonts w:ascii="Times New Roman" w:hAnsi="Times New Roman" w:cs="Times New Roman"/>
          <w:color w:val="000000"/>
        </w:rPr>
        <w:t>:</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Федеральной налоговой службой для подтверждения принадлежности Заявителя к категории юридических лиц или индивидуальных предпринимателей, зарегистрированных на территории Российской Федерации;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Федеральной службой государственной регистрации, кадастра и картографии для подтверждения сведений из ЕГРН о земельном участке, о линейном объекте, о зданиях, сооружениях, находящихся на лесном участке.</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color w:val="000000"/>
        </w:rPr>
      </w:pP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rPr>
      </w:pPr>
      <w:r w:rsidRPr="002845AA">
        <w:rPr>
          <w:rFonts w:ascii="Times New Roman" w:hAnsi="Times New Roman" w:cs="Times New Roman"/>
          <w:b/>
          <w:color w:val="000000"/>
        </w:rPr>
        <w:t>Принятие решения о предоставлении (об отказе в предоставлении)</w:t>
      </w: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rPr>
      </w:pPr>
      <w:r w:rsidRPr="002845AA">
        <w:rPr>
          <w:rFonts w:ascii="Times New Roman" w:hAnsi="Times New Roman" w:cs="Times New Roman"/>
          <w:b/>
          <w:color w:val="000000"/>
        </w:rPr>
        <w:t>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b/>
          <w:color w:val="000000"/>
        </w:rPr>
      </w:pP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81. Основанием для начала административной процедуры является получение уполномоченным должностным лицом заявления с прилагаемым пакетом документов и ответов на межведомственные запросы.</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82. Уполномоченное должностное лицо осуществляет проверку представленных заявителем документов на соответствие требованиям действующего законодательства и принимает НПА о предоставлении либо отказе в предоставлении муниципальной услуги по основаниям, установленных пунктом 28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proofErr w:type="gramStart"/>
      <w:r w:rsidRPr="002845AA">
        <w:rPr>
          <w:rFonts w:ascii="Times New Roman" w:hAnsi="Times New Roman" w:cs="Times New Roman"/>
          <w:color w:val="000000"/>
        </w:rPr>
        <w:t>Результатом рассмотрения и проверки представленных документов является подготовленное НПА на предоставление лесных участков, находящихся в муниципальной собственности в безвозмездное пользование (далее – НПА) уполномоченным должностным лицом.</w:t>
      </w:r>
      <w:proofErr w:type="gramEnd"/>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proofErr w:type="gramStart"/>
      <w:r w:rsidRPr="002845AA">
        <w:rPr>
          <w:rFonts w:ascii="Times New Roman" w:hAnsi="Times New Roman" w:cs="Times New Roman"/>
          <w:color w:val="000000"/>
        </w:rPr>
        <w:t>Уполномоченное должностное лицо осуществляет подготовку проекта НПА (проекта отказа в предоставлении муниципальной услуги и представляет его уполномоченному должностному лицу органа местного самоуправления для подписания.</w:t>
      </w:r>
      <w:proofErr w:type="gramEnd"/>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83. Результатом выполнения административной процедуры является подписание уполномоченным должностным лицом органа местного самоуправления НПА или НПА об отказе в предоставлении муниципальной услуги (далее – документ, являющийся результатом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84. Время выполнения административной процедуры: в течение установленного срока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color w:val="000000"/>
        </w:rPr>
      </w:pP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rPr>
      </w:pPr>
      <w:r w:rsidRPr="002845AA">
        <w:rPr>
          <w:rFonts w:ascii="Times New Roman" w:hAnsi="Times New Roman" w:cs="Times New Roman"/>
          <w:b/>
          <w:color w:val="000000"/>
        </w:rPr>
        <w:lastRenderedPageBreak/>
        <w:t>Предоставление результата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b/>
          <w:color w:val="000000"/>
        </w:rPr>
      </w:pP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85. Основанием для начала административной процедуры является подписание уполномоченным должностным лицом органа местного самоуправления документа, являющегося результатом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xml:space="preserve">Время выполнения административной процедуры - 1 рабочий день </w:t>
      </w:r>
      <w:proofErr w:type="gramStart"/>
      <w:r w:rsidRPr="002845AA">
        <w:rPr>
          <w:rFonts w:ascii="Times New Roman" w:hAnsi="Times New Roman" w:cs="Times New Roman"/>
          <w:color w:val="000000"/>
        </w:rPr>
        <w:t>с даты подписания</w:t>
      </w:r>
      <w:proofErr w:type="gramEnd"/>
      <w:r w:rsidRPr="002845AA">
        <w:rPr>
          <w:rFonts w:ascii="Times New Roman" w:hAnsi="Times New Roman" w:cs="Times New Roman"/>
          <w:color w:val="000000"/>
        </w:rPr>
        <w:t xml:space="preserve"> уполномоченным должностным лицом органа местного самоуправления документа, указанного в пункте 82 настоящего Административного регламента, но не превышающий общий срок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86. Результатом административной процедуры является выдача заявителю (представителю заявителя) документа, являющегося результатом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Документ, являющийся результатом предоставления муниципальной услуги, направляется уполномоченным органом заявителю одним из способов:</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xml:space="preserve">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административной процедуры, указанной в пункте 84 настоящего Административного регламента.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w:t>
      </w:r>
      <w:proofErr w:type="gramStart"/>
      <w:r w:rsidRPr="002845AA">
        <w:rPr>
          <w:rFonts w:ascii="Times New Roman" w:hAnsi="Times New Roman" w:cs="Times New Roman"/>
          <w:color w:val="000000"/>
        </w:rPr>
        <w:t>заверение подлинности</w:t>
      </w:r>
      <w:proofErr w:type="gramEnd"/>
      <w:r w:rsidRPr="002845AA">
        <w:rPr>
          <w:rFonts w:ascii="Times New Roman" w:hAnsi="Times New Roman" w:cs="Times New Roman"/>
          <w:color w:val="000000"/>
        </w:rPr>
        <w:t xml:space="preserve"> подписи должностного лица оттиском печати органа местного самоуправления (организации) не требуется;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2) при предоставлении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1-го рабочего дня, следующего за днем исполнения административной процедуры, указанной в пункте 80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При наличии в Заявлении указания о выдаче результатов оказания услуги через МФЦ, орган местного самоуправления передает документы в МФЦ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МФЦ.</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Порядок и сроки передачи Уполномоченным органом таких документов в МФЦ определяются заключенным соглашением о взаимодействии.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В любое время с момента приема документов заявителю (при обращении любым из доступных способов) предоставляются сведения о том, на каком этапе (в процессе выполнения какой административной процедуры) находится представленный им пакет документов, в том числе в электронной форме в личный кабинет заявителя на Портале.</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Филиал органа местного самоуправления и МФЦ осуществляют предоставление результата муниципальной услуги по выбору заявителя независимо от его места жительства.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xml:space="preserve">Выдача дубликата документа, </w:t>
      </w:r>
      <w:proofErr w:type="gramStart"/>
      <w:r w:rsidRPr="002845AA">
        <w:rPr>
          <w:rFonts w:ascii="Times New Roman" w:hAnsi="Times New Roman" w:cs="Times New Roman"/>
          <w:color w:val="000000"/>
        </w:rPr>
        <w:t>являющийся</w:t>
      </w:r>
      <w:proofErr w:type="gramEnd"/>
      <w:r w:rsidRPr="002845AA">
        <w:rPr>
          <w:rFonts w:ascii="Times New Roman" w:hAnsi="Times New Roman" w:cs="Times New Roman"/>
          <w:color w:val="000000"/>
        </w:rPr>
        <w:t xml:space="preserve"> результатом предоставления муниципальной услуги не предусмотрена. </w:t>
      </w:r>
      <w:proofErr w:type="gramStart"/>
      <w:r w:rsidRPr="002845AA">
        <w:rPr>
          <w:rFonts w:ascii="Times New Roman" w:hAnsi="Times New Roman" w:cs="Times New Roman"/>
          <w:color w:val="000000"/>
        </w:rPr>
        <w:t>Исправление допущенных опечаток и ошибок в выданных в результате предоставления муниципальной услуги не предусмотрено.</w:t>
      </w:r>
      <w:proofErr w:type="gramEnd"/>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В случае предоставления результата муниципальной услуги, органом местного самоуправления,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color w:val="000000"/>
        </w:rPr>
      </w:pP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rPr>
      </w:pPr>
      <w:r w:rsidRPr="002845AA">
        <w:rPr>
          <w:rFonts w:ascii="Times New Roman" w:hAnsi="Times New Roman" w:cs="Times New Roman"/>
          <w:b/>
          <w:color w:val="000000"/>
        </w:rPr>
        <w:t>Получение дополнительных сведений от заявителя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b/>
          <w:color w:val="000000"/>
        </w:rPr>
      </w:pP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87. Основания для получения от заявителя дополнительных документов и (или) информации в процессе предоставления муниципальной услуги отсутствуют.</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Запрещается требовать от заявителя: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proofErr w:type="gramStart"/>
      <w:r w:rsidRPr="002845AA">
        <w:rPr>
          <w:rFonts w:ascii="Times New Roman" w:hAnsi="Times New Roman" w:cs="Times New Roman"/>
          <w:color w:val="000000"/>
        </w:rPr>
        <w:t>представления документов и информации, которые в соответствии с нормативными правовыми актами Российской Федерации и (указать наименование субъекта Российской Федерации), муниципальными правовыми актами (указать наименование органа государственной власти)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w:t>
      </w:r>
      <w:proofErr w:type="gramEnd"/>
      <w:r w:rsidRPr="002845AA">
        <w:rPr>
          <w:rFonts w:ascii="Times New Roman" w:hAnsi="Times New Roman" w:cs="Times New Roman"/>
          <w:color w:val="000000"/>
        </w:rPr>
        <w:t xml:space="preserve"> части 6 статьи 7 Федерального закона от 27 июля 2010 года N 210-ФЗ "Об организации предоставления государственных и муниципальных услуг" (далее - Федеральный закон N 210-ФЗ) (Собрание законодательства Российской Федерации, 2010, N 31, ст. 4179; 2018, N 27, ст. 3954).</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 о предоставлении государственной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наличие ошибок в заявлении о предоставлении государственной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proofErr w:type="gramStart"/>
      <w:r w:rsidRPr="002845AA">
        <w:rPr>
          <w:rFonts w:ascii="Times New Roman" w:hAnsi="Times New Roman" w:cs="Times New Roman"/>
          <w:color w:val="000000"/>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N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w:t>
      </w:r>
      <w:proofErr w:type="gramEnd"/>
      <w:r w:rsidRPr="002845AA">
        <w:rPr>
          <w:rFonts w:ascii="Times New Roman" w:hAnsi="Times New Roman" w:cs="Times New Roman"/>
          <w:color w:val="000000"/>
        </w:rPr>
        <w:t xml:space="preserve">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N 210-ФЗ, уведомляется заявитель, а также приносятся извинения за доставленные неудобства.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color w:val="000000"/>
        </w:rPr>
      </w:pP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rPr>
      </w:pPr>
      <w:r w:rsidRPr="002845AA">
        <w:rPr>
          <w:rFonts w:ascii="Times New Roman" w:hAnsi="Times New Roman" w:cs="Times New Roman"/>
          <w:b/>
          <w:color w:val="000000"/>
        </w:rPr>
        <w:t>Описание варианта предоставления муниципальной услуги «Предоставление лесных участков, находящихся в муниципальной собственности, в аренду без торгов»</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b/>
          <w:color w:val="000000"/>
        </w:rPr>
      </w:pP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88. Прием запроса и документов и (или) информации, необходимых для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Заявителю для получения муниципальной услуги необходимо представить непосредственно в филиал Уполномоченного органа, посредством ЕПГУ или в МФЦ независимо от его места жительства.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Основанием для начала административной процедуры о предоставлении муниципальной услуги является поступление к ответственному специалисту заявления о предоставлении лесных участков, находящихся в муниципальной собственности, в аренду без торгов с приложением документов, предусмотренных пунктом 22.3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При поступлении заявления в электронном виде с Портала уполномоченное должностное лицо действует в соответствии с требованиями нормативных правовых актов.</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Заявление должно содержать сведения, позволяющие идентифицировать заявителя (представителя заявителя), указанные в пункте 22.3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Наличие электронных заявлений, поступивших посредством Портала в государственную информационную систему, используемую органом местного самоуправления, уполномоченное должностное лицо проверяет с периодичностью не реже 2 раз в день.</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eastAsia="Arial" w:hAnsi="Times New Roman" w:cs="Times New Roman"/>
          <w:color w:val="000000"/>
        </w:rPr>
        <w:t xml:space="preserve"> </w:t>
      </w:r>
      <w:r w:rsidRPr="002845AA">
        <w:rPr>
          <w:rFonts w:ascii="Times New Roman" w:hAnsi="Times New Roman" w:cs="Times New Roman"/>
          <w:color w:val="000000"/>
        </w:rPr>
        <w:t>Перечень документов, необходимых для предоставления муниципальной услуги, указанный в пункте 22.3 Административного регламента, заявитель предоставляет способами, установленными пунктами 25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xml:space="preserve">При обращении в МФЦ заявитель </w:t>
      </w:r>
      <w:proofErr w:type="gramStart"/>
      <w:r w:rsidRPr="002845AA">
        <w:rPr>
          <w:rFonts w:ascii="Times New Roman" w:hAnsi="Times New Roman" w:cs="Times New Roman"/>
          <w:color w:val="000000"/>
        </w:rPr>
        <w:t>предоставляет документы</w:t>
      </w:r>
      <w:proofErr w:type="gramEnd"/>
      <w:r w:rsidRPr="002845AA">
        <w:rPr>
          <w:rFonts w:ascii="Times New Roman" w:hAnsi="Times New Roman" w:cs="Times New Roman"/>
          <w:color w:val="000000"/>
        </w:rPr>
        <w:t>, указанные в пункте 22.3 Административного регламента. В случае подачи заявления через Портал личность заявителя (представителя заявителя) устанавливается посредством прохождения идентификац</w:t>
      </w:r>
      <w:proofErr w:type="gramStart"/>
      <w:r w:rsidRPr="002845AA">
        <w:rPr>
          <w:rFonts w:ascii="Times New Roman" w:hAnsi="Times New Roman" w:cs="Times New Roman"/>
          <w:color w:val="000000"/>
        </w:rPr>
        <w:t>ии и ау</w:t>
      </w:r>
      <w:proofErr w:type="gramEnd"/>
      <w:r w:rsidRPr="002845AA">
        <w:rPr>
          <w:rFonts w:ascii="Times New Roman" w:hAnsi="Times New Roman" w:cs="Times New Roman"/>
          <w:color w:val="000000"/>
        </w:rPr>
        <w:t>тентификации в соответствии с нормативными правовыми актами Российской Федерации (в случае, если заявитель прошел авторизацию через Единую систему идентификации и аутентификации (далее – ЕСИА) предоставление документов, устанавливающих личность не требуется).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Перечень оснований для принятия решения об отказе в приеме запроса и документов указан в пунктах 28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xml:space="preserve">Уполномоченное должностное лицо осуществляет проверку заявления о предоставлении муниципальной услуги и прилагаемых </w:t>
      </w:r>
      <w:proofErr w:type="gramStart"/>
      <w:r w:rsidRPr="002845AA">
        <w:rPr>
          <w:rFonts w:ascii="Times New Roman" w:hAnsi="Times New Roman" w:cs="Times New Roman"/>
          <w:color w:val="000000"/>
        </w:rPr>
        <w:t>к нему документов на наличие оснований для отказа в приеме такого заявления в соответствии</w:t>
      </w:r>
      <w:proofErr w:type="gramEnd"/>
      <w:r w:rsidRPr="002845AA">
        <w:rPr>
          <w:rFonts w:ascii="Times New Roman" w:hAnsi="Times New Roman" w:cs="Times New Roman"/>
          <w:color w:val="000000"/>
        </w:rPr>
        <w:t xml:space="preserve"> с требованиями пункта 28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При наличии указанных в пунктах 28 настоящего Административного регламента оснований для отказа в приеме заявления о предоставлении муниципальной услуги уполномоченное должностное лицо принимает нормативно-правовой акт об отказе в приеме такого заявления.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Муниципальная услуга предоставляется по экстерриториальному принципу.</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proofErr w:type="gramStart"/>
      <w:r w:rsidRPr="002845AA">
        <w:rPr>
          <w:rFonts w:ascii="Times New Roman" w:hAnsi="Times New Roman" w:cs="Times New Roman"/>
          <w:color w:val="000000"/>
        </w:rPr>
        <w:t>В этом случае подача запросов, документов, информации, необходимых для получения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roofErr w:type="gramEnd"/>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Работник МФЦ осуществляет следующие действия: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lastRenderedPageBreak/>
        <w:t>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2) проверяет полномочия Представителя Заявителя (в случае обращения Представителя Заявителя);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3) определяет статус исполнения заявления Заявителя в Государственной информационной системе (далее – ГИС);</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proofErr w:type="gramStart"/>
      <w:r w:rsidRPr="002845AA">
        <w:rPr>
          <w:rFonts w:ascii="Times New Roman" w:hAnsi="Times New Roman" w:cs="Times New Roman"/>
          <w:color w:val="000000"/>
        </w:rPr>
        <w:t>4)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5)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6) выдает документы Заявителю, при необходимости запрашивает у Заявителя подписи за каждый выданный документ;</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7) запрашивает согласие Заявителя на участие в смс-опросе для оценки качества предоставленных услуг МФЦ.</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89. Результатом выполнения административной процедуры является: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принятия решения о регистрации заявления о предоставлении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направление заявителю решения об отказе в приеме заявления и документов с указанием причин отказа.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Заявление о предоставлении муниципальной услуги, документы и (или) информация, необходимые для предоставления муниципальной услуги могут быть представлены заявителем в филиал Уполномоченного органа, ЕПГУ или МФЦ по выбору заявителя независимо от его места жительства.</w:t>
      </w: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b/>
          <w:color w:val="000000"/>
        </w:rPr>
      </w:pP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rPr>
      </w:pPr>
      <w:r w:rsidRPr="002845AA">
        <w:rPr>
          <w:rFonts w:ascii="Times New Roman" w:hAnsi="Times New Roman" w:cs="Times New Roman"/>
          <w:b/>
          <w:color w:val="000000"/>
        </w:rPr>
        <w:t>Межведомственное информационное взаимодействие</w:t>
      </w: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b/>
          <w:color w:val="000000"/>
        </w:rPr>
      </w:pP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90. 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по собственной инициативе документов, предусмотренных пунктом 26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Уполномоченное должностное лицо в течение 1-го рабочего дня со дня регистрации заявления о предоставлении муниципальной услуги направляет межведомственный запрос для получения следующих сведений:</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1) сведения из Единого государственного реестра юридических лиц (при обращении Заявителя, являющегося юридическим лицом);</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2) 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3) сведения из Единого государственного реестра недвижимости.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Время выполнения административной процедуры: в течение 1-го рабочего дня со дня получения заявления о предоставлении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91. Результатом выполнения административной процедуры является получение ответа на запрос в течение не более 3-х рабочих дней со дня его получения органом, предоставляющим информацию.</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Непредставление (несвоевременное представление) органом по межведомственному запросу документов и информации не может являться основанием для отказа в предоставлении заявителю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lastRenderedPageBreak/>
        <w:t>При предоставлении муниципальной услуги возможно взаимодействие органа местного самоуправления с иными государственными органами в установленном порядке.</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xml:space="preserve">При предоставлении муниципальной услуги в случае предоставления лесных участков в аренду без проведения торгов орган местного самоуправления взаимодействует </w:t>
      </w:r>
      <w:proofErr w:type="gramStart"/>
      <w:r w:rsidRPr="002845AA">
        <w:rPr>
          <w:rFonts w:ascii="Times New Roman" w:hAnsi="Times New Roman" w:cs="Times New Roman"/>
          <w:color w:val="000000"/>
        </w:rPr>
        <w:t>с</w:t>
      </w:r>
      <w:proofErr w:type="gramEnd"/>
      <w:r w:rsidRPr="002845AA">
        <w:rPr>
          <w:rFonts w:ascii="Times New Roman" w:hAnsi="Times New Roman" w:cs="Times New Roman"/>
          <w:color w:val="000000"/>
        </w:rPr>
        <w:t>:</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Федеральной налоговой службой для подтверждения принадлежности Заявителя к категории юридических лиц или индивидуальных предпринимателей, зарегистрированных на территории Российской Федерации;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Федеральной службой государственной регистрации, кадастра и картографии для подтверждения сведений из ЕГРН о земельном участке, о линейном объекте, о зданиях, сооружениях, находящихся на лесном участке.</w:t>
      </w: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b/>
          <w:color w:val="000000"/>
        </w:rPr>
      </w:pP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rPr>
      </w:pPr>
      <w:r w:rsidRPr="002845AA">
        <w:rPr>
          <w:rFonts w:ascii="Times New Roman" w:hAnsi="Times New Roman" w:cs="Times New Roman"/>
          <w:b/>
          <w:color w:val="000000"/>
        </w:rPr>
        <w:t>Принятие решения о предоставлении (об отказе в предоставлении)</w:t>
      </w: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rPr>
      </w:pPr>
      <w:r w:rsidRPr="002845AA">
        <w:rPr>
          <w:rFonts w:ascii="Times New Roman" w:hAnsi="Times New Roman" w:cs="Times New Roman"/>
          <w:b/>
          <w:color w:val="000000"/>
        </w:rPr>
        <w:t>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b/>
          <w:color w:val="000000"/>
        </w:rPr>
      </w:pP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92. Основанием для начала административной процедуры является получение уполномоченным должностным лицом заявления с прилагаемым пакетом документов и ответов на межведомственные запросы.</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93. Уполномоченное должностное лицо осуществляет проверку представленных заявителем документов на соответствие требованиям действующего законодательства и принимает решение о предоставлении либо отказе в предоставлении муниципальной услуги по основаниям, установленных пунктом 28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proofErr w:type="gramStart"/>
      <w:r w:rsidRPr="002845AA">
        <w:rPr>
          <w:rFonts w:ascii="Times New Roman" w:hAnsi="Times New Roman" w:cs="Times New Roman"/>
          <w:color w:val="000000"/>
        </w:rPr>
        <w:t>Результатом рассмотрения и проверки представленных документов является подготовленное нормативно-правового акта на предоставление лесных участков, находящихся в муниципальной собственности, в аренду (далее – НПА) уполномоченным должностным лицом.</w:t>
      </w:r>
      <w:proofErr w:type="gramEnd"/>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proofErr w:type="gramStart"/>
      <w:r w:rsidRPr="002845AA">
        <w:rPr>
          <w:rFonts w:ascii="Times New Roman" w:hAnsi="Times New Roman" w:cs="Times New Roman"/>
          <w:color w:val="000000"/>
        </w:rPr>
        <w:t>Уполномоченное должностное лицо осуществляет подготовку проекта НПА (проекта отказа в предоставлении муниципальной услуги и представляет его уполномоченному должностному лицу органа местного самоуправления для подписания.</w:t>
      </w:r>
      <w:proofErr w:type="gramEnd"/>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94. Результатом выполнения административной процедуры является подписание уполномоченным должностным лицом органа местного самоуправления НПА или НПА об отказе в предоставлении муниципальной услуги (далее – документ, являющийся результатом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95. Время выполнения административной процедуры: в течение установленного срока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color w:val="000000"/>
        </w:rPr>
      </w:pP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rPr>
      </w:pPr>
      <w:r w:rsidRPr="002845AA">
        <w:rPr>
          <w:rFonts w:ascii="Times New Roman" w:hAnsi="Times New Roman" w:cs="Times New Roman"/>
          <w:b/>
          <w:color w:val="000000"/>
        </w:rPr>
        <w:t>Предоставление результата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b/>
          <w:color w:val="000000"/>
        </w:rPr>
      </w:pP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96. Основанием для начала административной процедуры является подписание уполномоченным должностным лицом органа местного самоуправления документа, являющегося результатом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xml:space="preserve">Время выполнения административной процедуры - 1 рабочий день </w:t>
      </w:r>
      <w:proofErr w:type="gramStart"/>
      <w:r w:rsidRPr="002845AA">
        <w:rPr>
          <w:rFonts w:ascii="Times New Roman" w:hAnsi="Times New Roman" w:cs="Times New Roman"/>
          <w:color w:val="000000"/>
        </w:rPr>
        <w:t>с даты подписания</w:t>
      </w:r>
      <w:proofErr w:type="gramEnd"/>
      <w:r w:rsidRPr="002845AA">
        <w:rPr>
          <w:rFonts w:ascii="Times New Roman" w:hAnsi="Times New Roman" w:cs="Times New Roman"/>
          <w:color w:val="000000"/>
        </w:rPr>
        <w:t xml:space="preserve"> уполномоченным должностным лицом органа местного самоуправления документа, указанного в пункте 93 настоящего Административного регламента, но не превышающий общий срок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97. Результатом административной процедуры является выдача заявителю (представителю заявителя) документа, являющегося результатом предоставления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lastRenderedPageBreak/>
        <w:t>Документ, являющийся результатом предоставления муниципальной услуги, направляется уполномоченным органом заявителю одним из способов:</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xml:space="preserve">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административной процедуры, указанной в пункте 95 настоящего Административного регламента. В данном случае документы готовятся в формате pdf, подписываются открепленной усиленной квалифицированной электронной подписью уполномоченного должностного лица органа местного самоуправления (файл формата SIG). Указанные документы в формате электронного архива zip направляются в личный кабинет заявителя. При подписании документов усиленной квалифицированной ЭП </w:t>
      </w:r>
      <w:proofErr w:type="gramStart"/>
      <w:r w:rsidRPr="002845AA">
        <w:rPr>
          <w:rFonts w:ascii="Times New Roman" w:hAnsi="Times New Roman" w:cs="Times New Roman"/>
          <w:color w:val="000000"/>
        </w:rPr>
        <w:t>заверение подлинности</w:t>
      </w:r>
      <w:proofErr w:type="gramEnd"/>
      <w:r w:rsidRPr="002845AA">
        <w:rPr>
          <w:rFonts w:ascii="Times New Roman" w:hAnsi="Times New Roman" w:cs="Times New Roman"/>
          <w:color w:val="000000"/>
        </w:rPr>
        <w:t xml:space="preserve"> подписи должностного лица оттиском печати органа местного самоуправления (организации) не требуется;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2) при предоставлении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1-го рабочего дня, следующего за днем исполнения административной процедуры, указанной в пункте 80 настоящего Административного регламента.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При наличии в Заявлении указания о выдаче результатов оказания услуги через МФЦ, орган местного самоуправления передает документы в МФЦ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МФЦ.</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Порядок и сроки передачи Уполномоченным органом таких документов в МФЦ определяются заключенным соглашением о взаимодействии.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В любое время с момента приема документов заявителю (при обращении любым из доступных способов) предоставляются сведения о том, на каком этапе (в процессе выполнения какой административной процедуры) находится представленный им пакет документов, в том числе в электронной форме в личный кабинет заявителя на Портале.</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Филиал органа местного самоуправления и МФЦ осуществляют предоставление результата муниципальной услуги по выбору заявителя независимо от его места жительства.</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 xml:space="preserve">Выдача дубликата документа, </w:t>
      </w:r>
      <w:proofErr w:type="gramStart"/>
      <w:r w:rsidRPr="002845AA">
        <w:rPr>
          <w:rFonts w:ascii="Times New Roman" w:hAnsi="Times New Roman" w:cs="Times New Roman"/>
          <w:color w:val="000000"/>
        </w:rPr>
        <w:t>являющийся</w:t>
      </w:r>
      <w:proofErr w:type="gramEnd"/>
      <w:r w:rsidRPr="002845AA">
        <w:rPr>
          <w:rFonts w:ascii="Times New Roman" w:hAnsi="Times New Roman" w:cs="Times New Roman"/>
          <w:color w:val="000000"/>
        </w:rPr>
        <w:t xml:space="preserve"> результатом предоставления муниципальной услуги не предусмотрена. </w:t>
      </w:r>
      <w:proofErr w:type="gramStart"/>
      <w:r w:rsidRPr="002845AA">
        <w:rPr>
          <w:rFonts w:ascii="Times New Roman" w:hAnsi="Times New Roman" w:cs="Times New Roman"/>
          <w:color w:val="000000"/>
        </w:rPr>
        <w:t>Исправление допущенных опечаток и ошибок в выданных в результате предоставления муниципальной услуги не предусмотрено.</w:t>
      </w:r>
      <w:proofErr w:type="gramEnd"/>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В случае предоставления результата муниципальной услуги, органом местного самоуправления,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местонахождения (для юридических лиц).</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color w:val="000000"/>
        </w:rPr>
      </w:pPr>
    </w:p>
    <w:p w:rsidR="002845AA" w:rsidRPr="002845AA" w:rsidRDefault="002845AA" w:rsidP="002845AA">
      <w:pPr>
        <w:pStyle w:val="afd"/>
        <w:tabs>
          <w:tab w:val="left" w:pos="1346"/>
        </w:tabs>
        <w:kinsoku w:val="0"/>
        <w:overflowPunct w:val="0"/>
        <w:spacing w:line="20" w:lineRule="atLeast"/>
        <w:ind w:right="2"/>
        <w:jc w:val="center"/>
        <w:rPr>
          <w:rFonts w:ascii="Times New Roman" w:hAnsi="Times New Roman" w:cs="Times New Roman"/>
        </w:rPr>
      </w:pPr>
      <w:r w:rsidRPr="002845AA">
        <w:rPr>
          <w:rFonts w:ascii="Times New Roman" w:hAnsi="Times New Roman" w:cs="Times New Roman"/>
          <w:b/>
          <w:color w:val="000000"/>
        </w:rPr>
        <w:t>Получение дополнительных сведений от заявителя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b/>
          <w:color w:val="000000"/>
        </w:rPr>
      </w:pP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98. Основания для получения от заявителя дополнительных документов и (или) информации в процессе предоставления муниципальной услуги отсутствуют.</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Запрещается требовать от заявителя:</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proofErr w:type="gramStart"/>
      <w:r w:rsidRPr="002845AA">
        <w:rPr>
          <w:rFonts w:ascii="Times New Roman" w:hAnsi="Times New Roman" w:cs="Times New Roman"/>
          <w:color w:val="000000"/>
        </w:rPr>
        <w:lastRenderedPageBreak/>
        <w:t>представления документов и информации, которые в соответствии с нормативными правовыми актами Российской Федерации и (указать наименование субъекта Российской Федерации), муниципальными правовыми актами (указать наименование органа государственной власти)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w:t>
      </w:r>
      <w:proofErr w:type="gramEnd"/>
      <w:r w:rsidRPr="002845AA">
        <w:rPr>
          <w:rFonts w:ascii="Times New Roman" w:hAnsi="Times New Roman" w:cs="Times New Roman"/>
          <w:color w:val="000000"/>
        </w:rPr>
        <w:t xml:space="preserve"> части 6 статьи 7 Федерального закона от 27 июля 2010 года N 210-ФЗ "Об организации предоставления государственных и муниципальных услуг" (далее - Федеральный закон N 210-ФЗ) (Собрание законодательства Российской Федерации, 2010, N 31, ст. 4179; 2018, N 27, ст. 3954).</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 о предоставлении государственной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наличие ошибок в заявлении о предоставлении государственной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r w:rsidRPr="002845AA">
        <w:rPr>
          <w:rFonts w:ascii="Times New Roman" w:hAnsi="Times New Roman" w:cs="Times New Roman"/>
          <w:color w:val="000000"/>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rPr>
      </w:pPr>
      <w:proofErr w:type="gramStart"/>
      <w:r w:rsidRPr="002845AA">
        <w:rPr>
          <w:rFonts w:ascii="Times New Roman" w:hAnsi="Times New Roman" w:cs="Times New Roman"/>
          <w:color w:val="000000"/>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N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w:t>
      </w:r>
      <w:proofErr w:type="gramEnd"/>
      <w:r w:rsidRPr="002845AA">
        <w:rPr>
          <w:rFonts w:ascii="Times New Roman" w:hAnsi="Times New Roman" w:cs="Times New Roman"/>
          <w:color w:val="000000"/>
        </w:rPr>
        <w:t xml:space="preserve">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N 210-ФЗ, уведомляется заявитель, а также приносятся извинения за доставленные неудобства.</w:t>
      </w:r>
    </w:p>
    <w:p w:rsidR="002845AA" w:rsidRPr="002845AA" w:rsidRDefault="002845AA" w:rsidP="002845AA">
      <w:pPr>
        <w:pStyle w:val="afd"/>
        <w:tabs>
          <w:tab w:val="left" w:pos="1346"/>
        </w:tabs>
        <w:kinsoku w:val="0"/>
        <w:overflowPunct w:val="0"/>
        <w:spacing w:line="20" w:lineRule="atLeast"/>
        <w:ind w:left="0" w:right="2"/>
        <w:jc w:val="both"/>
        <w:rPr>
          <w:rFonts w:ascii="Times New Roman" w:hAnsi="Times New Roman" w:cs="Times New Roman"/>
          <w:color w:val="000000"/>
        </w:rPr>
      </w:pPr>
    </w:p>
    <w:p w:rsidR="002845AA" w:rsidRPr="002845AA" w:rsidRDefault="002845AA" w:rsidP="002845AA">
      <w:pPr>
        <w:pStyle w:val="afd"/>
        <w:tabs>
          <w:tab w:val="left" w:pos="1346"/>
        </w:tabs>
        <w:kinsoku w:val="0"/>
        <w:overflowPunct w:val="0"/>
        <w:spacing w:line="20" w:lineRule="atLeast"/>
        <w:ind w:right="2"/>
        <w:jc w:val="both"/>
        <w:rPr>
          <w:rFonts w:ascii="Times New Roman" w:hAnsi="Times New Roman" w:cs="Times New Roman"/>
          <w:color w:val="000000"/>
        </w:rPr>
      </w:pPr>
    </w:p>
    <w:p w:rsidR="002845AA" w:rsidRPr="002845AA" w:rsidRDefault="002845AA" w:rsidP="002845AA">
      <w:pPr>
        <w:pStyle w:val="Heading1"/>
        <w:kinsoku w:val="0"/>
        <w:overflowPunct w:val="0"/>
        <w:spacing w:line="20" w:lineRule="atLeast"/>
        <w:ind w:left="709" w:right="2"/>
        <w:contextualSpacing/>
        <w:rPr>
          <w:sz w:val="22"/>
          <w:szCs w:val="22"/>
        </w:rPr>
      </w:pPr>
      <w:r w:rsidRPr="002845AA">
        <w:rPr>
          <w:sz w:val="22"/>
          <w:szCs w:val="22"/>
        </w:rPr>
        <w:t xml:space="preserve">IV. Формы </w:t>
      </w:r>
      <w:proofErr w:type="gramStart"/>
      <w:r w:rsidRPr="002845AA">
        <w:rPr>
          <w:sz w:val="22"/>
          <w:szCs w:val="22"/>
        </w:rPr>
        <w:t>контроля за</w:t>
      </w:r>
      <w:proofErr w:type="gramEnd"/>
      <w:r w:rsidRPr="002845AA">
        <w:rPr>
          <w:sz w:val="22"/>
          <w:szCs w:val="22"/>
        </w:rPr>
        <w:t xml:space="preserve"> исполнением административного регламента</w:t>
      </w:r>
    </w:p>
    <w:p w:rsidR="002845AA" w:rsidRPr="002845AA" w:rsidRDefault="002845AA" w:rsidP="002845AA">
      <w:pPr>
        <w:pStyle w:val="Heading1"/>
        <w:kinsoku w:val="0"/>
        <w:overflowPunct w:val="0"/>
        <w:spacing w:line="20" w:lineRule="atLeast"/>
        <w:ind w:left="709" w:right="2"/>
        <w:contextualSpacing/>
        <w:outlineLvl w:val="9"/>
        <w:rPr>
          <w:sz w:val="22"/>
          <w:szCs w:val="22"/>
        </w:rPr>
      </w:pPr>
    </w:p>
    <w:p w:rsidR="002845AA" w:rsidRPr="002845AA" w:rsidRDefault="002845AA" w:rsidP="002845AA">
      <w:pPr>
        <w:pStyle w:val="Heading1"/>
        <w:kinsoku w:val="0"/>
        <w:overflowPunct w:val="0"/>
        <w:spacing w:line="20" w:lineRule="atLeast"/>
        <w:ind w:left="0" w:right="2" w:firstLine="709"/>
        <w:contextualSpacing/>
        <w:outlineLvl w:val="1"/>
        <w:rPr>
          <w:sz w:val="22"/>
          <w:szCs w:val="22"/>
        </w:rPr>
      </w:pPr>
      <w:r w:rsidRPr="002845AA">
        <w:rPr>
          <w:sz w:val="22"/>
          <w:szCs w:val="22"/>
        </w:rPr>
        <w:t xml:space="preserve">Порядок осуществления текущего контроля за соблюдение </w:t>
      </w:r>
      <w:r w:rsidRPr="002845AA">
        <w:rPr>
          <w:bCs w:val="0"/>
          <w:sz w:val="22"/>
          <w:szCs w:val="22"/>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845AA" w:rsidRPr="002845AA" w:rsidRDefault="002845AA" w:rsidP="002845AA">
      <w:pPr>
        <w:pStyle w:val="af0"/>
        <w:kinsoku w:val="0"/>
        <w:overflowPunct w:val="0"/>
        <w:spacing w:line="20" w:lineRule="atLeast"/>
        <w:ind w:right="2" w:firstLine="709"/>
        <w:jc w:val="both"/>
        <w:rPr>
          <w:b/>
          <w:bCs/>
          <w:sz w:val="22"/>
          <w:szCs w:val="22"/>
          <w:lang w:val="ru-RU"/>
        </w:rPr>
      </w:pPr>
    </w:p>
    <w:p w:rsidR="002845AA" w:rsidRPr="002845AA" w:rsidRDefault="002845AA" w:rsidP="002845AA">
      <w:pPr>
        <w:pStyle w:val="afd"/>
        <w:tabs>
          <w:tab w:val="left" w:pos="0"/>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 xml:space="preserve">99. Текущий </w:t>
      </w:r>
      <w:proofErr w:type="gramStart"/>
      <w:r w:rsidRPr="002845AA">
        <w:rPr>
          <w:rFonts w:ascii="Times New Roman" w:hAnsi="Times New Roman" w:cs="Times New Roman"/>
          <w:color w:val="000000"/>
        </w:rPr>
        <w:t>контроль за</w:t>
      </w:r>
      <w:proofErr w:type="gramEnd"/>
      <w:r w:rsidRPr="002845AA">
        <w:rPr>
          <w:rFonts w:ascii="Times New Roman" w:hAnsi="Times New Roman" w:cs="Times New Roman"/>
          <w:color w:val="000000"/>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органом местного самоуправления, уполномоченными на осуществление контроля за предоставлением муниципальной услуги.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lastRenderedPageBreak/>
        <w:t>Для текущего контроля используются сведения служебной корреспонденции, устная и письменная информация специалистов и должностных лиц органа местного самоуправления.</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Текущий контроль осуществляется путем проведения проверок:</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1)решений о предоставлении (об отказе в предоставлении) муниципальной услуги;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2)выявления и устранения нарушений прав граждан;</w:t>
      </w:r>
    </w:p>
    <w:p w:rsidR="002845AA" w:rsidRPr="002845AA" w:rsidRDefault="002845AA" w:rsidP="002845AA">
      <w:pPr>
        <w:pStyle w:val="af0"/>
        <w:tabs>
          <w:tab w:val="left" w:pos="3820"/>
          <w:tab w:val="left" w:pos="5104"/>
          <w:tab w:val="left" w:pos="5485"/>
          <w:tab w:val="left" w:pos="7082"/>
          <w:tab w:val="left" w:pos="8227"/>
          <w:tab w:val="left" w:pos="8731"/>
        </w:tabs>
        <w:kinsoku w:val="0"/>
        <w:overflowPunct w:val="0"/>
        <w:spacing w:line="20" w:lineRule="atLeast"/>
        <w:ind w:right="2" w:firstLine="709"/>
        <w:jc w:val="both"/>
        <w:rPr>
          <w:sz w:val="22"/>
          <w:szCs w:val="22"/>
          <w:lang w:val="ru-RU"/>
        </w:rPr>
      </w:pPr>
      <w:r w:rsidRPr="002845AA">
        <w:rPr>
          <w:color w:val="000000"/>
          <w:sz w:val="22"/>
          <w:szCs w:val="22"/>
          <w:lang w:val="ru-RU"/>
        </w:rPr>
        <w:t>3)рассмотрения, принятия решений и подготовки ответов на обращения граждан, содержащие жалобы на решения, действия (бездействие) должностных лиц.</w:t>
      </w:r>
    </w:p>
    <w:p w:rsidR="002845AA" w:rsidRPr="002845AA" w:rsidRDefault="002845AA" w:rsidP="002845AA">
      <w:pPr>
        <w:pStyle w:val="af0"/>
        <w:kinsoku w:val="0"/>
        <w:overflowPunct w:val="0"/>
        <w:spacing w:line="20" w:lineRule="atLeast"/>
        <w:ind w:right="2" w:firstLine="709"/>
        <w:jc w:val="both"/>
        <w:rPr>
          <w:color w:val="000000"/>
          <w:sz w:val="22"/>
          <w:szCs w:val="22"/>
          <w:lang w:val="ru-RU"/>
        </w:rPr>
      </w:pPr>
    </w:p>
    <w:p w:rsidR="002845AA" w:rsidRPr="002845AA" w:rsidRDefault="002845AA" w:rsidP="002845AA">
      <w:pPr>
        <w:pStyle w:val="Heading1"/>
        <w:kinsoku w:val="0"/>
        <w:overflowPunct w:val="0"/>
        <w:spacing w:line="20" w:lineRule="atLeast"/>
        <w:ind w:left="709" w:right="2"/>
        <w:outlineLvl w:val="1"/>
        <w:rPr>
          <w:sz w:val="22"/>
          <w:szCs w:val="22"/>
        </w:rPr>
      </w:pPr>
      <w:r w:rsidRPr="002845AA">
        <w:rPr>
          <w:sz w:val="22"/>
          <w:szCs w:val="22"/>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845AA">
        <w:rPr>
          <w:sz w:val="22"/>
          <w:szCs w:val="22"/>
        </w:rPr>
        <w:t>контроля за</w:t>
      </w:r>
      <w:proofErr w:type="gramEnd"/>
      <w:r w:rsidRPr="002845AA">
        <w:rPr>
          <w:sz w:val="22"/>
          <w:szCs w:val="22"/>
        </w:rPr>
        <w:t xml:space="preserve"> полнотой и качеством предоставления муниципальной услуги</w:t>
      </w:r>
    </w:p>
    <w:p w:rsidR="002845AA" w:rsidRPr="002845AA" w:rsidRDefault="002845AA" w:rsidP="002845AA">
      <w:pPr>
        <w:pStyle w:val="af0"/>
        <w:kinsoku w:val="0"/>
        <w:overflowPunct w:val="0"/>
        <w:spacing w:line="20" w:lineRule="atLeast"/>
        <w:ind w:right="2" w:firstLine="709"/>
        <w:jc w:val="both"/>
        <w:rPr>
          <w:b/>
          <w:bCs/>
          <w:color w:val="000000"/>
          <w:sz w:val="22"/>
          <w:szCs w:val="22"/>
          <w:lang w:val="ru-RU"/>
        </w:rPr>
      </w:pPr>
    </w:p>
    <w:p w:rsidR="002845AA" w:rsidRPr="002845AA" w:rsidRDefault="002845AA" w:rsidP="002845AA">
      <w:pPr>
        <w:pStyle w:val="afd"/>
        <w:tabs>
          <w:tab w:val="left" w:pos="0"/>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 xml:space="preserve">100. </w:t>
      </w:r>
      <w:proofErr w:type="gramStart"/>
      <w:r w:rsidRPr="002845AA">
        <w:rPr>
          <w:rFonts w:ascii="Times New Roman" w:hAnsi="Times New Roman" w:cs="Times New Roman"/>
          <w:color w:val="000000"/>
        </w:rPr>
        <w:t>Контроль за</w:t>
      </w:r>
      <w:proofErr w:type="gramEnd"/>
      <w:r w:rsidRPr="002845AA">
        <w:rPr>
          <w:rFonts w:ascii="Times New Roman" w:hAnsi="Times New Roman" w:cs="Times New Roman"/>
          <w:color w:val="000000"/>
        </w:rPr>
        <w:t xml:space="preserve"> полнотой и качеством предоставления муниципальной услуги включает в себя проведение плановых и внеплановых проверок.</w:t>
      </w:r>
    </w:p>
    <w:p w:rsidR="002845AA" w:rsidRPr="002845AA" w:rsidRDefault="002845AA" w:rsidP="002845AA">
      <w:pPr>
        <w:pStyle w:val="afd"/>
        <w:tabs>
          <w:tab w:val="left" w:pos="0"/>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Плановые проверки осуществляются на основании годовых планов работы органа местного самоуправления, утверждаемых руководителем органа местного самоуправления. При плановой проверке полноты и качества предоставления муниципальной услуги контролю подлежат:</w:t>
      </w:r>
    </w:p>
    <w:p w:rsidR="002845AA" w:rsidRPr="002845AA" w:rsidRDefault="002845AA" w:rsidP="002845AA">
      <w:pPr>
        <w:pStyle w:val="af0"/>
        <w:tabs>
          <w:tab w:val="left" w:pos="2725"/>
          <w:tab w:val="left" w:pos="3217"/>
          <w:tab w:val="left" w:pos="5467"/>
          <w:tab w:val="left" w:pos="7044"/>
          <w:tab w:val="left" w:pos="8419"/>
          <w:tab w:val="left" w:pos="9044"/>
          <w:tab w:val="left" w:pos="10145"/>
        </w:tabs>
        <w:kinsoku w:val="0"/>
        <w:overflowPunct w:val="0"/>
        <w:spacing w:line="20" w:lineRule="atLeast"/>
        <w:ind w:right="2" w:firstLine="709"/>
        <w:contextualSpacing/>
        <w:jc w:val="both"/>
        <w:rPr>
          <w:sz w:val="22"/>
          <w:szCs w:val="22"/>
          <w:lang w:val="ru-RU"/>
        </w:rPr>
      </w:pPr>
      <w:r w:rsidRPr="002845AA">
        <w:rPr>
          <w:color w:val="000000"/>
          <w:sz w:val="22"/>
          <w:szCs w:val="22"/>
          <w:lang w:val="ru-RU"/>
        </w:rPr>
        <w:t>1)соблюдение сроков предоставления муниципальной услуги; соблюдение положений настоящего Административного регламента;</w:t>
      </w:r>
    </w:p>
    <w:p w:rsidR="002845AA" w:rsidRPr="002845AA" w:rsidRDefault="002845AA" w:rsidP="002845AA">
      <w:pPr>
        <w:pStyle w:val="afd"/>
        <w:tabs>
          <w:tab w:val="left" w:pos="0"/>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2)правильность и обоснованность принятого решения об отказе в предоставлении муниципальной услуги.</w:t>
      </w:r>
    </w:p>
    <w:p w:rsidR="002845AA" w:rsidRPr="002845AA" w:rsidRDefault="002845AA" w:rsidP="002845AA">
      <w:pPr>
        <w:pStyle w:val="afd"/>
        <w:tabs>
          <w:tab w:val="left" w:pos="0"/>
        </w:tabs>
        <w:kinsoku w:val="0"/>
        <w:overflowPunct w:val="0"/>
        <w:spacing w:line="20" w:lineRule="atLeast"/>
        <w:ind w:left="709" w:right="2"/>
        <w:jc w:val="both"/>
        <w:rPr>
          <w:rFonts w:ascii="Times New Roman" w:hAnsi="Times New Roman" w:cs="Times New Roman"/>
        </w:rPr>
      </w:pPr>
      <w:r w:rsidRPr="002845AA">
        <w:rPr>
          <w:rFonts w:ascii="Times New Roman" w:hAnsi="Times New Roman" w:cs="Times New Roman"/>
          <w:color w:val="000000"/>
        </w:rPr>
        <w:t>101. Основанием для проведения внеплановых проверок являются:</w:t>
      </w:r>
    </w:p>
    <w:p w:rsidR="002845AA" w:rsidRPr="002845AA" w:rsidRDefault="002845AA" w:rsidP="002845AA">
      <w:pPr>
        <w:pStyle w:val="af0"/>
        <w:tabs>
          <w:tab w:val="left" w:pos="1967"/>
          <w:tab w:val="left" w:pos="2095"/>
          <w:tab w:val="left" w:pos="2173"/>
          <w:tab w:val="left" w:pos="2316"/>
          <w:tab w:val="left" w:pos="2348"/>
          <w:tab w:val="left" w:pos="3509"/>
          <w:tab w:val="left" w:pos="3596"/>
          <w:tab w:val="left" w:pos="4429"/>
          <w:tab w:val="left" w:pos="4567"/>
          <w:tab w:val="left" w:pos="4670"/>
          <w:tab w:val="left" w:pos="5247"/>
          <w:tab w:val="left" w:pos="5637"/>
          <w:tab w:val="left" w:pos="6587"/>
          <w:tab w:val="left" w:pos="6869"/>
          <w:tab w:val="left" w:pos="6960"/>
          <w:tab w:val="left" w:pos="6995"/>
          <w:tab w:val="left" w:pos="7143"/>
          <w:tab w:val="left" w:pos="7283"/>
          <w:tab w:val="left" w:pos="8342"/>
          <w:tab w:val="left" w:pos="8662"/>
        </w:tabs>
        <w:kinsoku w:val="0"/>
        <w:overflowPunct w:val="0"/>
        <w:spacing w:line="20" w:lineRule="atLeast"/>
        <w:ind w:right="2" w:firstLine="709"/>
        <w:jc w:val="both"/>
        <w:rPr>
          <w:sz w:val="22"/>
          <w:szCs w:val="22"/>
          <w:lang w:val="ru-RU"/>
        </w:rPr>
      </w:pPr>
      <w:r w:rsidRPr="002845AA">
        <w:rPr>
          <w:color w:val="000000"/>
          <w:sz w:val="22"/>
          <w:szCs w:val="22"/>
          <w:lang w:val="ru-RU"/>
        </w:rPr>
        <w:t xml:space="preserve">1)получение от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2845AA">
        <w:rPr>
          <w:iCs/>
          <w:color w:val="000000"/>
          <w:sz w:val="22"/>
          <w:szCs w:val="22"/>
          <w:lang w:val="ru-RU"/>
        </w:rPr>
        <w:t>Оренбургской области</w:t>
      </w:r>
      <w:r w:rsidRPr="002845AA">
        <w:rPr>
          <w:i/>
          <w:iCs/>
          <w:color w:val="000000"/>
          <w:sz w:val="22"/>
          <w:szCs w:val="22"/>
          <w:lang w:val="ru-RU"/>
        </w:rPr>
        <w:t xml:space="preserve"> </w:t>
      </w:r>
      <w:r w:rsidRPr="002845AA">
        <w:rPr>
          <w:color w:val="000000"/>
          <w:sz w:val="22"/>
          <w:szCs w:val="22"/>
          <w:lang w:val="ru-RU"/>
        </w:rPr>
        <w:t>и нормативных правовых актов органов местного самоуправления</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2)обращения граждан и юридических лиц на нарушения законодательства, в том числе на качество предоставления муниципальной услуги.</w:t>
      </w:r>
    </w:p>
    <w:p w:rsidR="002845AA" w:rsidRPr="002845AA" w:rsidRDefault="002845AA" w:rsidP="002845AA">
      <w:pPr>
        <w:pStyle w:val="af0"/>
        <w:kinsoku w:val="0"/>
        <w:overflowPunct w:val="0"/>
        <w:spacing w:line="20" w:lineRule="atLeast"/>
        <w:ind w:right="2" w:firstLine="709"/>
        <w:jc w:val="both"/>
        <w:rPr>
          <w:color w:val="000000"/>
          <w:sz w:val="22"/>
          <w:szCs w:val="22"/>
          <w:lang w:val="ru-RU"/>
        </w:rPr>
      </w:pPr>
    </w:p>
    <w:p w:rsidR="002845AA" w:rsidRPr="002845AA" w:rsidRDefault="002845AA" w:rsidP="002845AA">
      <w:pPr>
        <w:pStyle w:val="Heading1"/>
        <w:kinsoku w:val="0"/>
        <w:overflowPunct w:val="0"/>
        <w:spacing w:line="20" w:lineRule="atLeast"/>
        <w:ind w:left="709" w:right="2"/>
        <w:outlineLvl w:val="1"/>
        <w:rPr>
          <w:sz w:val="22"/>
          <w:szCs w:val="22"/>
        </w:rPr>
      </w:pPr>
      <w:r w:rsidRPr="002845AA">
        <w:rPr>
          <w:sz w:val="22"/>
          <w:szCs w:val="22"/>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2845AA" w:rsidRPr="002845AA" w:rsidRDefault="002845AA" w:rsidP="002845AA">
      <w:pPr>
        <w:pStyle w:val="af0"/>
        <w:kinsoku w:val="0"/>
        <w:overflowPunct w:val="0"/>
        <w:spacing w:line="20" w:lineRule="atLeast"/>
        <w:ind w:right="2" w:firstLine="709"/>
        <w:jc w:val="both"/>
        <w:rPr>
          <w:b/>
          <w:bCs/>
          <w:sz w:val="22"/>
          <w:szCs w:val="22"/>
          <w:lang w:val="ru-RU"/>
        </w:rPr>
      </w:pPr>
    </w:p>
    <w:p w:rsidR="002845AA" w:rsidRPr="002845AA" w:rsidRDefault="002845AA" w:rsidP="002845AA">
      <w:pPr>
        <w:pStyle w:val="afd"/>
        <w:tabs>
          <w:tab w:val="left" w:pos="0"/>
        </w:tabs>
        <w:kinsoku w:val="0"/>
        <w:overflowPunct w:val="0"/>
        <w:ind w:left="0"/>
        <w:jc w:val="both"/>
        <w:rPr>
          <w:rFonts w:ascii="Times New Roman" w:hAnsi="Times New Roman" w:cs="Times New Roman"/>
        </w:rPr>
      </w:pPr>
      <w:r w:rsidRPr="002845AA">
        <w:rPr>
          <w:rFonts w:ascii="Times New Roman" w:hAnsi="Times New Roman" w:cs="Times New Roman"/>
          <w:color w:val="000000"/>
        </w:rPr>
        <w:t>102.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w:t>
      </w:r>
      <w:r w:rsidRPr="002845AA">
        <w:rPr>
          <w:rFonts w:ascii="Times New Roman" w:hAnsi="Times New Roman" w:cs="Times New Roman"/>
          <w:i/>
          <w:iCs/>
          <w:color w:val="000000"/>
        </w:rPr>
        <w:t xml:space="preserve"> </w:t>
      </w:r>
      <w:r w:rsidRPr="002845AA">
        <w:rPr>
          <w:rFonts w:ascii="Times New Roman" w:hAnsi="Times New Roman" w:cs="Times New Roman"/>
          <w:color w:val="000000"/>
        </w:rPr>
        <w:t>и нормативных правовых актов органов местного самоуправления муниципального образования Судьбодаровский сельсовет</w:t>
      </w:r>
      <w:r w:rsidRPr="002845AA">
        <w:rPr>
          <w:rFonts w:ascii="Times New Roman" w:hAnsi="Times New Roman" w:cs="Times New Roman"/>
          <w:i/>
          <w:iCs/>
          <w:color w:val="000000"/>
        </w:rPr>
        <w:t xml:space="preserve"> </w:t>
      </w:r>
      <w:r w:rsidRPr="002845AA">
        <w:rPr>
          <w:rFonts w:ascii="Times New Roman" w:hAnsi="Times New Roman" w:cs="Times New Roman"/>
          <w:color w:val="000000"/>
        </w:rPr>
        <w:t>осуществляется привлечение виновных лиц к ответственности в соответствии с законодательством Российской Федерации.</w:t>
      </w:r>
    </w:p>
    <w:p w:rsidR="002845AA" w:rsidRPr="002845AA" w:rsidRDefault="002845AA" w:rsidP="002845AA">
      <w:pPr>
        <w:pStyle w:val="af0"/>
        <w:tabs>
          <w:tab w:val="left" w:pos="2610"/>
          <w:tab w:val="left" w:pos="2731"/>
          <w:tab w:val="left" w:pos="4095"/>
          <w:tab w:val="left" w:pos="4991"/>
          <w:tab w:val="left" w:pos="5493"/>
          <w:tab w:val="left" w:pos="5998"/>
          <w:tab w:val="left" w:pos="6919"/>
          <w:tab w:val="left" w:pos="7660"/>
          <w:tab w:val="left" w:pos="8196"/>
          <w:tab w:val="left" w:pos="8652"/>
          <w:tab w:val="left" w:pos="9776"/>
          <w:tab w:val="left" w:pos="10124"/>
        </w:tabs>
        <w:kinsoku w:val="0"/>
        <w:overflowPunct w:val="0"/>
        <w:spacing w:line="20" w:lineRule="atLeast"/>
        <w:ind w:right="2" w:firstLine="709"/>
        <w:jc w:val="both"/>
        <w:rPr>
          <w:sz w:val="22"/>
          <w:szCs w:val="22"/>
          <w:lang w:val="ru-RU"/>
        </w:rPr>
      </w:pPr>
      <w:r w:rsidRPr="002845AA">
        <w:rPr>
          <w:color w:val="000000"/>
          <w:sz w:val="22"/>
          <w:szCs w:val="22"/>
          <w:lang w:val="ru-RU"/>
        </w:rPr>
        <w:lastRenderedPageBreak/>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845AA" w:rsidRPr="002845AA" w:rsidRDefault="002845AA" w:rsidP="002845AA">
      <w:pPr>
        <w:pStyle w:val="af0"/>
        <w:kinsoku w:val="0"/>
        <w:overflowPunct w:val="0"/>
        <w:spacing w:line="20" w:lineRule="atLeast"/>
        <w:ind w:right="2" w:firstLine="709"/>
        <w:jc w:val="both"/>
        <w:rPr>
          <w:color w:val="000000"/>
          <w:sz w:val="22"/>
          <w:szCs w:val="22"/>
          <w:lang w:val="ru-RU"/>
        </w:rPr>
      </w:pPr>
    </w:p>
    <w:p w:rsidR="002845AA" w:rsidRPr="002845AA" w:rsidRDefault="002845AA" w:rsidP="002845AA">
      <w:pPr>
        <w:pStyle w:val="Heading1"/>
        <w:kinsoku w:val="0"/>
        <w:overflowPunct w:val="0"/>
        <w:spacing w:line="20" w:lineRule="atLeast"/>
        <w:ind w:left="709" w:right="2"/>
        <w:outlineLvl w:val="1"/>
        <w:rPr>
          <w:sz w:val="22"/>
          <w:szCs w:val="22"/>
        </w:rPr>
      </w:pPr>
      <w:r w:rsidRPr="002845AA">
        <w:rPr>
          <w:sz w:val="22"/>
          <w:szCs w:val="22"/>
        </w:rPr>
        <w:t xml:space="preserve">Положения, характеризующие требования к порядку и формам </w:t>
      </w:r>
      <w:proofErr w:type="gramStart"/>
      <w:r w:rsidRPr="002845AA">
        <w:rPr>
          <w:sz w:val="22"/>
          <w:szCs w:val="22"/>
        </w:rPr>
        <w:t>контроля за</w:t>
      </w:r>
      <w:proofErr w:type="gramEnd"/>
      <w:r w:rsidRPr="002845AA">
        <w:rPr>
          <w:sz w:val="22"/>
          <w:szCs w:val="22"/>
        </w:rPr>
        <w:t xml:space="preserve"> предоставлением муниципальной услуги, в том числе со стороны граждан, их объединений и организаций</w:t>
      </w:r>
    </w:p>
    <w:p w:rsidR="002845AA" w:rsidRPr="002845AA" w:rsidRDefault="002845AA" w:rsidP="002845AA">
      <w:pPr>
        <w:pStyle w:val="af0"/>
        <w:kinsoku w:val="0"/>
        <w:overflowPunct w:val="0"/>
        <w:spacing w:line="20" w:lineRule="atLeast"/>
        <w:ind w:right="2" w:firstLine="709"/>
        <w:jc w:val="both"/>
        <w:rPr>
          <w:b/>
          <w:bCs/>
          <w:sz w:val="22"/>
          <w:szCs w:val="22"/>
          <w:lang w:val="ru-RU"/>
        </w:rPr>
      </w:pPr>
    </w:p>
    <w:p w:rsidR="002845AA" w:rsidRPr="002845AA" w:rsidRDefault="002845AA" w:rsidP="002845AA">
      <w:pPr>
        <w:pStyle w:val="afd"/>
        <w:tabs>
          <w:tab w:val="left" w:pos="0"/>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 xml:space="preserve">103. Граждане, их объединения и организации имеют право осуществлять </w:t>
      </w:r>
      <w:proofErr w:type="gramStart"/>
      <w:r w:rsidRPr="002845AA">
        <w:rPr>
          <w:rFonts w:ascii="Times New Roman" w:hAnsi="Times New Roman" w:cs="Times New Roman"/>
          <w:color w:val="000000"/>
        </w:rPr>
        <w:t>контроль за</w:t>
      </w:r>
      <w:proofErr w:type="gramEnd"/>
      <w:r w:rsidRPr="002845AA">
        <w:rPr>
          <w:rFonts w:ascii="Times New Roman" w:hAnsi="Times New Roman" w:cs="Times New Roman"/>
          <w:color w:val="000000"/>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Граждане, их объединения и организации также имеют право:</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1)направлять замечания и предложения по улучшению доступности и качества предоставления муниципальной услуги;</w:t>
      </w:r>
    </w:p>
    <w:p w:rsidR="002845AA" w:rsidRPr="002845AA" w:rsidRDefault="002845AA" w:rsidP="002845AA">
      <w:pPr>
        <w:pStyle w:val="af0"/>
        <w:kinsoku w:val="0"/>
        <w:overflowPunct w:val="0"/>
        <w:spacing w:line="20" w:lineRule="atLeast"/>
        <w:ind w:right="2" w:firstLine="709"/>
        <w:jc w:val="both"/>
        <w:rPr>
          <w:sz w:val="22"/>
          <w:szCs w:val="22"/>
          <w:lang w:val="ru-RU"/>
        </w:rPr>
      </w:pPr>
      <w:r w:rsidRPr="002845AA">
        <w:rPr>
          <w:color w:val="000000"/>
          <w:sz w:val="22"/>
          <w:szCs w:val="22"/>
          <w:lang w:val="ru-RU"/>
        </w:rPr>
        <w:t>2)вносить предложения о мерах по устранению нарушений настоящего Административного регламента.</w:t>
      </w:r>
    </w:p>
    <w:p w:rsidR="002845AA" w:rsidRPr="002845AA" w:rsidRDefault="002845AA" w:rsidP="002845AA">
      <w:pPr>
        <w:pStyle w:val="afd"/>
        <w:tabs>
          <w:tab w:val="left" w:pos="0"/>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104. Должностные лица органа местного самоуправления принимают меры к прекращению допущенных нарушений, устраняют причины и условия, способствующие совершению нарушений.</w:t>
      </w:r>
    </w:p>
    <w:p w:rsidR="002845AA" w:rsidRPr="002845AA" w:rsidRDefault="002845AA" w:rsidP="002845AA">
      <w:pPr>
        <w:pStyle w:val="afd"/>
        <w:tabs>
          <w:tab w:val="left" w:pos="0"/>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105.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845AA" w:rsidRPr="002845AA" w:rsidRDefault="002845AA" w:rsidP="002845AA">
      <w:pPr>
        <w:pStyle w:val="afd"/>
        <w:tabs>
          <w:tab w:val="left" w:pos="0"/>
        </w:tabs>
        <w:kinsoku w:val="0"/>
        <w:overflowPunct w:val="0"/>
        <w:spacing w:line="20" w:lineRule="atLeast"/>
        <w:ind w:left="0" w:right="2"/>
        <w:jc w:val="both"/>
        <w:rPr>
          <w:rFonts w:ascii="Times New Roman" w:hAnsi="Times New Roman" w:cs="Times New Roman"/>
          <w:color w:val="000000"/>
        </w:rPr>
      </w:pPr>
    </w:p>
    <w:p w:rsidR="002845AA" w:rsidRPr="002845AA" w:rsidRDefault="002845AA" w:rsidP="002845AA">
      <w:pPr>
        <w:pStyle w:val="Heading1"/>
        <w:kinsoku w:val="0"/>
        <w:overflowPunct w:val="0"/>
        <w:spacing w:line="20" w:lineRule="atLeast"/>
        <w:ind w:left="0" w:right="2" w:firstLine="709"/>
        <w:rPr>
          <w:sz w:val="22"/>
          <w:szCs w:val="22"/>
        </w:rPr>
      </w:pPr>
      <w:r w:rsidRPr="002845AA">
        <w:rPr>
          <w:sz w:val="22"/>
          <w:szCs w:val="22"/>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и работников</w:t>
      </w:r>
    </w:p>
    <w:p w:rsidR="002845AA" w:rsidRPr="002845AA" w:rsidRDefault="002845AA" w:rsidP="002845AA">
      <w:pPr>
        <w:pStyle w:val="Heading1"/>
        <w:kinsoku w:val="0"/>
        <w:overflowPunct w:val="0"/>
        <w:spacing w:line="20" w:lineRule="atLeast"/>
        <w:ind w:left="0" w:right="2" w:firstLine="709"/>
        <w:rPr>
          <w:sz w:val="22"/>
          <w:szCs w:val="22"/>
        </w:rPr>
      </w:pPr>
    </w:p>
    <w:p w:rsidR="002845AA" w:rsidRPr="002845AA" w:rsidRDefault="002845AA" w:rsidP="002845AA">
      <w:pPr>
        <w:pStyle w:val="afd"/>
        <w:tabs>
          <w:tab w:val="left" w:pos="0"/>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106. В случае если заявитель считает, что в ходе предоставления муниципальной услуги решениями и (или) действиями (бездействием) филиала Уполномоченного органа, предоставляющего муниципальную услугу, МФЦ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2845AA" w:rsidRPr="002845AA" w:rsidRDefault="002845AA" w:rsidP="002845AA">
      <w:pPr>
        <w:pStyle w:val="afd"/>
        <w:tabs>
          <w:tab w:val="left" w:pos="0"/>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t>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государственной услуги, на официальном сайте Уполномоченного органа и на ЕПГУ.</w:t>
      </w:r>
    </w:p>
    <w:p w:rsidR="002845AA" w:rsidRPr="002845AA" w:rsidRDefault="002845AA" w:rsidP="002845AA">
      <w:pPr>
        <w:pStyle w:val="Heading1"/>
        <w:kinsoku w:val="0"/>
        <w:overflowPunct w:val="0"/>
        <w:spacing w:line="20" w:lineRule="atLeast"/>
        <w:ind w:left="0" w:right="2" w:firstLine="709"/>
        <w:contextualSpacing/>
        <w:jc w:val="both"/>
        <w:outlineLvl w:val="9"/>
        <w:rPr>
          <w:color w:val="000000"/>
          <w:sz w:val="22"/>
          <w:szCs w:val="22"/>
        </w:rPr>
      </w:pPr>
    </w:p>
    <w:p w:rsidR="002845AA" w:rsidRPr="002845AA" w:rsidRDefault="002845AA" w:rsidP="002845AA">
      <w:pPr>
        <w:pStyle w:val="ConsPlusTitle"/>
        <w:jc w:val="center"/>
        <w:outlineLvl w:val="2"/>
        <w:rPr>
          <w:sz w:val="22"/>
          <w:szCs w:val="22"/>
        </w:rPr>
      </w:pPr>
      <w:r w:rsidRPr="002845AA">
        <w:rPr>
          <w:sz w:val="22"/>
          <w:szCs w:val="22"/>
        </w:rPr>
        <w:t>Информация для заинтересованных лиц об их праве</w:t>
      </w:r>
    </w:p>
    <w:p w:rsidR="002845AA" w:rsidRPr="002845AA" w:rsidRDefault="002845AA" w:rsidP="002845AA">
      <w:pPr>
        <w:pStyle w:val="ConsPlusTitle"/>
        <w:jc w:val="center"/>
        <w:rPr>
          <w:sz w:val="22"/>
          <w:szCs w:val="22"/>
        </w:rPr>
      </w:pPr>
      <w:r w:rsidRPr="002845AA">
        <w:rPr>
          <w:sz w:val="22"/>
          <w:szCs w:val="22"/>
        </w:rPr>
        <w:t>на досудебное (внесудебное) обжалование действий</w:t>
      </w:r>
    </w:p>
    <w:p w:rsidR="002845AA" w:rsidRPr="002845AA" w:rsidRDefault="002845AA" w:rsidP="002845AA">
      <w:pPr>
        <w:pStyle w:val="ConsPlusTitle"/>
        <w:jc w:val="center"/>
        <w:rPr>
          <w:sz w:val="22"/>
          <w:szCs w:val="22"/>
        </w:rPr>
      </w:pPr>
      <w:proofErr w:type="gramStart"/>
      <w:r w:rsidRPr="002845AA">
        <w:rPr>
          <w:sz w:val="22"/>
          <w:szCs w:val="22"/>
        </w:rPr>
        <w:t>(бездействия) и (или) решений, принятых (осуществленных) в ходе предоставления муниципальной услуги</w:t>
      </w:r>
      <w:proofErr w:type="gramEnd"/>
    </w:p>
    <w:p w:rsidR="002845AA" w:rsidRPr="002845AA" w:rsidRDefault="002845AA" w:rsidP="002845AA">
      <w:pPr>
        <w:pStyle w:val="af0"/>
        <w:kinsoku w:val="0"/>
        <w:overflowPunct w:val="0"/>
        <w:spacing w:line="20" w:lineRule="atLeast"/>
        <w:ind w:left="1069" w:right="2"/>
        <w:rPr>
          <w:b/>
          <w:bCs/>
          <w:sz w:val="22"/>
          <w:szCs w:val="22"/>
          <w:lang w:val="ru-RU"/>
        </w:rPr>
      </w:pPr>
    </w:p>
    <w:p w:rsidR="002845AA" w:rsidRPr="002845AA" w:rsidRDefault="002845AA" w:rsidP="002845AA">
      <w:pPr>
        <w:pStyle w:val="afd"/>
        <w:tabs>
          <w:tab w:val="left" w:pos="1346"/>
          <w:tab w:val="left" w:pos="4266"/>
          <w:tab w:val="left" w:pos="6977"/>
          <w:tab w:val="left" w:pos="7637"/>
        </w:tabs>
        <w:kinsoku w:val="0"/>
        <w:overflowPunct w:val="0"/>
        <w:spacing w:line="20" w:lineRule="atLeast"/>
        <w:ind w:left="0" w:right="2"/>
        <w:jc w:val="both"/>
        <w:rPr>
          <w:rFonts w:ascii="Times New Roman" w:hAnsi="Times New Roman" w:cs="Times New Roman"/>
        </w:rPr>
      </w:pPr>
      <w:r w:rsidRPr="002845AA">
        <w:rPr>
          <w:rFonts w:ascii="Times New Roman" w:hAnsi="Times New Roman" w:cs="Times New Roman"/>
          <w:color w:val="000000"/>
        </w:rPr>
        <w:lastRenderedPageBreak/>
        <w:t>107. 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2845AA" w:rsidRPr="002845AA" w:rsidRDefault="002845AA" w:rsidP="002845AA">
      <w:pPr>
        <w:pStyle w:val="af0"/>
        <w:kinsoku w:val="0"/>
        <w:overflowPunct w:val="0"/>
        <w:spacing w:line="20" w:lineRule="atLeast"/>
        <w:ind w:right="2" w:firstLine="709"/>
        <w:jc w:val="both"/>
        <w:rPr>
          <w:color w:val="000000"/>
          <w:sz w:val="22"/>
          <w:szCs w:val="22"/>
          <w:lang w:val="ru-RU"/>
        </w:rPr>
      </w:pPr>
    </w:p>
    <w:p w:rsidR="002845AA" w:rsidRPr="002845AA" w:rsidRDefault="002845AA" w:rsidP="002845AA">
      <w:pPr>
        <w:pStyle w:val="ConsPlusTitle"/>
        <w:jc w:val="center"/>
        <w:outlineLvl w:val="2"/>
        <w:rPr>
          <w:sz w:val="22"/>
          <w:szCs w:val="22"/>
        </w:rPr>
      </w:pPr>
      <w:r w:rsidRPr="002845AA">
        <w:rPr>
          <w:sz w:val="22"/>
          <w:szCs w:val="22"/>
        </w:rPr>
        <w:t>Органы исполнительной власти, органы местного</w:t>
      </w:r>
    </w:p>
    <w:p w:rsidR="002845AA" w:rsidRPr="002845AA" w:rsidRDefault="002845AA" w:rsidP="002845AA">
      <w:pPr>
        <w:pStyle w:val="ConsPlusTitle"/>
        <w:jc w:val="center"/>
        <w:rPr>
          <w:sz w:val="22"/>
          <w:szCs w:val="22"/>
        </w:rPr>
      </w:pPr>
      <w:r w:rsidRPr="002845AA">
        <w:rPr>
          <w:sz w:val="22"/>
          <w:szCs w:val="22"/>
        </w:rPr>
        <w:t>самоуправления, организации и уполномоченные на рассмотрение</w:t>
      </w:r>
    </w:p>
    <w:p w:rsidR="002845AA" w:rsidRPr="002845AA" w:rsidRDefault="002845AA" w:rsidP="002845AA">
      <w:pPr>
        <w:pStyle w:val="ConsPlusTitle"/>
        <w:jc w:val="center"/>
        <w:rPr>
          <w:sz w:val="22"/>
          <w:szCs w:val="22"/>
        </w:rPr>
      </w:pPr>
      <w:r w:rsidRPr="002845AA">
        <w:rPr>
          <w:sz w:val="22"/>
          <w:szCs w:val="22"/>
        </w:rPr>
        <w:t>жалобы лица, которым может быть направлена жалоба заявителя</w:t>
      </w:r>
    </w:p>
    <w:p w:rsidR="002845AA" w:rsidRPr="002845AA" w:rsidRDefault="002845AA" w:rsidP="002845AA">
      <w:pPr>
        <w:pStyle w:val="ConsPlusTitle"/>
        <w:jc w:val="center"/>
        <w:rPr>
          <w:sz w:val="22"/>
          <w:szCs w:val="22"/>
        </w:rPr>
      </w:pPr>
      <w:r w:rsidRPr="002845AA">
        <w:rPr>
          <w:sz w:val="22"/>
          <w:szCs w:val="22"/>
        </w:rPr>
        <w:t>в досудебном (внесудебном) порядке</w:t>
      </w:r>
    </w:p>
    <w:p w:rsidR="002845AA" w:rsidRPr="002845AA" w:rsidRDefault="002845AA" w:rsidP="002845AA">
      <w:pPr>
        <w:pStyle w:val="af0"/>
        <w:kinsoku w:val="0"/>
        <w:overflowPunct w:val="0"/>
        <w:spacing w:line="20" w:lineRule="atLeast"/>
        <w:ind w:right="2" w:firstLine="709"/>
        <w:jc w:val="both"/>
        <w:rPr>
          <w:b/>
          <w:bCs/>
          <w:sz w:val="22"/>
          <w:szCs w:val="22"/>
          <w:lang w:val="ru-RU"/>
        </w:rPr>
      </w:pPr>
    </w:p>
    <w:p w:rsidR="002845AA" w:rsidRPr="002845AA" w:rsidRDefault="002845AA" w:rsidP="002845AA">
      <w:pPr>
        <w:pStyle w:val="ConsPlusNormal"/>
        <w:ind w:firstLine="540"/>
        <w:jc w:val="both"/>
        <w:rPr>
          <w:rFonts w:ascii="Times New Roman" w:hAnsi="Times New Roman" w:cs="Times New Roman"/>
          <w:sz w:val="22"/>
          <w:szCs w:val="22"/>
        </w:rPr>
      </w:pPr>
      <w:r w:rsidRPr="002845AA">
        <w:rPr>
          <w:rFonts w:ascii="Times New Roman" w:hAnsi="Times New Roman" w:cs="Times New Roman"/>
          <w:color w:val="000000"/>
          <w:sz w:val="22"/>
          <w:szCs w:val="22"/>
        </w:rPr>
        <w:t>108. Жалоба подается в орган местного самоуправления, предоставляющий муниципальную услугу, МФЦ либо в орган, являющийся учредителем МФЦ, а также антимонопольный орган.</w:t>
      </w:r>
    </w:p>
    <w:p w:rsidR="002845AA" w:rsidRPr="002845AA" w:rsidRDefault="002845AA" w:rsidP="002845AA">
      <w:pPr>
        <w:pStyle w:val="ConsPlusNormal"/>
        <w:ind w:firstLine="540"/>
        <w:jc w:val="both"/>
        <w:rPr>
          <w:rFonts w:ascii="Times New Roman" w:hAnsi="Times New Roman" w:cs="Times New Roman"/>
          <w:sz w:val="22"/>
          <w:szCs w:val="22"/>
        </w:rPr>
      </w:pPr>
      <w:r w:rsidRPr="002845AA">
        <w:rPr>
          <w:rFonts w:ascii="Times New Roman" w:hAnsi="Times New Roman" w:cs="Times New Roman"/>
          <w:color w:val="000000"/>
          <w:sz w:val="22"/>
          <w:szCs w:val="22"/>
        </w:rPr>
        <w:t>Жалобы на решения и действия (бездействие) руководителя органа местного самоуправления подаются в Правительство Оренбургской области.</w:t>
      </w:r>
    </w:p>
    <w:p w:rsidR="002845AA" w:rsidRPr="002845AA" w:rsidRDefault="002845AA" w:rsidP="002845AA">
      <w:pPr>
        <w:pStyle w:val="afd"/>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spacing w:line="20" w:lineRule="atLeast"/>
        <w:ind w:left="0" w:right="2" w:firstLine="567"/>
        <w:jc w:val="both"/>
        <w:rPr>
          <w:rFonts w:ascii="Times New Roman" w:hAnsi="Times New Roman" w:cs="Times New Roman"/>
        </w:rPr>
      </w:pPr>
      <w:r w:rsidRPr="002845AA">
        <w:rPr>
          <w:rFonts w:ascii="Times New Roman" w:hAnsi="Times New Roman" w:cs="Times New Roman"/>
          <w:color w:val="000000"/>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2845AA" w:rsidRPr="002845AA" w:rsidRDefault="002845AA" w:rsidP="002845AA">
      <w:pPr>
        <w:pStyle w:val="Heading1"/>
        <w:kinsoku w:val="0"/>
        <w:overflowPunct w:val="0"/>
        <w:spacing w:line="20" w:lineRule="atLeast"/>
        <w:ind w:left="709" w:right="2"/>
        <w:outlineLvl w:val="1"/>
        <w:rPr>
          <w:sz w:val="22"/>
          <w:szCs w:val="22"/>
        </w:rPr>
      </w:pPr>
    </w:p>
    <w:p w:rsidR="002845AA" w:rsidRPr="002845AA" w:rsidRDefault="002845AA" w:rsidP="002845AA">
      <w:pPr>
        <w:pStyle w:val="Heading1"/>
        <w:kinsoku w:val="0"/>
        <w:overflowPunct w:val="0"/>
        <w:spacing w:line="20" w:lineRule="atLeast"/>
        <w:ind w:left="709" w:right="2"/>
        <w:outlineLvl w:val="1"/>
        <w:rPr>
          <w:sz w:val="22"/>
          <w:szCs w:val="22"/>
        </w:rPr>
      </w:pPr>
      <w:r w:rsidRPr="002845AA">
        <w:rPr>
          <w:sz w:val="22"/>
          <w:szCs w:val="22"/>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845AA" w:rsidRPr="002845AA" w:rsidRDefault="002845AA" w:rsidP="002845AA">
      <w:pPr>
        <w:pStyle w:val="af0"/>
        <w:kinsoku w:val="0"/>
        <w:overflowPunct w:val="0"/>
        <w:spacing w:line="20" w:lineRule="atLeast"/>
        <w:ind w:right="2" w:firstLine="709"/>
        <w:jc w:val="both"/>
        <w:rPr>
          <w:b/>
          <w:bCs/>
          <w:sz w:val="22"/>
          <w:szCs w:val="22"/>
          <w:lang w:val="ru-RU"/>
        </w:rPr>
      </w:pPr>
    </w:p>
    <w:p w:rsidR="002845AA" w:rsidRPr="002845AA" w:rsidRDefault="002845AA" w:rsidP="002845AA">
      <w:pPr>
        <w:pStyle w:val="ConsPlusNormal"/>
        <w:ind w:firstLine="540"/>
        <w:jc w:val="both"/>
        <w:rPr>
          <w:rFonts w:ascii="Times New Roman" w:hAnsi="Times New Roman" w:cs="Times New Roman"/>
          <w:sz w:val="22"/>
          <w:szCs w:val="22"/>
        </w:rPr>
      </w:pPr>
      <w:r w:rsidRPr="002845AA">
        <w:rPr>
          <w:rFonts w:ascii="Times New Roman" w:hAnsi="Times New Roman" w:cs="Times New Roman"/>
          <w:color w:val="000000"/>
          <w:sz w:val="22"/>
          <w:szCs w:val="22"/>
        </w:rPr>
        <w:t>109. 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2845AA" w:rsidRPr="002845AA" w:rsidRDefault="002845AA" w:rsidP="002845AA">
      <w:pPr>
        <w:pStyle w:val="af0"/>
        <w:kinsoku w:val="0"/>
        <w:overflowPunct w:val="0"/>
        <w:spacing w:line="20" w:lineRule="atLeast"/>
        <w:ind w:right="2" w:firstLine="709"/>
        <w:jc w:val="both"/>
        <w:rPr>
          <w:color w:val="000000"/>
          <w:sz w:val="22"/>
          <w:szCs w:val="22"/>
          <w:lang w:val="ru-RU"/>
        </w:rPr>
      </w:pPr>
    </w:p>
    <w:p w:rsidR="002845AA" w:rsidRPr="002845AA" w:rsidRDefault="002845AA" w:rsidP="002845AA">
      <w:pPr>
        <w:pStyle w:val="ConsPlusNormal"/>
        <w:ind w:firstLine="540"/>
        <w:jc w:val="center"/>
        <w:rPr>
          <w:rFonts w:ascii="Times New Roman" w:hAnsi="Times New Roman" w:cs="Times New Roman"/>
          <w:sz w:val="22"/>
          <w:szCs w:val="22"/>
        </w:rPr>
      </w:pPr>
      <w:r w:rsidRPr="002845AA">
        <w:rPr>
          <w:rFonts w:ascii="Times New Roman" w:hAnsi="Times New Roman" w:cs="Times New Roman"/>
          <w:b/>
          <w:sz w:val="22"/>
          <w:szCs w:val="22"/>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а также его должностных лиц</w:t>
      </w:r>
    </w:p>
    <w:p w:rsidR="002845AA" w:rsidRPr="002845AA" w:rsidRDefault="002845AA" w:rsidP="002845AA">
      <w:pPr>
        <w:pStyle w:val="af0"/>
        <w:kinsoku w:val="0"/>
        <w:overflowPunct w:val="0"/>
        <w:spacing w:line="20" w:lineRule="atLeast"/>
        <w:ind w:right="2" w:firstLine="709"/>
        <w:jc w:val="both"/>
        <w:rPr>
          <w:b/>
          <w:bCs/>
          <w:sz w:val="22"/>
          <w:szCs w:val="22"/>
          <w:lang w:val="ru-RU"/>
        </w:rPr>
      </w:pPr>
    </w:p>
    <w:p w:rsidR="002845AA" w:rsidRPr="002845AA" w:rsidRDefault="002845AA" w:rsidP="002845AA">
      <w:pPr>
        <w:pStyle w:val="af0"/>
        <w:tabs>
          <w:tab w:val="left" w:pos="980"/>
          <w:tab w:val="left" w:pos="2050"/>
          <w:tab w:val="left" w:pos="2635"/>
          <w:tab w:val="left" w:pos="4419"/>
          <w:tab w:val="left" w:pos="6680"/>
          <w:tab w:val="left" w:pos="9014"/>
        </w:tabs>
        <w:kinsoku w:val="0"/>
        <w:overflowPunct w:val="0"/>
        <w:spacing w:line="20" w:lineRule="atLeast"/>
        <w:ind w:right="2" w:firstLine="567"/>
        <w:jc w:val="both"/>
        <w:rPr>
          <w:sz w:val="22"/>
          <w:szCs w:val="22"/>
          <w:lang w:val="ru-RU"/>
        </w:rPr>
      </w:pPr>
      <w:r w:rsidRPr="002845AA">
        <w:rPr>
          <w:color w:val="000000"/>
          <w:sz w:val="22"/>
          <w:szCs w:val="22"/>
          <w:lang w:val="ru-RU"/>
        </w:rPr>
        <w:t>110. Федеральный закон от 27 июля 2010 года № 210-ФЗ «Об организации предоставления государственных и муниципальных услуг»;</w:t>
      </w:r>
    </w:p>
    <w:p w:rsidR="000317BB" w:rsidRDefault="002845AA" w:rsidP="000317BB">
      <w:pPr>
        <w:pStyle w:val="af0"/>
        <w:tabs>
          <w:tab w:val="left" w:pos="709"/>
          <w:tab w:val="left" w:pos="2050"/>
          <w:tab w:val="left" w:pos="2635"/>
          <w:tab w:val="left" w:pos="4419"/>
          <w:tab w:val="left" w:pos="6680"/>
          <w:tab w:val="left" w:pos="9014"/>
        </w:tabs>
        <w:kinsoku w:val="0"/>
        <w:overflowPunct w:val="0"/>
        <w:ind w:firstLine="709"/>
        <w:jc w:val="both"/>
        <w:rPr>
          <w:color w:val="000000"/>
          <w:sz w:val="22"/>
          <w:szCs w:val="22"/>
          <w:lang w:val="ru-RU"/>
        </w:rPr>
      </w:pPr>
      <w:proofErr w:type="gramStart"/>
      <w:r w:rsidRPr="002845AA">
        <w:rPr>
          <w:color w:val="000000"/>
          <w:sz w:val="22"/>
          <w:szCs w:val="22"/>
          <w:lang w:val="ru-RU"/>
        </w:rPr>
        <w:t>- 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w:t>
      </w:r>
      <w:proofErr w:type="gramEnd"/>
      <w:r w:rsidRPr="002845AA">
        <w:rPr>
          <w:color w:val="000000"/>
          <w:sz w:val="22"/>
          <w:szCs w:val="22"/>
          <w:lang w:val="ru-RU"/>
        </w:rPr>
        <w:t xml:space="preserve">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2845AA" w:rsidRPr="002845AA" w:rsidRDefault="002845AA" w:rsidP="000317BB">
      <w:pPr>
        <w:pStyle w:val="af0"/>
        <w:tabs>
          <w:tab w:val="left" w:pos="709"/>
          <w:tab w:val="left" w:pos="2050"/>
          <w:tab w:val="left" w:pos="2635"/>
          <w:tab w:val="left" w:pos="4419"/>
          <w:tab w:val="left" w:pos="6680"/>
          <w:tab w:val="left" w:pos="9014"/>
        </w:tabs>
        <w:kinsoku w:val="0"/>
        <w:overflowPunct w:val="0"/>
        <w:ind w:firstLine="709"/>
        <w:jc w:val="right"/>
        <w:rPr>
          <w:sz w:val="22"/>
          <w:szCs w:val="22"/>
          <w:lang w:val="ru-RU"/>
        </w:rPr>
      </w:pPr>
      <w:r w:rsidRPr="002845AA">
        <w:rPr>
          <w:b/>
          <w:bCs/>
          <w:sz w:val="22"/>
          <w:szCs w:val="22"/>
          <w:lang w:val="ru-RU"/>
        </w:rPr>
        <w:lastRenderedPageBreak/>
        <w:t>Приложение №1</w:t>
      </w:r>
    </w:p>
    <w:p w:rsidR="002845AA" w:rsidRPr="002845AA" w:rsidRDefault="002845AA" w:rsidP="002845AA">
      <w:pPr>
        <w:pStyle w:val="af0"/>
        <w:kinsoku w:val="0"/>
        <w:overflowPunct w:val="0"/>
        <w:spacing w:before="76"/>
        <w:ind w:right="125" w:firstLine="709"/>
        <w:contextualSpacing/>
        <w:jc w:val="right"/>
        <w:rPr>
          <w:b/>
          <w:bCs/>
          <w:sz w:val="22"/>
          <w:szCs w:val="22"/>
          <w:lang w:val="ru-RU"/>
        </w:rPr>
      </w:pPr>
      <w:r w:rsidRPr="002845AA">
        <w:rPr>
          <w:b/>
          <w:bCs/>
          <w:sz w:val="22"/>
          <w:szCs w:val="22"/>
          <w:lang w:val="ru-RU"/>
        </w:rPr>
        <w:t>к</w:t>
      </w:r>
      <w:r w:rsidRPr="002845AA">
        <w:rPr>
          <w:b/>
          <w:bCs/>
          <w:spacing w:val="4"/>
          <w:sz w:val="22"/>
          <w:szCs w:val="22"/>
          <w:lang w:val="ru-RU"/>
        </w:rPr>
        <w:t xml:space="preserve"> </w:t>
      </w:r>
      <w:r w:rsidRPr="002845AA">
        <w:rPr>
          <w:b/>
          <w:bCs/>
          <w:sz w:val="22"/>
          <w:szCs w:val="22"/>
          <w:lang w:val="ru-RU"/>
        </w:rPr>
        <w:t>Административному</w:t>
      </w:r>
      <w:r w:rsidRPr="002845AA">
        <w:rPr>
          <w:b/>
          <w:bCs/>
          <w:spacing w:val="5"/>
          <w:sz w:val="22"/>
          <w:szCs w:val="22"/>
          <w:lang w:val="ru-RU"/>
        </w:rPr>
        <w:t xml:space="preserve"> </w:t>
      </w:r>
      <w:r w:rsidRPr="002845AA">
        <w:rPr>
          <w:b/>
          <w:bCs/>
          <w:sz w:val="22"/>
          <w:szCs w:val="22"/>
          <w:lang w:val="ru-RU"/>
        </w:rPr>
        <w:t>регламенту</w:t>
      </w:r>
    </w:p>
    <w:p w:rsidR="002845AA" w:rsidRPr="002845AA" w:rsidRDefault="002845AA" w:rsidP="002845AA">
      <w:pPr>
        <w:pStyle w:val="af0"/>
        <w:kinsoku w:val="0"/>
        <w:overflowPunct w:val="0"/>
        <w:spacing w:before="76"/>
        <w:ind w:right="125" w:firstLine="709"/>
        <w:contextualSpacing/>
        <w:jc w:val="right"/>
        <w:rPr>
          <w:sz w:val="22"/>
          <w:szCs w:val="22"/>
          <w:lang w:val="ru-RU"/>
        </w:rPr>
      </w:pPr>
      <w:r w:rsidRPr="002845AA">
        <w:rPr>
          <w:b/>
          <w:bCs/>
          <w:sz w:val="22"/>
          <w:szCs w:val="22"/>
          <w:lang w:val="ru-RU"/>
        </w:rPr>
        <w:t>по</w:t>
      </w:r>
      <w:r w:rsidRPr="002845AA">
        <w:rPr>
          <w:b/>
          <w:bCs/>
          <w:spacing w:val="-13"/>
          <w:sz w:val="22"/>
          <w:szCs w:val="22"/>
          <w:lang w:val="ru-RU"/>
        </w:rPr>
        <w:t xml:space="preserve"> </w:t>
      </w:r>
      <w:r w:rsidRPr="002845AA">
        <w:rPr>
          <w:b/>
          <w:bCs/>
          <w:sz w:val="22"/>
          <w:szCs w:val="22"/>
          <w:lang w:val="ru-RU"/>
        </w:rPr>
        <w:t>предоставлению</w:t>
      </w:r>
    </w:p>
    <w:p w:rsidR="002845AA" w:rsidRPr="002845AA" w:rsidRDefault="002845AA" w:rsidP="002845AA">
      <w:pPr>
        <w:pStyle w:val="af0"/>
        <w:kinsoku w:val="0"/>
        <w:overflowPunct w:val="0"/>
        <w:ind w:right="196"/>
        <w:contextualSpacing/>
        <w:jc w:val="right"/>
        <w:rPr>
          <w:sz w:val="22"/>
          <w:szCs w:val="22"/>
        </w:rPr>
      </w:pPr>
      <w:r w:rsidRPr="002845AA">
        <w:rPr>
          <w:b/>
          <w:bCs/>
          <w:sz w:val="22"/>
          <w:szCs w:val="22"/>
          <w:lang w:val="ru-RU"/>
        </w:rPr>
        <w:t xml:space="preserve">муниципальной </w:t>
      </w:r>
      <w:r w:rsidRPr="002845AA">
        <w:rPr>
          <w:b/>
          <w:bCs/>
          <w:sz w:val="22"/>
          <w:szCs w:val="22"/>
        </w:rPr>
        <w:t>услуги</w:t>
      </w:r>
    </w:p>
    <w:p w:rsidR="002845AA" w:rsidRPr="002845AA" w:rsidRDefault="002845AA" w:rsidP="002845AA">
      <w:pPr>
        <w:spacing w:before="108" w:after="108"/>
        <w:outlineLvl w:val="0"/>
        <w:rPr>
          <w:rFonts w:ascii="Times New Roman" w:hAnsi="Times New Roman" w:cs="Times New Roman"/>
          <w:b/>
          <w:bCs/>
          <w:color w:val="26282F"/>
        </w:rPr>
      </w:pPr>
    </w:p>
    <w:p w:rsidR="002845AA" w:rsidRPr="002845AA" w:rsidRDefault="002845AA" w:rsidP="002845AA">
      <w:pPr>
        <w:widowControl w:val="0"/>
        <w:numPr>
          <w:ilvl w:val="0"/>
          <w:numId w:val="4"/>
        </w:numPr>
        <w:suppressAutoHyphens/>
        <w:autoSpaceDE w:val="0"/>
        <w:spacing w:before="108" w:after="108" w:line="240" w:lineRule="auto"/>
        <w:ind w:left="0" w:firstLine="0"/>
        <w:jc w:val="center"/>
        <w:outlineLvl w:val="0"/>
        <w:rPr>
          <w:rFonts w:ascii="Times New Roman" w:hAnsi="Times New Roman" w:cs="Times New Roman"/>
        </w:rPr>
      </w:pPr>
      <w:proofErr w:type="gramStart"/>
      <w:r w:rsidRPr="002845AA">
        <w:rPr>
          <w:rFonts w:ascii="Times New Roman" w:hAnsi="Times New Roman" w:cs="Times New Roman"/>
          <w:b/>
          <w:bCs/>
          <w:color w:val="26282F"/>
        </w:rPr>
        <w:t>Форма заявления</w:t>
      </w:r>
      <w:r w:rsidRPr="002845AA">
        <w:rPr>
          <w:rFonts w:ascii="Times New Roman" w:hAnsi="Times New Roman" w:cs="Times New Roman"/>
          <w:b/>
          <w:bCs/>
          <w:color w:val="26282F"/>
        </w:rPr>
        <w:br/>
        <w:t>на предоставление государственной (муниципальной) услуги "Предоставление лесных участков,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w:t>
      </w:r>
      <w:proofErr w:type="gramEnd"/>
    </w:p>
    <w:tbl>
      <w:tblPr>
        <w:tblW w:w="0" w:type="auto"/>
        <w:tblInd w:w="-6" w:type="dxa"/>
        <w:tblLayout w:type="fixed"/>
        <w:tblLook w:val="0000"/>
      </w:tblPr>
      <w:tblGrid>
        <w:gridCol w:w="3780"/>
        <w:gridCol w:w="3360"/>
        <w:gridCol w:w="2613"/>
      </w:tblGrid>
      <w:tr w:rsidR="002845AA" w:rsidRPr="002845AA" w:rsidTr="002845AA">
        <w:tc>
          <w:tcPr>
            <w:tcW w:w="9753" w:type="dxa"/>
            <w:gridSpan w:val="3"/>
            <w:tcBorders>
              <w:top w:val="single" w:sz="4" w:space="0" w:color="000000"/>
              <w:left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__________________________________________________</w:t>
            </w:r>
          </w:p>
        </w:tc>
      </w:tr>
      <w:tr w:rsidR="002845AA" w:rsidRPr="002845AA" w:rsidTr="002845AA">
        <w:tc>
          <w:tcPr>
            <w:tcW w:w="9753" w:type="dxa"/>
            <w:gridSpan w:val="3"/>
            <w:tcBorders>
              <w:left w:val="single" w:sz="4" w:space="0" w:color="000000"/>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(наименование уполномоченного органа)</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 заявителе</w:t>
            </w:r>
          </w:p>
          <w:p w:rsidR="002845AA" w:rsidRPr="002845AA" w:rsidRDefault="002845AA" w:rsidP="002845AA">
            <w:pPr>
              <w:jc w:val="both"/>
              <w:rPr>
                <w:rFonts w:ascii="Times New Roman" w:hAnsi="Times New Roman" w:cs="Times New Roman"/>
              </w:rPr>
            </w:pPr>
          </w:p>
        </w:tc>
      </w:tr>
      <w:tr w:rsidR="002845AA" w:rsidRPr="002845AA" w:rsidTr="002845AA">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Заявитель обратился лично?</w:t>
            </w:r>
          </w:p>
        </w:tc>
        <w:tc>
          <w:tcPr>
            <w:tcW w:w="5973"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Заявитель обратился лично</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Обратился представитель заявителя</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Данные заявителя</w:t>
            </w:r>
          </w:p>
          <w:p w:rsidR="002845AA" w:rsidRPr="002845AA" w:rsidRDefault="002845AA" w:rsidP="002845AA">
            <w:pPr>
              <w:jc w:val="both"/>
              <w:rPr>
                <w:rFonts w:ascii="Times New Roman" w:hAnsi="Times New Roman" w:cs="Times New Roman"/>
              </w:rPr>
            </w:pP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 организации</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ОГРН</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ИНН</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КПП</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Контактный телефон заявителя</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Почтовый адрес заявителя</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 представителе</w:t>
            </w:r>
          </w:p>
          <w:p w:rsidR="002845AA" w:rsidRPr="002845AA" w:rsidRDefault="002845AA" w:rsidP="002845AA">
            <w:pPr>
              <w:jc w:val="both"/>
              <w:rPr>
                <w:rFonts w:ascii="Times New Roman" w:hAnsi="Times New Roman" w:cs="Times New Roman"/>
              </w:rPr>
            </w:pPr>
          </w:p>
        </w:tc>
      </w:tr>
      <w:tr w:rsidR="002845AA" w:rsidRPr="002845AA" w:rsidTr="002845AA">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Кто представляет интересы заявителя?</w:t>
            </w:r>
          </w:p>
        </w:tc>
        <w:tc>
          <w:tcPr>
            <w:tcW w:w="5973"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Физическое лицо</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Индивидуальный предприниматель</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Юридическое лицо</w:t>
            </w:r>
          </w:p>
        </w:tc>
      </w:tr>
      <w:tr w:rsidR="002845AA" w:rsidRPr="002845AA" w:rsidTr="002845AA">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Обратился руководитель юридического лица?</w:t>
            </w:r>
          </w:p>
        </w:tc>
        <w:tc>
          <w:tcPr>
            <w:tcW w:w="5973"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Обратился руководитель</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Обратилось иное уполномоченное лицо</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об уполномоченном лице:</w:t>
            </w:r>
          </w:p>
          <w:p w:rsidR="002845AA" w:rsidRPr="002845AA" w:rsidRDefault="002845AA" w:rsidP="002845AA">
            <w:pPr>
              <w:jc w:val="both"/>
              <w:rPr>
                <w:rFonts w:ascii="Times New Roman" w:hAnsi="Times New Roman" w:cs="Times New Roman"/>
              </w:rPr>
            </w:pP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Фамилия Имя Отчество</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Дата рождения</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документа, удостоверяющего личность</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Серия</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Код подразделения</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выдачи</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Кем </w:t>
            </w:r>
            <w:proofErr w:type="gramStart"/>
            <w:r w:rsidRPr="002845AA">
              <w:rPr>
                <w:rFonts w:ascii="Times New Roman" w:hAnsi="Times New Roman" w:cs="Times New Roman"/>
              </w:rPr>
              <w:t>выдан</w:t>
            </w:r>
            <w:proofErr w:type="gramEnd"/>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t>Документ</w:t>
            </w:r>
            <w:proofErr w:type="gramEnd"/>
            <w:r w:rsidRPr="002845AA">
              <w:rPr>
                <w:rFonts w:ascii="Times New Roman" w:hAnsi="Times New Roman" w:cs="Times New Roman"/>
              </w:rPr>
              <w:t xml:space="preserve"> подтверждающий право выступать от имени организации</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Представитель Юридическое лицо</w:t>
            </w:r>
          </w:p>
          <w:p w:rsidR="002845AA" w:rsidRPr="002845AA" w:rsidRDefault="002845AA" w:rsidP="002845AA">
            <w:pPr>
              <w:jc w:val="both"/>
              <w:rPr>
                <w:rFonts w:ascii="Times New Roman" w:hAnsi="Times New Roman" w:cs="Times New Roman"/>
              </w:rPr>
            </w:pP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ОГРН</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ИНН</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КПП</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Телефон</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Почтовый адрес</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об уполномоченном лице:</w:t>
            </w:r>
          </w:p>
          <w:p w:rsidR="002845AA" w:rsidRPr="002845AA" w:rsidRDefault="002845AA" w:rsidP="002845AA">
            <w:pPr>
              <w:jc w:val="both"/>
              <w:rPr>
                <w:rFonts w:ascii="Times New Roman" w:hAnsi="Times New Roman" w:cs="Times New Roman"/>
              </w:rPr>
            </w:pP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Фамилия Имя Отчество</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рождения</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документа, удостоверяющего личность</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Серия</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Код подразделения</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выдачи</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Кем </w:t>
            </w:r>
            <w:proofErr w:type="gramStart"/>
            <w:r w:rsidRPr="002845AA">
              <w:rPr>
                <w:rFonts w:ascii="Times New Roman" w:hAnsi="Times New Roman" w:cs="Times New Roman"/>
              </w:rPr>
              <w:t>выдан</w:t>
            </w:r>
            <w:proofErr w:type="gramEnd"/>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ОГРН</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ИНН</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КПП</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Представитель Физическое лицо</w:t>
            </w:r>
          </w:p>
          <w:p w:rsidR="002845AA" w:rsidRPr="002845AA" w:rsidRDefault="002845AA" w:rsidP="002845AA">
            <w:pPr>
              <w:jc w:val="both"/>
              <w:rPr>
                <w:rFonts w:ascii="Times New Roman" w:hAnsi="Times New Roman" w:cs="Times New Roman"/>
              </w:rPr>
            </w:pP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Фамилия Имя Отчество</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документа, удостоверяющего личность</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Серия</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выдачи</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Адрес регистрации представителя</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Фактический адрес проживания представителя</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Представитель Индивидуальный предприниматель</w:t>
            </w:r>
          </w:p>
          <w:p w:rsidR="002845AA" w:rsidRPr="002845AA" w:rsidRDefault="002845AA" w:rsidP="002845AA">
            <w:pPr>
              <w:jc w:val="both"/>
              <w:rPr>
                <w:rFonts w:ascii="Times New Roman" w:hAnsi="Times New Roman" w:cs="Times New Roman"/>
              </w:rPr>
            </w:pP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ОГРНИП</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ИНН</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Адрес регистрации представителя</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Вариант предоставления услуги</w:t>
            </w:r>
          </w:p>
          <w:p w:rsidR="002845AA" w:rsidRPr="002845AA" w:rsidRDefault="002845AA" w:rsidP="002845AA">
            <w:pPr>
              <w:jc w:val="both"/>
              <w:rPr>
                <w:rFonts w:ascii="Times New Roman" w:hAnsi="Times New Roman" w:cs="Times New Roman"/>
              </w:rPr>
            </w:pPr>
          </w:p>
        </w:tc>
      </w:tr>
      <w:tr w:rsidR="002845AA" w:rsidRPr="002845AA" w:rsidTr="002845AA">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Цель обращения</w:t>
            </w:r>
          </w:p>
        </w:tc>
        <w:tc>
          <w:tcPr>
            <w:tcW w:w="5973"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Предоставление лесных участков в постоянное (бессрочное) пользование</w:t>
            </w:r>
          </w:p>
        </w:tc>
      </w:tr>
      <w:tr w:rsidR="002845AA" w:rsidRPr="002845AA" w:rsidTr="002845AA">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Выберите вид использования лесного участка</w:t>
            </w:r>
          </w:p>
        </w:tc>
        <w:tc>
          <w:tcPr>
            <w:tcW w:w="5973"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Заготовка древесины</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Охотничье хозяйство</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 xml:space="preserve">Выращивание посадочного материала лесных растений </w:t>
            </w:r>
            <w:r w:rsidRPr="002845AA">
              <w:rPr>
                <w:rFonts w:ascii="Times New Roman" w:hAnsi="Times New Roman" w:cs="Times New Roman"/>
              </w:rPr>
              <w:lastRenderedPageBreak/>
              <w:t>(саженцев, сеянцев)</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Осуществление научно-исследовательской деятельности, образовательной деятельности</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Осуществление рекреационной деятельности</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Осуществление переработки древесины и иных лесных ресурсов федеральными государственными учреждениями</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Осуществление геологического изучения недр, разведки и добычи полезных ископаемых</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Использование лесов для строительства, реконструкции, эксплуатации линейных объектов</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Общие сведения</w:t>
            </w:r>
          </w:p>
          <w:p w:rsidR="002845AA" w:rsidRPr="002845AA" w:rsidRDefault="002845AA" w:rsidP="002845AA">
            <w:pPr>
              <w:jc w:val="both"/>
              <w:rPr>
                <w:rFonts w:ascii="Times New Roman" w:hAnsi="Times New Roman" w:cs="Times New Roman"/>
              </w:rPr>
            </w:pPr>
          </w:p>
        </w:tc>
      </w:tr>
      <w:tr w:rsidR="002845AA" w:rsidRPr="002845AA" w:rsidTr="002845AA">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Сведения о лесном участке:</w:t>
            </w:r>
          </w:p>
        </w:tc>
        <w:tc>
          <w:tcPr>
            <w:tcW w:w="5973"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Кадастровый номер лесного участка 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Лесничество 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Участковое лесничество 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Квартал 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Выдел ________________________</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Сведения о планируемом использовании: обоснование цели, срока, вида __________</w:t>
            </w:r>
          </w:p>
        </w:tc>
      </w:tr>
      <w:tr w:rsidR="002845AA" w:rsidRPr="002845AA" w:rsidTr="002845AA">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Принято ли решение о предварительном согласовании предоставления лесного участка</w:t>
            </w:r>
          </w:p>
        </w:tc>
        <w:tc>
          <w:tcPr>
            <w:tcW w:w="5973"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Да</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Нет</w:t>
            </w:r>
          </w:p>
        </w:tc>
      </w:tr>
      <w:tr w:rsidR="002845AA" w:rsidRPr="002845AA" w:rsidTr="002845AA">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Сведения о </w:t>
            </w:r>
            <w:proofErr w:type="gramStart"/>
            <w:r w:rsidRPr="002845AA">
              <w:rPr>
                <w:rFonts w:ascii="Times New Roman" w:hAnsi="Times New Roman" w:cs="Times New Roman"/>
              </w:rPr>
              <w:t>решении</w:t>
            </w:r>
            <w:proofErr w:type="gramEnd"/>
            <w:r w:rsidRPr="002845AA">
              <w:rPr>
                <w:rFonts w:ascii="Times New Roman" w:hAnsi="Times New Roman" w:cs="Times New Roman"/>
              </w:rPr>
              <w:t xml:space="preserve"> о предварительном согласовании предоставления лесного участка (в случае, если решение было принято)</w:t>
            </w:r>
          </w:p>
        </w:tc>
        <w:tc>
          <w:tcPr>
            <w:tcW w:w="5973"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 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Дата _______________________________</w:t>
            </w: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 банковских реквизитах</w:t>
            </w:r>
          </w:p>
          <w:p w:rsidR="002845AA" w:rsidRPr="002845AA" w:rsidRDefault="002845AA" w:rsidP="002845AA">
            <w:pPr>
              <w:jc w:val="both"/>
              <w:rPr>
                <w:rFonts w:ascii="Times New Roman" w:hAnsi="Times New Roman" w:cs="Times New Roman"/>
              </w:rPr>
            </w:pPr>
          </w:p>
        </w:tc>
      </w:tr>
      <w:tr w:rsidR="002845AA" w:rsidRPr="002845AA" w:rsidTr="002845AA">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кредитной организации</w:t>
            </w:r>
          </w:p>
        </w:tc>
        <w:tc>
          <w:tcPr>
            <w:tcW w:w="5973"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r>
      <w:tr w:rsidR="002845AA" w:rsidRPr="002845AA" w:rsidTr="002845AA">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Расчетный счет</w:t>
            </w:r>
          </w:p>
        </w:tc>
        <w:tc>
          <w:tcPr>
            <w:tcW w:w="5973"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r>
      <w:tr w:rsidR="002845AA" w:rsidRPr="002845AA" w:rsidTr="002845AA">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t>Кор. счет</w:t>
            </w:r>
            <w:proofErr w:type="gramEnd"/>
          </w:p>
        </w:tc>
        <w:tc>
          <w:tcPr>
            <w:tcW w:w="5973"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r>
      <w:tr w:rsidR="002845AA" w:rsidRPr="002845AA" w:rsidTr="002845AA">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8E61B0" w:rsidP="002845AA">
            <w:pPr>
              <w:rPr>
                <w:rFonts w:ascii="Times New Roman" w:hAnsi="Times New Roman" w:cs="Times New Roman"/>
              </w:rPr>
            </w:pPr>
            <w:hyperlink r:id="rId122" w:history="1">
              <w:r w:rsidR="002845AA" w:rsidRPr="002845AA">
                <w:rPr>
                  <w:rStyle w:val="ad"/>
                  <w:rFonts w:ascii="Times New Roman" w:hAnsi="Times New Roman" w:cs="Times New Roman"/>
                </w:rPr>
                <w:t>БИК</w:t>
              </w:r>
            </w:hyperlink>
          </w:p>
        </w:tc>
        <w:tc>
          <w:tcPr>
            <w:tcW w:w="5973"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об обязательствах</w:t>
            </w:r>
          </w:p>
          <w:p w:rsidR="002845AA" w:rsidRPr="002845AA" w:rsidRDefault="002845AA" w:rsidP="002845AA">
            <w:pPr>
              <w:jc w:val="both"/>
              <w:rPr>
                <w:rFonts w:ascii="Times New Roman" w:hAnsi="Times New Roman" w:cs="Times New Roman"/>
              </w:rPr>
            </w:pPr>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lastRenderedPageBreak/>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roofErr w:type="gramEnd"/>
          </w:p>
        </w:tc>
      </w:tr>
      <w:tr w:rsidR="002845AA" w:rsidRPr="002845AA" w:rsidTr="002845AA">
        <w:tc>
          <w:tcPr>
            <w:tcW w:w="9753"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Подтверждаю, что сведения, указанные в настоящем заявлении, на дату представления ходатайства достоверны; документы (копии документов) и содержащиеся в них сведения соответствуют требованиям, установленным законодательством Российской Федерации</w:t>
            </w:r>
          </w:p>
        </w:tc>
      </w:tr>
      <w:tr w:rsidR="002845AA" w:rsidRPr="002845AA" w:rsidTr="002845AA">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Способ направления результата предоставления государственной (муниципальной) услуги:</w:t>
            </w:r>
          </w:p>
        </w:tc>
        <w:tc>
          <w:tcPr>
            <w:tcW w:w="5973"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в форме электронного документа в личном кабинете на ЕПГУ (в случае подачи заявления через ЕПГУ);</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на бумажном носителе в виде распечатанного экземпляра электронного документа в Уполномоченном органе, многофункциональном центре;</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на бумажном носителе в Уполномоченном органе, многофункциональном центре</w:t>
            </w:r>
          </w:p>
        </w:tc>
      </w:tr>
      <w:tr w:rsidR="002845AA" w:rsidRPr="002845AA" w:rsidTr="002845AA">
        <w:tc>
          <w:tcPr>
            <w:tcW w:w="7140"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Подпись:</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w:t>
            </w:r>
          </w:p>
        </w:tc>
      </w:tr>
      <w:tr w:rsidR="002845AA" w:rsidRPr="002845AA" w:rsidTr="002845AA">
        <w:trPr>
          <w:trHeight w:val="276"/>
        </w:trPr>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(подпись)</w:t>
            </w:r>
          </w:p>
        </w:tc>
        <w:tc>
          <w:tcPr>
            <w:tcW w:w="336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(инициалы, фамилия)</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"__" _______ ____ </w:t>
            </w:r>
            <w:proofErr w:type="gramStart"/>
            <w:r w:rsidRPr="002845AA">
              <w:rPr>
                <w:rFonts w:ascii="Times New Roman" w:hAnsi="Times New Roman" w:cs="Times New Roman"/>
              </w:rPr>
              <w:t>г</w:t>
            </w:r>
            <w:proofErr w:type="gramEnd"/>
            <w:r w:rsidRPr="002845AA">
              <w:rPr>
                <w:rFonts w:ascii="Times New Roman" w:hAnsi="Times New Roman" w:cs="Times New Roman"/>
              </w:rPr>
              <w:t>.</w:t>
            </w:r>
          </w:p>
        </w:tc>
      </w:tr>
    </w:tbl>
    <w:p w:rsidR="002845AA" w:rsidRPr="002845AA" w:rsidRDefault="002845AA" w:rsidP="002845AA">
      <w:pPr>
        <w:jc w:val="right"/>
        <w:rPr>
          <w:rFonts w:ascii="Times New Roman" w:hAnsi="Times New Roman" w:cs="Times New Roman"/>
          <w:b/>
          <w:bCs/>
        </w:rPr>
      </w:pPr>
    </w:p>
    <w:p w:rsidR="006E1038" w:rsidRDefault="006E1038" w:rsidP="000317BB">
      <w:pPr>
        <w:rPr>
          <w:rFonts w:ascii="Times New Roman" w:hAnsi="Times New Roman" w:cs="Times New Roman"/>
          <w:b/>
          <w:bCs/>
          <w:lang w:eastAsia="en-US"/>
        </w:rPr>
      </w:pPr>
    </w:p>
    <w:p w:rsidR="000317BB" w:rsidRPr="000317BB" w:rsidRDefault="000317BB" w:rsidP="000317BB">
      <w:pPr>
        <w:rPr>
          <w:rFonts w:ascii="Times New Roman" w:hAnsi="Times New Roman" w:cs="Times New Roman"/>
          <w:b/>
          <w:bCs/>
          <w:lang w:eastAsia="en-US"/>
        </w:rPr>
      </w:pPr>
    </w:p>
    <w:p w:rsidR="002845AA" w:rsidRPr="002845AA" w:rsidRDefault="002845AA" w:rsidP="006E1038">
      <w:pPr>
        <w:spacing w:after="0" w:line="240" w:lineRule="auto"/>
        <w:jc w:val="right"/>
        <w:rPr>
          <w:rFonts w:ascii="Times New Roman" w:hAnsi="Times New Roman" w:cs="Times New Roman"/>
        </w:rPr>
      </w:pPr>
      <w:r w:rsidRPr="002845AA">
        <w:rPr>
          <w:rFonts w:ascii="Times New Roman" w:hAnsi="Times New Roman" w:cs="Times New Roman"/>
          <w:b/>
          <w:bCs/>
          <w:lang w:eastAsia="en-US"/>
        </w:rPr>
        <w:lastRenderedPageBreak/>
        <w:t>Приложение № 2</w:t>
      </w:r>
    </w:p>
    <w:p w:rsidR="002845AA" w:rsidRPr="002845AA" w:rsidRDefault="002845AA" w:rsidP="006E1038">
      <w:pPr>
        <w:spacing w:after="0" w:line="240" w:lineRule="auto"/>
        <w:jc w:val="right"/>
        <w:rPr>
          <w:rFonts w:ascii="Times New Roman" w:hAnsi="Times New Roman" w:cs="Times New Roman"/>
        </w:rPr>
      </w:pPr>
      <w:r w:rsidRPr="002845AA">
        <w:rPr>
          <w:rFonts w:ascii="Times New Roman" w:hAnsi="Times New Roman" w:cs="Times New Roman"/>
          <w:b/>
          <w:bCs/>
          <w:lang w:eastAsia="en-US"/>
        </w:rPr>
        <w:t>к Административному регламенту</w:t>
      </w:r>
    </w:p>
    <w:p w:rsidR="002845AA" w:rsidRPr="002845AA" w:rsidRDefault="002845AA" w:rsidP="006E1038">
      <w:pPr>
        <w:spacing w:after="0" w:line="240" w:lineRule="auto"/>
        <w:jc w:val="right"/>
        <w:rPr>
          <w:rFonts w:ascii="Times New Roman" w:hAnsi="Times New Roman" w:cs="Times New Roman"/>
        </w:rPr>
      </w:pPr>
      <w:r w:rsidRPr="002845AA">
        <w:rPr>
          <w:rFonts w:ascii="Times New Roman" w:hAnsi="Times New Roman" w:cs="Times New Roman"/>
          <w:b/>
          <w:bCs/>
          <w:lang w:eastAsia="en-US"/>
        </w:rPr>
        <w:t>по предоставлению</w:t>
      </w:r>
      <w:r w:rsidRPr="006E1038">
        <w:rPr>
          <w:rFonts w:ascii="Times New Roman" w:hAnsi="Times New Roman" w:cs="Times New Roman"/>
        </w:rPr>
        <w:t xml:space="preserve"> </w:t>
      </w:r>
      <w:r w:rsidRPr="002845AA">
        <w:rPr>
          <w:rFonts w:ascii="Times New Roman" w:hAnsi="Times New Roman" w:cs="Times New Roman"/>
          <w:b/>
          <w:bCs/>
          <w:lang w:eastAsia="en-US"/>
        </w:rPr>
        <w:t>муниципальной услуги</w:t>
      </w:r>
    </w:p>
    <w:p w:rsidR="002845AA" w:rsidRPr="002845AA" w:rsidRDefault="002845AA" w:rsidP="002845AA">
      <w:pPr>
        <w:jc w:val="right"/>
        <w:rPr>
          <w:rFonts w:ascii="Times New Roman" w:hAnsi="Times New Roman" w:cs="Times New Roman"/>
          <w:b/>
          <w:bCs/>
        </w:rPr>
      </w:pPr>
    </w:p>
    <w:p w:rsidR="002845AA" w:rsidRPr="002845AA" w:rsidRDefault="002845AA" w:rsidP="002845AA">
      <w:pPr>
        <w:widowControl w:val="0"/>
        <w:numPr>
          <w:ilvl w:val="0"/>
          <w:numId w:val="4"/>
        </w:numPr>
        <w:suppressAutoHyphens/>
        <w:autoSpaceDE w:val="0"/>
        <w:spacing w:before="108" w:after="108" w:line="240" w:lineRule="auto"/>
        <w:ind w:left="0" w:firstLine="0"/>
        <w:jc w:val="center"/>
        <w:outlineLvl w:val="0"/>
        <w:rPr>
          <w:rFonts w:ascii="Times New Roman" w:hAnsi="Times New Roman" w:cs="Times New Roman"/>
        </w:rPr>
      </w:pPr>
      <w:proofErr w:type="gramStart"/>
      <w:r w:rsidRPr="002845AA">
        <w:rPr>
          <w:rFonts w:ascii="Times New Roman" w:hAnsi="Times New Roman" w:cs="Times New Roman"/>
          <w:b/>
          <w:bCs/>
          <w:color w:val="26282F"/>
        </w:rPr>
        <w:t>Форма</w:t>
      </w:r>
      <w:r w:rsidRPr="002845AA">
        <w:rPr>
          <w:rFonts w:ascii="Times New Roman" w:hAnsi="Times New Roman" w:cs="Times New Roman"/>
        </w:rPr>
        <w:t xml:space="preserve"> </w:t>
      </w:r>
      <w:r w:rsidRPr="002845AA">
        <w:rPr>
          <w:rFonts w:ascii="Times New Roman" w:hAnsi="Times New Roman" w:cs="Times New Roman"/>
          <w:b/>
          <w:bCs/>
          <w:color w:val="26282F"/>
        </w:rPr>
        <w:t>заявления на предоставление государственной (муниципальной) услуги "Предоставление лесных участков,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w:t>
      </w:r>
      <w:proofErr w:type="gramEnd"/>
    </w:p>
    <w:tbl>
      <w:tblPr>
        <w:tblW w:w="0" w:type="auto"/>
        <w:tblInd w:w="-6" w:type="dxa"/>
        <w:tblLayout w:type="fixed"/>
        <w:tblCellMar>
          <w:left w:w="0" w:type="dxa"/>
          <w:right w:w="0" w:type="dxa"/>
        </w:tblCellMar>
        <w:tblLook w:val="0000"/>
      </w:tblPr>
      <w:tblGrid>
        <w:gridCol w:w="4299"/>
        <w:gridCol w:w="31"/>
        <w:gridCol w:w="570"/>
        <w:gridCol w:w="2619"/>
        <w:gridCol w:w="41"/>
        <w:gridCol w:w="2620"/>
        <w:gridCol w:w="60"/>
        <w:gridCol w:w="41"/>
      </w:tblGrid>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______________________________________________________</w:t>
            </w: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(наименование уполномоченного органа)</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 заявителе</w:t>
            </w:r>
          </w:p>
          <w:p w:rsidR="002845AA" w:rsidRPr="002845AA" w:rsidRDefault="002845AA" w:rsidP="002845AA">
            <w:pPr>
              <w:jc w:val="both"/>
              <w:rPr>
                <w:rFonts w:ascii="Times New Roman" w:hAnsi="Times New Roman" w:cs="Times New Roman"/>
              </w:rPr>
            </w:pP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Заявитель обратился лично?</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Заявитель обратился лично</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Обратился представитель заявителя</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Данные заявителя Юридического лица</w:t>
            </w:r>
          </w:p>
          <w:p w:rsidR="002845AA" w:rsidRPr="002845AA" w:rsidRDefault="002845AA" w:rsidP="002845AA">
            <w:pPr>
              <w:jc w:val="both"/>
              <w:rPr>
                <w:rFonts w:ascii="Times New Roman" w:hAnsi="Times New Roman" w:cs="Times New Roman"/>
              </w:rPr>
            </w:pP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 организации</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ОГРН</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ИНН</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КПП (при наличии)</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Контактный телефон заявителя</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Почтовый адрес</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Данные заявителя Физического лица</w:t>
            </w:r>
          </w:p>
          <w:p w:rsidR="002845AA" w:rsidRPr="002845AA" w:rsidRDefault="002845AA" w:rsidP="002845AA">
            <w:pPr>
              <w:jc w:val="both"/>
              <w:rPr>
                <w:rFonts w:ascii="Times New Roman" w:hAnsi="Times New Roman" w:cs="Times New Roman"/>
              </w:rPr>
            </w:pP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Фамилия Имя Отчество</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рождения</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документа, удостоверяющего личность</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Серия</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Код подразделения</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выдачи</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Кем </w:t>
            </w:r>
            <w:proofErr w:type="gramStart"/>
            <w:r w:rsidRPr="002845AA">
              <w:rPr>
                <w:rFonts w:ascii="Times New Roman" w:hAnsi="Times New Roman" w:cs="Times New Roman"/>
              </w:rPr>
              <w:t>выдан</w:t>
            </w:r>
            <w:proofErr w:type="gramEnd"/>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СНИЛС</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Адрес регистрации (временного пребывания)</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Фактический адрес</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Данные заявителя Индивидуального предпринимателя</w:t>
            </w:r>
          </w:p>
          <w:p w:rsidR="002845AA" w:rsidRPr="002845AA" w:rsidRDefault="002845AA" w:rsidP="002845AA">
            <w:pPr>
              <w:jc w:val="both"/>
              <w:rPr>
                <w:rFonts w:ascii="Times New Roman" w:hAnsi="Times New Roman" w:cs="Times New Roman"/>
              </w:rPr>
            </w:pP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ОГРНИП</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ИНН</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Фамилия Имя Отчество</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документа, удостоверяющего личность</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Серия</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выдачи</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Кем </w:t>
            </w:r>
            <w:proofErr w:type="gramStart"/>
            <w:r w:rsidRPr="002845AA">
              <w:rPr>
                <w:rFonts w:ascii="Times New Roman" w:hAnsi="Times New Roman" w:cs="Times New Roman"/>
              </w:rPr>
              <w:t>выдан</w:t>
            </w:r>
            <w:proofErr w:type="gramEnd"/>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Код подразделения</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СНИЛС</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Адрес регистрации</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 представителе</w:t>
            </w:r>
          </w:p>
          <w:p w:rsidR="002845AA" w:rsidRPr="002845AA" w:rsidRDefault="002845AA" w:rsidP="002845AA">
            <w:pPr>
              <w:jc w:val="both"/>
              <w:rPr>
                <w:rFonts w:ascii="Times New Roman" w:hAnsi="Times New Roman" w:cs="Times New Roman"/>
              </w:rPr>
            </w:pP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Кто представляет интересы заявителя?</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Физическое лицо</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Индивидуальный предприниматель</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Юридическое лицо</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3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Обратился руководитель юридического лица?</w:t>
            </w:r>
          </w:p>
        </w:tc>
        <w:tc>
          <w:tcPr>
            <w:tcW w:w="585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Обратился руководитель</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Обратилось иное уполномоченное лицо</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об уполномоченном лице:</w:t>
            </w:r>
          </w:p>
          <w:p w:rsidR="002845AA" w:rsidRPr="002845AA" w:rsidRDefault="002845AA" w:rsidP="002845AA">
            <w:pPr>
              <w:jc w:val="both"/>
              <w:rPr>
                <w:rFonts w:ascii="Times New Roman" w:hAnsi="Times New Roman" w:cs="Times New Roman"/>
              </w:rPr>
            </w:pP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Фамилия Имя Отчество</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рождения</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документа, удостоверяющего личность</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Серия</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Номер</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Код подразделения</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выдачи</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Кем </w:t>
            </w:r>
            <w:proofErr w:type="gramStart"/>
            <w:r w:rsidRPr="002845AA">
              <w:rPr>
                <w:rFonts w:ascii="Times New Roman" w:hAnsi="Times New Roman" w:cs="Times New Roman"/>
              </w:rPr>
              <w:t>выдан</w:t>
            </w:r>
            <w:proofErr w:type="gramEnd"/>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ОГРН</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ИНН</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КПП</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t>Документ</w:t>
            </w:r>
            <w:proofErr w:type="gramEnd"/>
            <w:r w:rsidRPr="002845AA">
              <w:rPr>
                <w:rFonts w:ascii="Times New Roman" w:hAnsi="Times New Roman" w:cs="Times New Roman"/>
              </w:rPr>
              <w:t xml:space="preserve"> подтверждающий право выступать от имени организации</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Представитель Юридическое лицо</w:t>
            </w:r>
          </w:p>
          <w:p w:rsidR="002845AA" w:rsidRPr="002845AA" w:rsidRDefault="002845AA" w:rsidP="002845AA">
            <w:pPr>
              <w:jc w:val="both"/>
              <w:rPr>
                <w:rFonts w:ascii="Times New Roman" w:hAnsi="Times New Roman" w:cs="Times New Roman"/>
              </w:rPr>
            </w:pP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ОГРН</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ИНН</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КПП</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Почтовый адрес</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об уполномоченном лице:</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Фамилия Имя Отчество</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рождения</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документа, удостоверяющего личность</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Серия</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Код подразделения</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выдачи</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Кем </w:t>
            </w:r>
            <w:proofErr w:type="gramStart"/>
            <w:r w:rsidRPr="002845AA">
              <w:rPr>
                <w:rFonts w:ascii="Times New Roman" w:hAnsi="Times New Roman" w:cs="Times New Roman"/>
              </w:rPr>
              <w:t>выдан</w:t>
            </w:r>
            <w:proofErr w:type="gramEnd"/>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ОГРН</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ИНН</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КПП</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Представитель Физическое лицо</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Фамилия Имя Отчество</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рождения</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документа, удостоверяющего личность</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Серия</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выдачи</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Кем </w:t>
            </w:r>
            <w:proofErr w:type="gramStart"/>
            <w:r w:rsidRPr="002845AA">
              <w:rPr>
                <w:rFonts w:ascii="Times New Roman" w:hAnsi="Times New Roman" w:cs="Times New Roman"/>
              </w:rPr>
              <w:t>выдан</w:t>
            </w:r>
            <w:proofErr w:type="gramEnd"/>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18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Код подразделения</w:t>
            </w:r>
          </w:p>
        </w:tc>
        <w:tc>
          <w:tcPr>
            <w:tcW w:w="101" w:type="dxa"/>
            <w:gridSpan w:val="2"/>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Адрес регистрации</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Фактический адрес</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Представитель Индивидуальный предприниматель</w:t>
            </w:r>
          </w:p>
          <w:p w:rsidR="002845AA" w:rsidRPr="002845AA" w:rsidRDefault="002845AA" w:rsidP="002845AA">
            <w:pPr>
              <w:jc w:val="both"/>
              <w:rPr>
                <w:rFonts w:ascii="Times New Roman" w:hAnsi="Times New Roman" w:cs="Times New Roman"/>
              </w:rPr>
            </w:pP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ОГРНИП</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ИНН</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Адрес регистрации представителя</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Вариант предоставления услуги</w:t>
            </w:r>
          </w:p>
          <w:p w:rsidR="002845AA" w:rsidRPr="002845AA" w:rsidRDefault="002845AA" w:rsidP="002845AA">
            <w:pPr>
              <w:jc w:val="both"/>
              <w:rPr>
                <w:rFonts w:ascii="Times New Roman" w:hAnsi="Times New Roman" w:cs="Times New Roman"/>
              </w:rPr>
            </w:pP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Цель обращения</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Предоставление лесных участков в безвозмездное пользование</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Выберите вид использования лесного участка</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Сельское хозяйство</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Строительство линейных объектов</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Реконструкция, эксплуатация линейных объектов</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lastRenderedPageBreak/>
              <w:drawing>
                <wp:inline distT="0" distB="0" distL="0" distR="0">
                  <wp:extent cx="135890" cy="18859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Строительство и эксплуатация искусственных водных объектов и водных сооружений</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Религиозная деятельность</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Геологическое изучение недр</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Выберите основание для недропользования (в случае, если выбран вид "Геологическое изучение недр")</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Проектная документация на выполнение работ</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Государственный контракт</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Государственное задание</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Приложите документы: "Проектная документация на выполнение работ" (в случае, если выбран вид "Геологическое изучение недр"/основание "Проектная документация на выполнение работ")</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Сведения о лицензии (в случае, если выбран вид "Геологическое изучение недр"/основание "Проектная документация на выполнение работ")</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Номер _______________________________</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Данные о кадастровом номере линейного объекта (в случае, если выбран вид "Реконструкция, эксплуатация линейных объектов")</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 _______________________________</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Общие сведения</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Сведения о лесном участке:</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Кадастровый номер лесного участка 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Лесничество 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Участковое лесничество 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Квартал 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Выдел ________________</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Срок планируемого использования</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 месяцев</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Сведения о планируемом использовании: обоснование цели, срока, вида ___________</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Принято ли решение о предварительном согласовании предоставления лесного участка</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Да</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Нет</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Сведения о </w:t>
            </w:r>
            <w:proofErr w:type="gramStart"/>
            <w:r w:rsidRPr="002845AA">
              <w:rPr>
                <w:rFonts w:ascii="Times New Roman" w:hAnsi="Times New Roman" w:cs="Times New Roman"/>
              </w:rPr>
              <w:t>решении</w:t>
            </w:r>
            <w:proofErr w:type="gramEnd"/>
            <w:r w:rsidRPr="002845AA">
              <w:rPr>
                <w:rFonts w:ascii="Times New Roman" w:hAnsi="Times New Roman" w:cs="Times New Roman"/>
              </w:rPr>
              <w:t xml:space="preserve"> о предварительном согласовании предоставления лесного участка (в случае, если решение было принято)</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 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Дата _______________________________</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 банковских реквизитах</w:t>
            </w:r>
          </w:p>
          <w:p w:rsidR="002845AA" w:rsidRPr="002845AA" w:rsidRDefault="002845AA" w:rsidP="002845AA">
            <w:pPr>
              <w:jc w:val="both"/>
              <w:rPr>
                <w:rFonts w:ascii="Times New Roman" w:hAnsi="Times New Roman" w:cs="Times New Roman"/>
              </w:rPr>
            </w:pP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кредитной организации</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Расчетный счет</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t>Кор. счет</w:t>
            </w:r>
            <w:proofErr w:type="gramEnd"/>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8E61B0" w:rsidP="002845AA">
            <w:pPr>
              <w:rPr>
                <w:rFonts w:ascii="Times New Roman" w:hAnsi="Times New Roman" w:cs="Times New Roman"/>
              </w:rPr>
            </w:pPr>
            <w:hyperlink r:id="rId123" w:history="1">
              <w:r w:rsidR="002845AA" w:rsidRPr="002845AA">
                <w:rPr>
                  <w:rStyle w:val="ad"/>
                  <w:rFonts w:ascii="Times New Roman" w:hAnsi="Times New Roman" w:cs="Times New Roman"/>
                </w:rPr>
                <w:t>БИК</w:t>
              </w:r>
            </w:hyperlink>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об обязательствах</w:t>
            </w:r>
          </w:p>
          <w:p w:rsidR="002845AA" w:rsidRPr="002845AA" w:rsidRDefault="002845AA" w:rsidP="002845AA">
            <w:pPr>
              <w:jc w:val="both"/>
              <w:rPr>
                <w:rFonts w:ascii="Times New Roman" w:hAnsi="Times New Roman" w:cs="Times New Roman"/>
              </w:rPr>
            </w:pP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roofErr w:type="gramEnd"/>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4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Подтверждаю, что сведения, указанные в настоящем заявлении, на дату представления ходатайства достоверны: документы (копии документов) и содержащиеся в них сведения соответствуют требованиям, установленным законодательством Российской Федерации</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2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Способ направления результата предоставления государственной (муниципальной) услуги:</w:t>
            </w:r>
          </w:p>
        </w:tc>
        <w:tc>
          <w:tcPr>
            <w:tcW w:w="59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в форме электронного документа в личном кабинете на ЕПГУ (в случае подачи заявления через ЕПГУ);</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на бумажном носителе в виде распечатанного экземпляра электронного документа в Уполномоченном органе, многофункциональном центре;</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на бумажном носителе в Уполномоченном органе, многофункциональном центре</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7519"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Подпись:</w:t>
            </w:r>
          </w:p>
        </w:tc>
        <w:tc>
          <w:tcPr>
            <w:tcW w:w="272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w:t>
            </w:r>
          </w:p>
        </w:tc>
        <w:tc>
          <w:tcPr>
            <w:tcW w:w="41"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blPrEx>
          <w:tblCellMar>
            <w:left w:w="108" w:type="dxa"/>
            <w:right w:w="108" w:type="dxa"/>
          </w:tblCellMar>
        </w:tblPrEx>
        <w:tc>
          <w:tcPr>
            <w:tcW w:w="4900"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(подпись)</w:t>
            </w:r>
          </w:p>
        </w:tc>
        <w:tc>
          <w:tcPr>
            <w:tcW w:w="2660"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(инициалы, фамилия)</w:t>
            </w:r>
          </w:p>
        </w:tc>
        <w:tc>
          <w:tcPr>
            <w:tcW w:w="2721"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"__" _______ ____ </w:t>
            </w:r>
            <w:proofErr w:type="gramStart"/>
            <w:r w:rsidRPr="002845AA">
              <w:rPr>
                <w:rFonts w:ascii="Times New Roman" w:hAnsi="Times New Roman" w:cs="Times New Roman"/>
              </w:rPr>
              <w:t>г</w:t>
            </w:r>
            <w:proofErr w:type="gramEnd"/>
            <w:r w:rsidRPr="002845AA">
              <w:rPr>
                <w:rFonts w:ascii="Times New Roman" w:hAnsi="Times New Roman" w:cs="Times New Roman"/>
              </w:rPr>
              <w:t>.</w:t>
            </w:r>
          </w:p>
        </w:tc>
      </w:tr>
    </w:tbl>
    <w:p w:rsidR="002845AA" w:rsidRPr="002845AA" w:rsidRDefault="002845AA" w:rsidP="002845AA">
      <w:pPr>
        <w:jc w:val="right"/>
        <w:rPr>
          <w:rFonts w:ascii="Times New Roman" w:hAnsi="Times New Roman" w:cs="Times New Roman"/>
          <w:b/>
          <w:bCs/>
          <w:lang w:eastAsia="en-US"/>
        </w:rPr>
      </w:pPr>
    </w:p>
    <w:p w:rsidR="002845AA" w:rsidRPr="002845AA" w:rsidRDefault="002845AA" w:rsidP="002845AA">
      <w:pPr>
        <w:jc w:val="right"/>
        <w:rPr>
          <w:rFonts w:ascii="Times New Roman" w:hAnsi="Times New Roman" w:cs="Times New Roman"/>
          <w:b/>
          <w:bCs/>
          <w:lang w:eastAsia="en-US"/>
        </w:rPr>
      </w:pPr>
    </w:p>
    <w:p w:rsidR="002845AA" w:rsidRPr="002845AA" w:rsidRDefault="002845AA"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2845AA" w:rsidRPr="002845AA" w:rsidRDefault="002845AA" w:rsidP="006E1038">
      <w:pPr>
        <w:spacing w:after="0" w:line="240" w:lineRule="auto"/>
        <w:jc w:val="right"/>
        <w:rPr>
          <w:rFonts w:ascii="Times New Roman" w:hAnsi="Times New Roman" w:cs="Times New Roman"/>
        </w:rPr>
      </w:pPr>
      <w:r w:rsidRPr="002845AA">
        <w:rPr>
          <w:rFonts w:ascii="Times New Roman" w:hAnsi="Times New Roman" w:cs="Times New Roman"/>
          <w:b/>
          <w:bCs/>
          <w:lang w:eastAsia="en-US"/>
        </w:rPr>
        <w:t>Приложение № 3</w:t>
      </w:r>
    </w:p>
    <w:p w:rsidR="002845AA" w:rsidRPr="006E1038" w:rsidRDefault="002845AA" w:rsidP="006E1038">
      <w:pPr>
        <w:spacing w:after="0" w:line="240" w:lineRule="auto"/>
        <w:jc w:val="right"/>
        <w:rPr>
          <w:rFonts w:ascii="Times New Roman" w:hAnsi="Times New Roman" w:cs="Times New Roman"/>
          <w:b/>
          <w:bCs/>
          <w:lang w:eastAsia="en-US"/>
        </w:rPr>
      </w:pPr>
      <w:r w:rsidRPr="002845AA">
        <w:rPr>
          <w:rFonts w:ascii="Times New Roman" w:hAnsi="Times New Roman" w:cs="Times New Roman"/>
          <w:b/>
          <w:bCs/>
          <w:lang w:eastAsia="en-US"/>
        </w:rPr>
        <w:t>к Административному регламенту</w:t>
      </w:r>
    </w:p>
    <w:p w:rsidR="002845AA" w:rsidRPr="002845AA" w:rsidRDefault="002845AA" w:rsidP="006E1038">
      <w:pPr>
        <w:spacing w:after="0" w:line="240" w:lineRule="auto"/>
        <w:jc w:val="right"/>
        <w:rPr>
          <w:rFonts w:ascii="Times New Roman" w:hAnsi="Times New Roman" w:cs="Times New Roman"/>
        </w:rPr>
      </w:pPr>
      <w:r w:rsidRPr="002845AA">
        <w:rPr>
          <w:rFonts w:ascii="Times New Roman" w:hAnsi="Times New Roman" w:cs="Times New Roman"/>
          <w:b/>
          <w:bCs/>
          <w:lang w:eastAsia="en-US"/>
        </w:rPr>
        <w:t>по предоставлению</w:t>
      </w:r>
      <w:r w:rsidRPr="006E1038">
        <w:rPr>
          <w:rFonts w:ascii="Times New Roman" w:hAnsi="Times New Roman" w:cs="Times New Roman"/>
        </w:rPr>
        <w:t xml:space="preserve"> </w:t>
      </w:r>
      <w:r w:rsidRPr="002845AA">
        <w:rPr>
          <w:rFonts w:ascii="Times New Roman" w:hAnsi="Times New Roman" w:cs="Times New Roman"/>
          <w:b/>
          <w:bCs/>
          <w:lang w:eastAsia="en-US"/>
        </w:rPr>
        <w:t>муниципальной услуги</w:t>
      </w:r>
    </w:p>
    <w:p w:rsidR="002845AA" w:rsidRPr="002845AA" w:rsidRDefault="002845AA" w:rsidP="002845AA">
      <w:pPr>
        <w:ind w:left="6521" w:firstLine="1276"/>
        <w:jc w:val="both"/>
        <w:rPr>
          <w:rFonts w:ascii="Times New Roman" w:hAnsi="Times New Roman" w:cs="Times New Roman"/>
          <w:lang w:eastAsia="en-US"/>
        </w:rPr>
      </w:pPr>
    </w:p>
    <w:p w:rsidR="002845AA" w:rsidRPr="002845AA" w:rsidRDefault="002845AA" w:rsidP="002845AA">
      <w:pPr>
        <w:widowControl w:val="0"/>
        <w:numPr>
          <w:ilvl w:val="0"/>
          <w:numId w:val="4"/>
        </w:numPr>
        <w:suppressAutoHyphens/>
        <w:autoSpaceDE w:val="0"/>
        <w:spacing w:before="108" w:after="108" w:line="240" w:lineRule="auto"/>
        <w:ind w:left="0" w:firstLine="0"/>
        <w:jc w:val="center"/>
        <w:outlineLvl w:val="0"/>
        <w:rPr>
          <w:rFonts w:ascii="Times New Roman" w:hAnsi="Times New Roman" w:cs="Times New Roman"/>
        </w:rPr>
      </w:pPr>
      <w:proofErr w:type="gramStart"/>
      <w:r w:rsidRPr="002845AA">
        <w:rPr>
          <w:rFonts w:ascii="Times New Roman" w:hAnsi="Times New Roman" w:cs="Times New Roman"/>
          <w:b/>
          <w:bCs/>
          <w:color w:val="26282F"/>
        </w:rPr>
        <w:t>Форма заявленияна предоставление государственной (муниципальной) услуги "Предоставление лесных участков,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w:t>
      </w:r>
      <w:proofErr w:type="gramEnd"/>
    </w:p>
    <w:tbl>
      <w:tblPr>
        <w:tblW w:w="0" w:type="auto"/>
        <w:tblInd w:w="-6" w:type="dxa"/>
        <w:tblLayout w:type="fixed"/>
        <w:tblCellMar>
          <w:left w:w="0" w:type="dxa"/>
          <w:right w:w="0" w:type="dxa"/>
        </w:tblCellMar>
        <w:tblLook w:val="0000"/>
      </w:tblPr>
      <w:tblGrid>
        <w:gridCol w:w="4340"/>
        <w:gridCol w:w="420"/>
        <w:gridCol w:w="2940"/>
        <w:gridCol w:w="2520"/>
        <w:gridCol w:w="140"/>
      </w:tblGrid>
      <w:tr w:rsidR="002845AA" w:rsidRPr="002845AA" w:rsidTr="002845AA">
        <w:tc>
          <w:tcPr>
            <w:tcW w:w="10220" w:type="dxa"/>
            <w:gridSpan w:val="4"/>
            <w:tcBorders>
              <w:top w:val="single" w:sz="4" w:space="0" w:color="000000"/>
              <w:left w:val="single" w:sz="4" w:space="0" w:color="000000"/>
              <w:right w:val="single" w:sz="4" w:space="0" w:color="000000"/>
            </w:tcBorders>
            <w:shd w:val="clear" w:color="auto" w:fill="auto"/>
            <w:tcMar>
              <w:left w:w="108" w:type="dxa"/>
              <w:right w:w="108" w:type="dxa"/>
            </w:tcMar>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__________________________________________</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(наименование уполномоченного органа)</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 заявителе</w:t>
            </w:r>
          </w:p>
          <w:p w:rsidR="002845AA" w:rsidRPr="002845AA" w:rsidRDefault="002845AA" w:rsidP="002845AA">
            <w:pPr>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Заявитель обратился лично?</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Заявитель обратился лично</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Обратился представитель заявителя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Данные заявителя Юридического лица</w:t>
            </w:r>
          </w:p>
          <w:p w:rsidR="002845AA" w:rsidRPr="002845AA" w:rsidRDefault="002845AA" w:rsidP="002845AA">
            <w:pPr>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 организации</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ОГРН</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ИНН</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КПП</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Контактный телефон заявителя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Почтовый адрес</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Данные заявителя Физического лица</w:t>
            </w:r>
          </w:p>
          <w:p w:rsidR="002845AA" w:rsidRPr="002845AA" w:rsidRDefault="002845AA" w:rsidP="002845AA">
            <w:pPr>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Фамилия Имя Отчество</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рождения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документа, удостоверяющего личность</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Серия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Код подразделения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выдачи</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Кем </w:t>
            </w:r>
            <w:proofErr w:type="gramStart"/>
            <w:r w:rsidRPr="002845AA">
              <w:rPr>
                <w:rFonts w:ascii="Times New Roman" w:hAnsi="Times New Roman" w:cs="Times New Roman"/>
              </w:rPr>
              <w:t>выдан</w:t>
            </w:r>
            <w:proofErr w:type="gramEnd"/>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СНИЛС</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Телефон</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Адрес регистрации (временного пребывания)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Фактический адрес</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Данные заявителя Индивидуального предпринимателя</w:t>
            </w:r>
          </w:p>
          <w:p w:rsidR="002845AA" w:rsidRPr="002845AA" w:rsidRDefault="002845AA" w:rsidP="002845AA">
            <w:pPr>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ОГРНИП</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ИНН</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Фамилия Имя Отчество</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документа, удостоверяющего личность</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Серия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выдачи</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Кем </w:t>
            </w:r>
            <w:proofErr w:type="gramStart"/>
            <w:r w:rsidRPr="002845AA">
              <w:rPr>
                <w:rFonts w:ascii="Times New Roman" w:hAnsi="Times New Roman" w:cs="Times New Roman"/>
              </w:rPr>
              <w:t>выдан</w:t>
            </w:r>
            <w:proofErr w:type="gramEnd"/>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Код подразделения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СНИЛС</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Телефон</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Адрес регистрации</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 представителе</w:t>
            </w:r>
          </w:p>
          <w:p w:rsidR="002845AA" w:rsidRPr="002845AA" w:rsidRDefault="002845AA" w:rsidP="002845AA">
            <w:pPr>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Кто представляет интересы заявителя?</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Физическое лицо</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Индивидуальный предприниматель</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Юридическое лицо</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Обратился руководитель юридического лица?</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Обратился руководитель</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Обратилось иное уполномоченное лицо</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об уполномоченном лице:</w:t>
            </w:r>
          </w:p>
          <w:p w:rsidR="002845AA" w:rsidRPr="002845AA" w:rsidRDefault="002845AA" w:rsidP="002845AA">
            <w:pPr>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Фамилия Имя Отчество</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рождения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документа, удостоверяющего личность</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Серия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Код подразделения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выдачи</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Кем </w:t>
            </w:r>
            <w:proofErr w:type="gramStart"/>
            <w:r w:rsidRPr="002845AA">
              <w:rPr>
                <w:rFonts w:ascii="Times New Roman" w:hAnsi="Times New Roman" w:cs="Times New Roman"/>
              </w:rPr>
              <w:t>выдан</w:t>
            </w:r>
            <w:proofErr w:type="gramEnd"/>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t>Документ</w:t>
            </w:r>
            <w:proofErr w:type="gramEnd"/>
            <w:r w:rsidRPr="002845AA">
              <w:rPr>
                <w:rFonts w:ascii="Times New Roman" w:hAnsi="Times New Roman" w:cs="Times New Roman"/>
              </w:rPr>
              <w:t xml:space="preserve"> подтверждающий право выступать от имени организации</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Представитель Юридическое лицо</w:t>
            </w:r>
          </w:p>
          <w:p w:rsidR="002845AA" w:rsidRPr="002845AA" w:rsidRDefault="002845AA" w:rsidP="002845AA">
            <w:pPr>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ОГРН</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ИНН</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КПП</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Почтовый адрес</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Сведения об уполномоченном лице:</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Фамилия Имя Отчество</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рождения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Наименование документа, удостоверяющего личность</w:t>
            </w:r>
          </w:p>
          <w:p w:rsidR="002845AA" w:rsidRPr="002845AA" w:rsidRDefault="002845AA" w:rsidP="002845AA">
            <w:pPr>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Серия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Код подразделения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выдачи</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Кем </w:t>
            </w:r>
            <w:proofErr w:type="gramStart"/>
            <w:r w:rsidRPr="002845AA">
              <w:rPr>
                <w:rFonts w:ascii="Times New Roman" w:hAnsi="Times New Roman" w:cs="Times New Roman"/>
              </w:rPr>
              <w:t>выдан</w:t>
            </w:r>
            <w:proofErr w:type="gramEnd"/>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Представитель Физическое лицо</w:t>
            </w:r>
          </w:p>
          <w:p w:rsidR="002845AA" w:rsidRPr="002845AA" w:rsidRDefault="002845AA" w:rsidP="002845AA">
            <w:pPr>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Фамилия Имя Отчество</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рождения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Наименование документа, удостоверяющего личность</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Серия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выдачи</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Кем </w:t>
            </w:r>
            <w:proofErr w:type="gramStart"/>
            <w:r w:rsidRPr="002845AA">
              <w:rPr>
                <w:rFonts w:ascii="Times New Roman" w:hAnsi="Times New Roman" w:cs="Times New Roman"/>
              </w:rPr>
              <w:t>выдан</w:t>
            </w:r>
            <w:proofErr w:type="gramEnd"/>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Код подразделения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Адрес регистрации</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Фактический адрес</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Представитель Индивидуальный предприниматель</w:t>
            </w:r>
          </w:p>
          <w:p w:rsidR="002845AA" w:rsidRPr="002845AA" w:rsidRDefault="002845AA" w:rsidP="002845AA">
            <w:pPr>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Полное наименование</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ОГРНИП</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ИНН</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Телефон</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Электронная почта</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Адрес регистрации представителя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Вариант предоставления услуги</w:t>
            </w:r>
          </w:p>
          <w:p w:rsidR="002845AA" w:rsidRPr="002845AA" w:rsidRDefault="002845AA" w:rsidP="002845AA">
            <w:pPr>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Цель обращения</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Предоставление лесных участков в аренду без проведения торгов</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Выберите вид использования лесного участка (для физического лица)</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Осуществление рыболовства</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Реконструкция и эксплуатация линейных объектов</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Строительство линейных объектов</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Нахождение на лесных участках зданий, сооружений</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Строительство и эксплуатация искусственных водных объектов и водных сооружений</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Реализация инвестиционных проектов</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Выберите вид использования лесного участка (для индивидуального предпринимателя)</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Заготовка древесины</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Охотничье хозяйство</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Осуществление рыболовства</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Реконструкция и эксплуатация линейных объектов</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lastRenderedPageBreak/>
              <w:drawing>
                <wp:inline distT="0" distB="0" distL="0" distR="0">
                  <wp:extent cx="135890" cy="18859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Строительство линейных объектов</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Нахождение на лесных участках зданий, сооружений</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Строительство и эксплуатация искусственных водных объектов и водных сооружений</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Недропользование</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Реализация инвестиционных проектов</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Выберите вид использования лесного участка (для юридического лица)</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Заготовка древесины</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Охотничье хозяйство</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Осуществление рыболовства</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Реконструкция и эксплуатация линейных объектов</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Строительство линейных объектов</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Нахождение на лесных участках зданий, сооружений</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Строительство и эксплуатация искусственных водных объектов и водных сооружений</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Недропользование</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Реализация инвестиционных проектов</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Выберите основание для недропользования (в случае, если выбран вид "Геологическое изучение недр")</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Проектная документация на выполнение работ</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Государственный контракт</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Государственное задание</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Приложите документы: "Проектная документация на выполнение работ" (в случае, если выбран вид "Геологическое изучение недр"/основание "Проектная документация на выполнение работ")</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Сведения о лицензии (в случае, если выбран вид "Геологическое изучение недр"/основание "Проектная документация на выполнение работ")</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 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Номер _______________________________</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Данные о кадастровом номере линейного объекта (в случае, если выбран вид "Реконструкция, эксплуатация линейных объектов")</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 _______________________________</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Данные о кадастровом номере здания, сооружения (в случае, если выбран вид "Нахождение на лесных участках зданий, сооружений")</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 _______________________________</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Общие сведения</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Сведения о лесном участке:</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Кадастровый номер лесного участка: ________</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Срок планируемого использования</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 месяцев</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Сведения о планируемом использовании: цель использования _______________</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Принято ли решение о предварительном согласовании предоставления лесного участка</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Да</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Нет</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Сведения о </w:t>
            </w:r>
            <w:proofErr w:type="gramStart"/>
            <w:r w:rsidRPr="002845AA">
              <w:rPr>
                <w:rFonts w:ascii="Times New Roman" w:hAnsi="Times New Roman" w:cs="Times New Roman"/>
              </w:rPr>
              <w:t>решении</w:t>
            </w:r>
            <w:proofErr w:type="gramEnd"/>
            <w:r w:rsidRPr="002845AA">
              <w:rPr>
                <w:rFonts w:ascii="Times New Roman" w:hAnsi="Times New Roman" w:cs="Times New Roman"/>
              </w:rPr>
              <w:t xml:space="preserve"> о предварительном согласовании предоставления лесного участка (в случае, если решение было принято)</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Номер 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Дата _______________________________</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 банковских реквизитах</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Наименование кредитной организации</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Расчетный счет</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t>Кор. счет</w:t>
            </w:r>
            <w:proofErr w:type="gramEnd"/>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8E61B0" w:rsidP="002845AA">
            <w:pPr>
              <w:rPr>
                <w:rFonts w:ascii="Times New Roman" w:hAnsi="Times New Roman" w:cs="Times New Roman"/>
              </w:rPr>
            </w:pPr>
            <w:hyperlink r:id="rId124" w:history="1">
              <w:r w:rsidR="002845AA" w:rsidRPr="002845AA">
                <w:rPr>
                  <w:rStyle w:val="ad"/>
                  <w:rFonts w:ascii="Times New Roman" w:hAnsi="Times New Roman" w:cs="Times New Roman"/>
                  <w:color w:val="106BBE"/>
                </w:rPr>
                <w:t>БИК</w:t>
              </w:r>
            </w:hyperlink>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snapToGrid w:val="0"/>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об обязательствах</w:t>
            </w:r>
          </w:p>
          <w:p w:rsidR="002845AA" w:rsidRPr="002845AA" w:rsidRDefault="002845AA" w:rsidP="002845AA">
            <w:pPr>
              <w:jc w:val="both"/>
              <w:rPr>
                <w:rFonts w:ascii="Times New Roman" w:hAnsi="Times New Roman" w:cs="Times New Roman"/>
              </w:rPr>
            </w:pP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roofErr w:type="gramEnd"/>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102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Подтверждаю, что сведения, указанные в настоящем заявлении, на дату представления ходатайства достоверны; документы (копии документов) и содержащиеся в них сведения соответствуют требованиям, </w:t>
            </w:r>
            <w:r w:rsidRPr="002845AA">
              <w:rPr>
                <w:rFonts w:ascii="Times New Roman" w:hAnsi="Times New Roman" w:cs="Times New Roman"/>
              </w:rPr>
              <w:lastRenderedPageBreak/>
              <w:t>установленным законодательством Российской Федерации</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c>
          <w:tcPr>
            <w:tcW w:w="43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Способ направления результата предоставления государственной (муниципальной) услуги:</w:t>
            </w:r>
          </w:p>
        </w:tc>
        <w:tc>
          <w:tcPr>
            <w:tcW w:w="5880"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в форме электронного документа в личном кабинете на ЕПГУ (в случае подачи заявления через ЕПГУ);</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на бумажном носителе в виде распечатанного экземпляра электронного документа в Уполномоченном органе, многофункциональном центре;</w:t>
            </w:r>
          </w:p>
          <w:p w:rsidR="002845AA" w:rsidRPr="002845AA" w:rsidRDefault="002845AA" w:rsidP="002845AA">
            <w:pPr>
              <w:rPr>
                <w:rFonts w:ascii="Times New Roman" w:hAnsi="Times New Roman" w:cs="Times New Roman"/>
              </w:rPr>
            </w:pPr>
            <w:r w:rsidRPr="002845AA">
              <w:rPr>
                <w:rFonts w:ascii="Times New Roman" w:hAnsi="Times New Roman" w:cs="Times New Roman"/>
                <w:noProof/>
              </w:rPr>
              <w:drawing>
                <wp:inline distT="0" distB="0" distL="0" distR="0">
                  <wp:extent cx="135890" cy="18859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1" cstate="print"/>
                          <a:srcRect l="-555" t="-397" r="-555" b="-397"/>
                          <a:stretch>
                            <a:fillRect/>
                          </a:stretch>
                        </pic:blipFill>
                        <pic:spPr bwMode="auto">
                          <a:xfrm>
                            <a:off x="0" y="0"/>
                            <a:ext cx="135890" cy="188595"/>
                          </a:xfrm>
                          <a:prstGeom prst="rect">
                            <a:avLst/>
                          </a:prstGeom>
                          <a:solidFill>
                            <a:srgbClr val="FFFFFF"/>
                          </a:solidFill>
                          <a:ln w="9525">
                            <a:noFill/>
                            <a:miter lim="800000"/>
                            <a:headEnd/>
                            <a:tailEnd/>
                          </a:ln>
                        </pic:spPr>
                      </pic:pic>
                    </a:graphicData>
                  </a:graphic>
                </wp:inline>
              </w:drawing>
            </w:r>
            <w:r w:rsidRPr="002845AA">
              <w:rPr>
                <w:rFonts w:ascii="Times New Roman" w:eastAsia="Arial" w:hAnsi="Times New Roman" w:cs="Times New Roman"/>
              </w:rPr>
              <w:t xml:space="preserve"> </w:t>
            </w:r>
            <w:r w:rsidRPr="002845AA">
              <w:rPr>
                <w:rFonts w:ascii="Times New Roman" w:hAnsi="Times New Roman" w:cs="Times New Roman"/>
              </w:rPr>
              <w:t>на бумажном носителе в Уполномоченном органе, многофункциональном центре</w:t>
            </w:r>
          </w:p>
        </w:tc>
        <w:tc>
          <w:tcPr>
            <w:tcW w:w="140" w:type="dxa"/>
            <w:shd w:val="clear" w:color="auto" w:fill="auto"/>
          </w:tcPr>
          <w:p w:rsidR="002845AA" w:rsidRPr="002845AA" w:rsidRDefault="002845AA" w:rsidP="002845AA">
            <w:pPr>
              <w:snapToGrid w:val="0"/>
              <w:rPr>
                <w:rFonts w:ascii="Times New Roman" w:hAnsi="Times New Roman" w:cs="Times New Roman"/>
              </w:rPr>
            </w:pPr>
          </w:p>
        </w:tc>
      </w:tr>
      <w:tr w:rsidR="002845AA" w:rsidRPr="002845AA" w:rsidTr="002845AA">
        <w:tblPrEx>
          <w:tblCellMar>
            <w:left w:w="108" w:type="dxa"/>
            <w:right w:w="108" w:type="dxa"/>
          </w:tblCellMar>
        </w:tblPrEx>
        <w:tc>
          <w:tcPr>
            <w:tcW w:w="7700" w:type="dxa"/>
            <w:gridSpan w:val="3"/>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Подпись:</w:t>
            </w:r>
          </w:p>
        </w:tc>
        <w:tc>
          <w:tcPr>
            <w:tcW w:w="2660" w:type="dxa"/>
            <w:gridSpan w:val="2"/>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Дата:</w:t>
            </w:r>
          </w:p>
        </w:tc>
      </w:tr>
      <w:tr w:rsidR="002845AA" w:rsidRPr="002845AA" w:rsidTr="002845AA">
        <w:tc>
          <w:tcPr>
            <w:tcW w:w="47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(подпись)</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(инициалы, фамилия)</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"__" _______ ____ </w:t>
            </w:r>
            <w:proofErr w:type="gramStart"/>
            <w:r w:rsidRPr="002845AA">
              <w:rPr>
                <w:rFonts w:ascii="Times New Roman" w:hAnsi="Times New Roman" w:cs="Times New Roman"/>
              </w:rPr>
              <w:t>г</w:t>
            </w:r>
            <w:proofErr w:type="gramEnd"/>
            <w:r w:rsidRPr="002845AA">
              <w:rPr>
                <w:rFonts w:ascii="Times New Roman" w:hAnsi="Times New Roman" w:cs="Times New Roman"/>
              </w:rPr>
              <w:t>.</w:t>
            </w:r>
          </w:p>
        </w:tc>
        <w:tc>
          <w:tcPr>
            <w:tcW w:w="140" w:type="dxa"/>
            <w:shd w:val="clear" w:color="auto" w:fill="auto"/>
          </w:tcPr>
          <w:p w:rsidR="002845AA" w:rsidRPr="002845AA" w:rsidRDefault="002845AA" w:rsidP="002845AA">
            <w:pPr>
              <w:snapToGrid w:val="0"/>
              <w:rPr>
                <w:rFonts w:ascii="Times New Roman" w:hAnsi="Times New Roman" w:cs="Times New Roman"/>
              </w:rPr>
            </w:pPr>
          </w:p>
        </w:tc>
      </w:tr>
    </w:tbl>
    <w:p w:rsidR="002845AA" w:rsidRPr="002845AA" w:rsidRDefault="002845AA" w:rsidP="002845AA">
      <w:pPr>
        <w:jc w:val="right"/>
        <w:rPr>
          <w:rFonts w:ascii="Times New Roman" w:hAnsi="Times New Roman" w:cs="Times New Roman"/>
          <w:b/>
          <w:bCs/>
          <w:lang w:eastAsia="en-US"/>
        </w:rPr>
      </w:pPr>
    </w:p>
    <w:p w:rsidR="002845AA" w:rsidRPr="002845AA" w:rsidRDefault="002845AA" w:rsidP="002845AA">
      <w:pPr>
        <w:jc w:val="right"/>
        <w:rPr>
          <w:rFonts w:ascii="Times New Roman" w:hAnsi="Times New Roman" w:cs="Times New Roman"/>
          <w:b/>
          <w:bCs/>
          <w:lang w:eastAsia="en-US"/>
        </w:rPr>
      </w:pPr>
      <w:bookmarkStart w:id="320" w:name="sub_4000"/>
    </w:p>
    <w:p w:rsidR="002845AA" w:rsidRPr="002845AA" w:rsidRDefault="002845AA"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0317BB" w:rsidRDefault="000317BB"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2845AA" w:rsidRPr="002845AA" w:rsidRDefault="002845AA" w:rsidP="006E1038">
      <w:pPr>
        <w:spacing w:after="0" w:line="240" w:lineRule="auto"/>
        <w:jc w:val="right"/>
        <w:rPr>
          <w:rFonts w:ascii="Times New Roman" w:hAnsi="Times New Roman" w:cs="Times New Roman"/>
        </w:rPr>
      </w:pPr>
      <w:r w:rsidRPr="002845AA">
        <w:rPr>
          <w:rFonts w:ascii="Times New Roman" w:hAnsi="Times New Roman" w:cs="Times New Roman"/>
          <w:b/>
          <w:bCs/>
          <w:lang w:eastAsia="en-US"/>
        </w:rPr>
        <w:lastRenderedPageBreak/>
        <w:t>Приложение № 4</w:t>
      </w:r>
    </w:p>
    <w:p w:rsidR="002845AA" w:rsidRPr="002845AA" w:rsidRDefault="002845AA" w:rsidP="006E1038">
      <w:pPr>
        <w:spacing w:after="0" w:line="240" w:lineRule="auto"/>
        <w:jc w:val="right"/>
        <w:rPr>
          <w:rFonts w:ascii="Times New Roman" w:hAnsi="Times New Roman" w:cs="Times New Roman"/>
        </w:rPr>
      </w:pPr>
      <w:r w:rsidRPr="002845AA">
        <w:rPr>
          <w:rFonts w:ascii="Times New Roman" w:hAnsi="Times New Roman" w:cs="Times New Roman"/>
          <w:b/>
          <w:bCs/>
          <w:lang w:eastAsia="en-US"/>
        </w:rPr>
        <w:t>к Административному регламенту</w:t>
      </w:r>
    </w:p>
    <w:p w:rsidR="002845AA" w:rsidRPr="002845AA" w:rsidRDefault="002845AA" w:rsidP="006E1038">
      <w:pPr>
        <w:spacing w:after="0" w:line="240" w:lineRule="auto"/>
        <w:jc w:val="right"/>
        <w:rPr>
          <w:rFonts w:ascii="Times New Roman" w:hAnsi="Times New Roman" w:cs="Times New Roman"/>
        </w:rPr>
      </w:pPr>
      <w:r w:rsidRPr="002845AA">
        <w:rPr>
          <w:rFonts w:ascii="Times New Roman" w:hAnsi="Times New Roman" w:cs="Times New Roman"/>
          <w:b/>
          <w:bCs/>
          <w:lang w:eastAsia="en-US"/>
        </w:rPr>
        <w:t>по предоставлению</w:t>
      </w:r>
      <w:r w:rsidRPr="006E1038">
        <w:rPr>
          <w:rFonts w:ascii="Times New Roman" w:hAnsi="Times New Roman" w:cs="Times New Roman"/>
          <w:b/>
          <w:bCs/>
          <w:lang w:eastAsia="en-US"/>
        </w:rPr>
        <w:t xml:space="preserve"> </w:t>
      </w:r>
      <w:r w:rsidRPr="002845AA">
        <w:rPr>
          <w:rFonts w:ascii="Times New Roman" w:hAnsi="Times New Roman" w:cs="Times New Roman"/>
          <w:b/>
          <w:bCs/>
          <w:lang w:eastAsia="en-US"/>
        </w:rPr>
        <w:t>муниципальной услуги</w:t>
      </w:r>
    </w:p>
    <w:bookmarkEnd w:id="320"/>
    <w:p w:rsidR="002845AA" w:rsidRPr="002845AA" w:rsidRDefault="002845AA" w:rsidP="002845AA">
      <w:pPr>
        <w:jc w:val="right"/>
        <w:rPr>
          <w:rFonts w:ascii="Times New Roman" w:hAnsi="Times New Roman" w:cs="Times New Roman"/>
          <w:b/>
          <w:bCs/>
          <w:color w:val="26282F"/>
        </w:rPr>
      </w:pPr>
    </w:p>
    <w:p w:rsidR="002845AA" w:rsidRPr="002845AA" w:rsidRDefault="002845AA" w:rsidP="002845AA">
      <w:pPr>
        <w:widowControl w:val="0"/>
        <w:numPr>
          <w:ilvl w:val="0"/>
          <w:numId w:val="4"/>
        </w:numPr>
        <w:suppressAutoHyphens/>
        <w:autoSpaceDE w:val="0"/>
        <w:spacing w:before="108" w:after="108" w:line="240" w:lineRule="auto"/>
        <w:ind w:left="0" w:firstLine="0"/>
        <w:jc w:val="center"/>
        <w:outlineLvl w:val="0"/>
        <w:rPr>
          <w:rFonts w:ascii="Times New Roman" w:hAnsi="Times New Roman" w:cs="Times New Roman"/>
        </w:rPr>
      </w:pPr>
      <w:r w:rsidRPr="002845AA">
        <w:rPr>
          <w:rFonts w:ascii="Times New Roman" w:hAnsi="Times New Roman" w:cs="Times New Roman"/>
          <w:b/>
          <w:bCs/>
          <w:color w:val="26282F"/>
        </w:rPr>
        <w:t>Форма решения о предоставлении участка, находящегося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w:t>
      </w:r>
    </w:p>
    <w:p w:rsidR="002845AA" w:rsidRPr="002845AA" w:rsidRDefault="002845AA" w:rsidP="002845AA">
      <w:pPr>
        <w:spacing w:before="108" w:after="108"/>
        <w:ind w:left="426"/>
        <w:jc w:val="center"/>
        <w:outlineLvl w:val="0"/>
        <w:rPr>
          <w:rFonts w:ascii="Times New Roman" w:hAnsi="Times New Roman" w:cs="Times New Roman"/>
        </w:rPr>
      </w:pPr>
      <w:r w:rsidRPr="002845AA">
        <w:rPr>
          <w:rFonts w:ascii="Times New Roman" w:hAnsi="Times New Roman" w:cs="Times New Roman"/>
          <w:b/>
          <w:bCs/>
          <w:color w:val="26282F"/>
        </w:rPr>
        <w:t>__________________________________________________________</w:t>
      </w:r>
      <w:r w:rsidRPr="002845AA">
        <w:rPr>
          <w:rFonts w:ascii="Times New Roman" w:hAnsi="Times New Roman" w:cs="Times New Roman"/>
          <w:b/>
          <w:bCs/>
          <w:color w:val="26282F"/>
        </w:rPr>
        <w:br/>
        <w:t>Наименование органа власти, предоставляющего услугу</w:t>
      </w:r>
    </w:p>
    <w:p w:rsidR="002845AA" w:rsidRPr="002845AA" w:rsidRDefault="002845AA" w:rsidP="002845AA">
      <w:pPr>
        <w:jc w:val="both"/>
        <w:rPr>
          <w:rFonts w:ascii="Times New Roman" w:hAnsi="Times New Roman" w:cs="Times New Roman"/>
          <w:b/>
          <w:bCs/>
          <w:color w:val="26282F"/>
        </w:rPr>
      </w:pP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Кому:</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____________________________________________________________</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Полное наименование организации, которая нуждается в услуге/</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 xml:space="preserve">Фамилия ИП Имя ИП Отчество ИП - </w:t>
      </w:r>
      <w:proofErr w:type="gramStart"/>
      <w:r w:rsidRPr="002845AA">
        <w:rPr>
          <w:rFonts w:ascii="Times New Roman" w:hAnsi="Times New Roman" w:cs="Times New Roman"/>
        </w:rPr>
        <w:t>подавшего</w:t>
      </w:r>
      <w:proofErr w:type="gramEnd"/>
      <w:r w:rsidRPr="002845AA">
        <w:rPr>
          <w:rFonts w:ascii="Times New Roman" w:hAnsi="Times New Roman" w:cs="Times New Roman"/>
        </w:rPr>
        <w:t xml:space="preserve"> заявление/</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 xml:space="preserve">Фамилия ФЛ Имя ФЛ Отчество ФЛ </w:t>
      </w:r>
      <w:proofErr w:type="gramStart"/>
      <w:r w:rsidRPr="002845AA">
        <w:rPr>
          <w:rFonts w:ascii="Times New Roman" w:hAnsi="Times New Roman" w:cs="Times New Roman"/>
        </w:rPr>
        <w:t>подавшего</w:t>
      </w:r>
      <w:proofErr w:type="gramEnd"/>
      <w:r w:rsidRPr="002845AA">
        <w:rPr>
          <w:rFonts w:ascii="Times New Roman" w:hAnsi="Times New Roman" w:cs="Times New Roman"/>
        </w:rPr>
        <w:t xml:space="preserve"> заявление</w:t>
      </w:r>
    </w:p>
    <w:p w:rsidR="002845AA" w:rsidRPr="002845AA" w:rsidRDefault="002845AA" w:rsidP="002845AA">
      <w:pPr>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________________________________________________________</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идентификационный номер налогоплательщика ЮЛ (ИНН) основной государственный регистрационный номер (ОГРН),</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идентификационный номер налогоплательщика ИП (ИНН)/основной государственный регистрационный номер индивидуального предпринимателя (ОГРНИП)</w:t>
      </w:r>
    </w:p>
    <w:p w:rsidR="002845AA" w:rsidRPr="002845AA" w:rsidRDefault="002845AA" w:rsidP="002845AA">
      <w:pPr>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________________________________________________________</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Телефон ЮЛ (Заявителя), Электронная почта ЮЛ (Заявителя)/</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lastRenderedPageBreak/>
        <w:t>Телефон ИП (Заявителя), Электронная почта ИП (Заявителя)/</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Телефон ФЛ (Заявителя), Электронная почта ФЛ (Заявителя)</w:t>
      </w:r>
    </w:p>
    <w:p w:rsidR="002845AA" w:rsidRPr="002845AA" w:rsidRDefault="002845AA" w:rsidP="002845AA">
      <w:pPr>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Представитель:</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________________________________________________________</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Полное наименование организации - представителя/</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Фамилия ИП Имя ИП Отчество ИП - представителя/</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Фамилия ФЛ Имя ФЛ Отчество ФЛ - представителя/</w:t>
      </w:r>
    </w:p>
    <w:p w:rsidR="002845AA" w:rsidRPr="002845AA" w:rsidRDefault="002845AA" w:rsidP="002845AA">
      <w:pPr>
        <w:widowControl w:val="0"/>
        <w:numPr>
          <w:ilvl w:val="0"/>
          <w:numId w:val="4"/>
        </w:numPr>
        <w:suppressAutoHyphens/>
        <w:autoSpaceDE w:val="0"/>
        <w:spacing w:before="108" w:after="108" w:line="240" w:lineRule="auto"/>
        <w:ind w:left="0" w:firstLine="0"/>
        <w:jc w:val="center"/>
        <w:outlineLvl w:val="0"/>
        <w:rPr>
          <w:rFonts w:ascii="Times New Roman" w:hAnsi="Times New Roman" w:cs="Times New Roman"/>
        </w:rPr>
      </w:pPr>
      <w:r w:rsidRPr="002845AA">
        <w:rPr>
          <w:rFonts w:ascii="Times New Roman" w:hAnsi="Times New Roman" w:cs="Times New Roman"/>
          <w:b/>
          <w:bCs/>
          <w:color w:val="26282F"/>
        </w:rPr>
        <w:t>РЕШЕНИЕ о предоставлении участка, находящегося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w:t>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t>________________________</w:t>
      </w:r>
    </w:p>
    <w:p w:rsidR="002845AA" w:rsidRPr="002845AA" w:rsidRDefault="002845AA" w:rsidP="002845AA">
      <w:pPr>
        <w:rPr>
          <w:rFonts w:ascii="Times New Roman" w:hAnsi="Times New Roman" w:cs="Times New Roman"/>
        </w:rPr>
      </w:pPr>
      <w:r w:rsidRPr="002845AA">
        <w:rPr>
          <w:rFonts w:ascii="Times New Roman" w:eastAsia="Courier New" w:hAnsi="Times New Roman" w:cs="Times New Roman"/>
        </w:rPr>
        <w:t xml:space="preserve"> </w:t>
      </w:r>
      <w:r w:rsidRPr="002845AA">
        <w:rPr>
          <w:rFonts w:ascii="Times New Roman" w:hAnsi="Times New Roman" w:cs="Times New Roman"/>
        </w:rPr>
        <w:t xml:space="preserve">Дата решения </w:t>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t>Номер решения</w:t>
      </w:r>
    </w:p>
    <w:p w:rsidR="002845AA" w:rsidRPr="002845AA" w:rsidRDefault="002845AA" w:rsidP="002845AA">
      <w:pPr>
        <w:jc w:val="both"/>
        <w:rPr>
          <w:rFonts w:ascii="Times New Roman" w:hAnsi="Times New Roman" w:cs="Times New Roman"/>
        </w:rPr>
      </w:pPr>
    </w:p>
    <w:p w:rsidR="002845AA" w:rsidRPr="002845AA" w:rsidRDefault="002845AA" w:rsidP="002845AA">
      <w:pPr>
        <w:rPr>
          <w:rFonts w:ascii="Times New Roman" w:hAnsi="Times New Roman" w:cs="Times New Roman"/>
        </w:rPr>
      </w:pPr>
      <w:r w:rsidRPr="002845AA">
        <w:rPr>
          <w:rFonts w:ascii="Times New Roman" w:hAnsi="Times New Roman" w:cs="Times New Roman"/>
        </w:rPr>
        <w:t>На основании поступившего запроса, зарегистрированного __________________</w:t>
      </w:r>
    </w:p>
    <w:p w:rsidR="002845AA" w:rsidRPr="002845AA" w:rsidRDefault="002845AA" w:rsidP="002845AA">
      <w:pPr>
        <w:rPr>
          <w:rFonts w:ascii="Times New Roman" w:hAnsi="Times New Roman" w:cs="Times New Roman"/>
        </w:rPr>
      </w:pPr>
      <w:r w:rsidRPr="002845AA">
        <w:rPr>
          <w:rFonts w:ascii="Times New Roman" w:eastAsia="Courier New" w:hAnsi="Times New Roman" w:cs="Times New Roman"/>
        </w:rPr>
        <w:t xml:space="preserve"> </w:t>
      </w:r>
      <w:r w:rsidRPr="002845AA">
        <w:rPr>
          <w:rFonts w:ascii="Times New Roman" w:hAnsi="Times New Roman" w:cs="Times New Roman"/>
        </w:rPr>
        <w:t>Дата запроса</w:t>
      </w:r>
    </w:p>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N___________________________ в соответствии с </w:t>
      </w:r>
      <w:hyperlink r:id="rId125" w:history="1">
        <w:r w:rsidRPr="002845AA">
          <w:rPr>
            <w:rStyle w:val="ad"/>
            <w:rFonts w:ascii="Times New Roman" w:hAnsi="Times New Roman" w:cs="Times New Roman"/>
          </w:rPr>
          <w:t>Лесным кодексом</w:t>
        </w:r>
      </w:hyperlink>
      <w:r w:rsidRPr="002845AA">
        <w:rPr>
          <w:rFonts w:ascii="Times New Roman" w:hAnsi="Times New Roman" w:cs="Times New Roman"/>
        </w:rPr>
        <w:t xml:space="preserve"> </w:t>
      </w:r>
      <w:proofErr w:type="gramStart"/>
      <w:r w:rsidRPr="002845AA">
        <w:rPr>
          <w:rFonts w:ascii="Times New Roman" w:hAnsi="Times New Roman" w:cs="Times New Roman"/>
        </w:rPr>
        <w:t>Российской</w:t>
      </w:r>
      <w:proofErr w:type="gramEnd"/>
    </w:p>
    <w:p w:rsidR="002845AA" w:rsidRPr="002845AA" w:rsidRDefault="002845AA" w:rsidP="002845AA">
      <w:pPr>
        <w:rPr>
          <w:rFonts w:ascii="Times New Roman" w:hAnsi="Times New Roman" w:cs="Times New Roman"/>
        </w:rPr>
      </w:pPr>
      <w:r w:rsidRPr="002845AA">
        <w:rPr>
          <w:rFonts w:ascii="Times New Roman" w:hAnsi="Times New Roman" w:cs="Times New Roman"/>
        </w:rPr>
        <w:t>Номер запроса</w:t>
      </w:r>
    </w:p>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Федерации (N 200-ФЗ от 04.12 2006 г.) и </w:t>
      </w:r>
      <w:hyperlink r:id="rId126" w:history="1">
        <w:r w:rsidRPr="002845AA">
          <w:rPr>
            <w:rStyle w:val="ad"/>
            <w:rFonts w:ascii="Times New Roman" w:hAnsi="Times New Roman" w:cs="Times New Roman"/>
          </w:rPr>
          <w:t>Земельным кодексом</w:t>
        </w:r>
      </w:hyperlink>
      <w:r w:rsidRPr="002845AA">
        <w:rPr>
          <w:rFonts w:ascii="Times New Roman" w:hAnsi="Times New Roman" w:cs="Times New Roman"/>
        </w:rPr>
        <w:t xml:space="preserve"> Российской</w:t>
      </w:r>
    </w:p>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Федерации (N 136-ФЗ от 25.10.2001), принято положительное решение  </w:t>
      </w:r>
      <w:proofErr w:type="gramStart"/>
      <w:r w:rsidRPr="002845AA">
        <w:rPr>
          <w:rFonts w:ascii="Times New Roman" w:hAnsi="Times New Roman" w:cs="Times New Roman"/>
        </w:rPr>
        <w:t>по</w:t>
      </w:r>
      <w:proofErr w:type="gramEnd"/>
    </w:p>
    <w:p w:rsidR="002845AA" w:rsidRPr="002845AA" w:rsidRDefault="002845AA" w:rsidP="002845AA">
      <w:pPr>
        <w:rPr>
          <w:rFonts w:ascii="Times New Roman" w:hAnsi="Times New Roman" w:cs="Times New Roman"/>
        </w:rPr>
      </w:pPr>
      <w:r w:rsidRPr="002845AA">
        <w:rPr>
          <w:rFonts w:ascii="Times New Roman" w:hAnsi="Times New Roman" w:cs="Times New Roman"/>
        </w:rPr>
        <w:t>запросу на предоставление услуги "Предоставление лесного участка</w:t>
      </w:r>
    </w:p>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_________________________________________________________________________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в постоянное (бессрочное) пользование/безвозмездное пользование/в аренду/заключение договоров купли-продажи лесных насаждений</w:t>
      </w:r>
    </w:p>
    <w:p w:rsidR="002845AA" w:rsidRPr="002845AA" w:rsidRDefault="002845AA" w:rsidP="002845AA">
      <w:pPr>
        <w:jc w:val="both"/>
        <w:rPr>
          <w:rFonts w:ascii="Times New Roman" w:hAnsi="Times New Roman" w:cs="Times New Roman"/>
        </w:rPr>
      </w:pPr>
    </w:p>
    <w:p w:rsidR="002845AA" w:rsidRPr="002845AA" w:rsidRDefault="002845AA" w:rsidP="002845AA">
      <w:pPr>
        <w:rPr>
          <w:rFonts w:ascii="Times New Roman" w:hAnsi="Times New Roman" w:cs="Times New Roman"/>
        </w:rPr>
      </w:pPr>
      <w:r w:rsidRPr="002845AA">
        <w:rPr>
          <w:rFonts w:ascii="Times New Roman" w:hAnsi="Times New Roman" w:cs="Times New Roman"/>
        </w:rPr>
        <w:t>Сведение об объекте:</w:t>
      </w:r>
    </w:p>
    <w:p w:rsidR="002845AA" w:rsidRPr="002845AA" w:rsidRDefault="002845AA" w:rsidP="002845AA">
      <w:pPr>
        <w:rPr>
          <w:rFonts w:ascii="Times New Roman" w:hAnsi="Times New Roman" w:cs="Times New Roman"/>
        </w:rPr>
      </w:pPr>
      <w:r w:rsidRPr="002845AA">
        <w:rPr>
          <w:rFonts w:ascii="Times New Roman" w:hAnsi="Times New Roman" w:cs="Times New Roman"/>
        </w:rPr>
        <w:t>Лесной участок кадастровый номер 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Срок действия договора - ________________ месяцев.</w:t>
      </w:r>
    </w:p>
    <w:p w:rsidR="002845AA" w:rsidRPr="002845AA" w:rsidRDefault="002845AA" w:rsidP="002845AA">
      <w:pPr>
        <w:rPr>
          <w:rFonts w:ascii="Times New Roman" w:hAnsi="Times New Roman" w:cs="Times New Roman"/>
        </w:rPr>
      </w:pPr>
      <w:r w:rsidRPr="002845AA">
        <w:rPr>
          <w:rFonts w:ascii="Times New Roman" w:hAnsi="Times New Roman" w:cs="Times New Roman"/>
        </w:rPr>
        <w:t>Дополнительная информация:</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jc w:val="both"/>
        <w:rPr>
          <w:rFonts w:ascii="Times New Roman" w:hAnsi="Times New Roman" w:cs="Times New Roman"/>
        </w:rPr>
      </w:pPr>
    </w:p>
    <w:tbl>
      <w:tblPr>
        <w:tblW w:w="0" w:type="auto"/>
        <w:tblLayout w:type="fixed"/>
        <w:tblLook w:val="0000"/>
      </w:tblPr>
      <w:tblGrid>
        <w:gridCol w:w="5740"/>
        <w:gridCol w:w="4480"/>
      </w:tblGrid>
      <w:tr w:rsidR="002845AA" w:rsidRPr="002845AA" w:rsidTr="002845AA">
        <w:tc>
          <w:tcPr>
            <w:tcW w:w="5740" w:type="dxa"/>
            <w:tcBorders>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 сертификате</w:t>
            </w:r>
          </w:p>
          <w:p w:rsidR="002845AA" w:rsidRPr="002845AA" w:rsidRDefault="008E61B0" w:rsidP="002845AA">
            <w:pPr>
              <w:jc w:val="center"/>
              <w:rPr>
                <w:rFonts w:ascii="Times New Roman" w:hAnsi="Times New Roman" w:cs="Times New Roman"/>
                <w:b/>
                <w:bCs/>
                <w:lang w:eastAsia="en-US"/>
              </w:rPr>
            </w:pPr>
            <w:hyperlink r:id="rId127" w:history="1">
              <w:r w:rsidR="002845AA" w:rsidRPr="002845AA">
                <w:rPr>
                  <w:rStyle w:val="ad"/>
                  <w:rFonts w:ascii="Times New Roman" w:hAnsi="Times New Roman" w:cs="Times New Roman"/>
                </w:rPr>
                <w:t>электронной подписи</w:t>
              </w:r>
            </w:hyperlink>
          </w:p>
        </w:tc>
      </w:tr>
    </w:tbl>
    <w:p w:rsidR="002845AA" w:rsidRPr="002845AA" w:rsidRDefault="002845AA" w:rsidP="002845AA">
      <w:pPr>
        <w:jc w:val="right"/>
        <w:rPr>
          <w:rFonts w:ascii="Times New Roman" w:hAnsi="Times New Roman" w:cs="Times New Roman"/>
          <w:b/>
          <w:bCs/>
          <w:lang w:eastAsia="en-US"/>
        </w:rPr>
      </w:pPr>
    </w:p>
    <w:p w:rsidR="002845AA" w:rsidRPr="002845AA" w:rsidRDefault="002845AA" w:rsidP="002845AA">
      <w:pPr>
        <w:jc w:val="right"/>
        <w:rPr>
          <w:rFonts w:ascii="Times New Roman" w:hAnsi="Times New Roman" w:cs="Times New Roman"/>
          <w:b/>
          <w:bCs/>
          <w:lang w:eastAsia="en-US"/>
        </w:rPr>
      </w:pPr>
    </w:p>
    <w:p w:rsidR="002845AA" w:rsidRDefault="002845AA"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6E1038" w:rsidRPr="002845AA" w:rsidRDefault="006E1038" w:rsidP="002845AA">
      <w:pPr>
        <w:jc w:val="right"/>
        <w:rPr>
          <w:rFonts w:ascii="Times New Roman" w:hAnsi="Times New Roman" w:cs="Times New Roman"/>
          <w:b/>
          <w:bCs/>
          <w:lang w:eastAsia="en-US"/>
        </w:rPr>
      </w:pPr>
    </w:p>
    <w:p w:rsidR="002845AA" w:rsidRPr="002845AA" w:rsidRDefault="002845AA" w:rsidP="006E1038">
      <w:pPr>
        <w:spacing w:after="0" w:line="240" w:lineRule="auto"/>
        <w:jc w:val="right"/>
        <w:rPr>
          <w:rFonts w:ascii="Times New Roman" w:hAnsi="Times New Roman" w:cs="Times New Roman"/>
        </w:rPr>
      </w:pPr>
      <w:r w:rsidRPr="002845AA">
        <w:rPr>
          <w:rFonts w:ascii="Times New Roman" w:hAnsi="Times New Roman" w:cs="Times New Roman"/>
          <w:b/>
          <w:bCs/>
          <w:lang w:eastAsia="en-US"/>
        </w:rPr>
        <w:lastRenderedPageBreak/>
        <w:t>Приложение № 5</w:t>
      </w:r>
    </w:p>
    <w:p w:rsidR="002845AA" w:rsidRPr="002845AA" w:rsidRDefault="002845AA" w:rsidP="006E1038">
      <w:pPr>
        <w:spacing w:after="0" w:line="240" w:lineRule="auto"/>
        <w:jc w:val="right"/>
        <w:rPr>
          <w:rFonts w:ascii="Times New Roman" w:hAnsi="Times New Roman" w:cs="Times New Roman"/>
          <w:b/>
          <w:bCs/>
          <w:lang w:eastAsia="en-US"/>
        </w:rPr>
      </w:pPr>
      <w:r w:rsidRPr="002845AA">
        <w:rPr>
          <w:rFonts w:ascii="Times New Roman" w:hAnsi="Times New Roman" w:cs="Times New Roman"/>
          <w:b/>
          <w:bCs/>
          <w:lang w:eastAsia="en-US"/>
        </w:rPr>
        <w:t>к Административному регламенту</w:t>
      </w:r>
    </w:p>
    <w:p w:rsidR="002845AA" w:rsidRPr="002845AA" w:rsidRDefault="002845AA" w:rsidP="006E1038">
      <w:pPr>
        <w:spacing w:after="0" w:line="240" w:lineRule="auto"/>
        <w:jc w:val="right"/>
        <w:rPr>
          <w:rFonts w:ascii="Times New Roman" w:hAnsi="Times New Roman" w:cs="Times New Roman"/>
          <w:b/>
          <w:bCs/>
          <w:lang w:eastAsia="en-US"/>
        </w:rPr>
      </w:pPr>
      <w:r w:rsidRPr="002845AA">
        <w:rPr>
          <w:rFonts w:ascii="Times New Roman" w:hAnsi="Times New Roman" w:cs="Times New Roman"/>
          <w:b/>
          <w:bCs/>
          <w:lang w:eastAsia="en-US"/>
        </w:rPr>
        <w:t>по предоставлению муниципальной услуги</w:t>
      </w:r>
    </w:p>
    <w:p w:rsidR="002845AA" w:rsidRPr="002845AA" w:rsidRDefault="002845AA" w:rsidP="002845AA">
      <w:pPr>
        <w:jc w:val="right"/>
        <w:rPr>
          <w:rFonts w:ascii="Times New Roman" w:hAnsi="Times New Roman" w:cs="Times New Roman"/>
          <w:b/>
          <w:bCs/>
          <w:lang w:eastAsia="en-US"/>
        </w:rPr>
      </w:pPr>
    </w:p>
    <w:p w:rsidR="002845AA" w:rsidRPr="002845AA" w:rsidRDefault="002845AA" w:rsidP="002845AA">
      <w:pPr>
        <w:widowControl w:val="0"/>
        <w:numPr>
          <w:ilvl w:val="0"/>
          <w:numId w:val="4"/>
        </w:numPr>
        <w:suppressAutoHyphens/>
        <w:autoSpaceDE w:val="0"/>
        <w:spacing w:before="108" w:after="108" w:line="240" w:lineRule="auto"/>
        <w:ind w:left="0" w:firstLine="0"/>
        <w:jc w:val="center"/>
        <w:outlineLvl w:val="0"/>
        <w:rPr>
          <w:rFonts w:ascii="Times New Roman" w:hAnsi="Times New Roman" w:cs="Times New Roman"/>
        </w:rPr>
      </w:pPr>
      <w:r w:rsidRPr="002845AA">
        <w:rPr>
          <w:rFonts w:ascii="Times New Roman" w:hAnsi="Times New Roman" w:cs="Times New Roman"/>
          <w:b/>
          <w:bCs/>
          <w:color w:val="26282F"/>
        </w:rPr>
        <w:t>Форма решения об отказе в предоставлении государственной услуги</w:t>
      </w:r>
    </w:p>
    <w:p w:rsidR="002845AA" w:rsidRPr="002845AA" w:rsidRDefault="002845AA" w:rsidP="002845AA">
      <w:pPr>
        <w:spacing w:before="108" w:after="108"/>
        <w:ind w:left="426"/>
        <w:jc w:val="center"/>
        <w:outlineLvl w:val="0"/>
        <w:rPr>
          <w:rFonts w:ascii="Times New Roman" w:hAnsi="Times New Roman" w:cs="Times New Roman"/>
        </w:rPr>
      </w:pPr>
      <w:r w:rsidRPr="002845AA">
        <w:rPr>
          <w:rFonts w:ascii="Times New Roman" w:hAnsi="Times New Roman" w:cs="Times New Roman"/>
          <w:b/>
          <w:bCs/>
          <w:color w:val="26282F"/>
        </w:rPr>
        <w:t>_______________________________________________________</w:t>
      </w:r>
      <w:r w:rsidRPr="002845AA">
        <w:rPr>
          <w:rFonts w:ascii="Times New Roman" w:hAnsi="Times New Roman" w:cs="Times New Roman"/>
          <w:b/>
          <w:bCs/>
          <w:color w:val="26282F"/>
        </w:rPr>
        <w:br/>
        <w:t>Наименование органа власти, предоставляющего услугу</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Кому:</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_________________________________________________</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 xml:space="preserve">Полное наименование организации, которая нуждается в услуге/Фамилия ИП Имя ИП Отчество ИП - </w:t>
      </w:r>
      <w:proofErr w:type="gramStart"/>
      <w:r w:rsidRPr="002845AA">
        <w:rPr>
          <w:rFonts w:ascii="Times New Roman" w:hAnsi="Times New Roman" w:cs="Times New Roman"/>
        </w:rPr>
        <w:t>подавшего</w:t>
      </w:r>
      <w:proofErr w:type="gramEnd"/>
      <w:r w:rsidRPr="002845AA">
        <w:rPr>
          <w:rFonts w:ascii="Times New Roman" w:hAnsi="Times New Roman" w:cs="Times New Roman"/>
        </w:rPr>
        <w:t xml:space="preserve"> заявление/фамилия ФЛ Имя ФЛ Отчество ФЛ подавшего заявление</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_________________________________________________</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идентификационный номер налогоплательщика ЮЛ (ИНН) основной государственный регистрационный номер (ОГРН), идентификационный номер налогоплательщика ИП (ИНН)/основной государственный регистрационный номер индивидуального предпринимателя (ОГРНИП)</w:t>
      </w:r>
    </w:p>
    <w:p w:rsidR="002845AA" w:rsidRPr="002845AA" w:rsidRDefault="002845AA" w:rsidP="002845AA">
      <w:pPr>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_________________________________________________</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Паспорт ФЛ/серия паспорта ФЛ/номер паспорта ФЛ/Дата выдачи паспорта ФЛ/Кем выдан паспорт ФЛ</w:t>
      </w:r>
    </w:p>
    <w:p w:rsidR="002845AA" w:rsidRPr="002845AA" w:rsidRDefault="002845AA" w:rsidP="002845AA">
      <w:pPr>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_________________________________________________</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Телефон ЮЛ (Заявителя), Электронная почта ЮЛ (Заявителя)/</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Телефон ИП (Заявителя), Электронная почта ИП (Заявителя)/</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Телефон ФЛ (Заявителя), Электронная почта ФЛ (Заявителя)</w:t>
      </w:r>
    </w:p>
    <w:p w:rsidR="002845AA" w:rsidRPr="002845AA" w:rsidRDefault="002845AA" w:rsidP="002845AA">
      <w:pPr>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Представитель:</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_________________________________________________</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Полное наименование организации - представителя/</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Фамилия ИП Имя ИП Отчество ИП - представителя/</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Фамилия ФЛ Имя ФЛ Отчество ФЛ - представителя/</w:t>
      </w:r>
    </w:p>
    <w:p w:rsidR="002845AA" w:rsidRPr="002845AA" w:rsidRDefault="002845AA" w:rsidP="002845AA">
      <w:pPr>
        <w:jc w:val="both"/>
        <w:rPr>
          <w:rFonts w:ascii="Times New Roman" w:hAnsi="Times New Roman" w:cs="Times New Roman"/>
        </w:rPr>
      </w:pPr>
    </w:p>
    <w:p w:rsidR="002845AA" w:rsidRPr="002845AA" w:rsidRDefault="002845AA" w:rsidP="002845AA">
      <w:pPr>
        <w:widowControl w:val="0"/>
        <w:numPr>
          <w:ilvl w:val="0"/>
          <w:numId w:val="4"/>
        </w:numPr>
        <w:suppressAutoHyphens/>
        <w:autoSpaceDE w:val="0"/>
        <w:spacing w:after="0" w:line="240" w:lineRule="auto"/>
        <w:ind w:left="0" w:firstLine="0"/>
        <w:jc w:val="center"/>
        <w:rPr>
          <w:rFonts w:ascii="Times New Roman" w:hAnsi="Times New Roman" w:cs="Times New Roman"/>
        </w:rPr>
      </w:pPr>
      <w:r w:rsidRPr="002845AA">
        <w:rPr>
          <w:rFonts w:ascii="Times New Roman" w:hAnsi="Times New Roman" w:cs="Times New Roman"/>
          <w:b/>
          <w:bCs/>
          <w:color w:val="26282F"/>
        </w:rPr>
        <w:t>РЕШЕНИЕ</w:t>
      </w:r>
    </w:p>
    <w:p w:rsidR="002845AA" w:rsidRPr="002845AA" w:rsidRDefault="002845AA" w:rsidP="002845AA">
      <w:pPr>
        <w:jc w:val="center"/>
        <w:rPr>
          <w:rFonts w:ascii="Times New Roman" w:hAnsi="Times New Roman" w:cs="Times New Roman"/>
        </w:rPr>
      </w:pPr>
      <w:r w:rsidRPr="002845AA">
        <w:rPr>
          <w:rFonts w:ascii="Times New Roman" w:hAnsi="Times New Roman" w:cs="Times New Roman"/>
          <w:b/>
          <w:bCs/>
          <w:color w:val="26282F"/>
        </w:rPr>
        <w:t>об отказе в предоставлении услуги</w:t>
      </w:r>
    </w:p>
    <w:p w:rsidR="002845AA" w:rsidRPr="002845AA" w:rsidRDefault="002845AA" w:rsidP="002845AA">
      <w:pPr>
        <w:jc w:val="both"/>
        <w:rPr>
          <w:rFonts w:ascii="Times New Roman" w:hAnsi="Times New Roman" w:cs="Times New Roman"/>
          <w:b/>
          <w:bCs/>
          <w:color w:val="26282F"/>
        </w:rPr>
      </w:pPr>
    </w:p>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_________________ </w:t>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t xml:space="preserve"> 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Дата решения</w:t>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lang w:val="en-US"/>
        </w:rPr>
        <w:tab/>
      </w:r>
      <w:r w:rsidRPr="002845AA">
        <w:rPr>
          <w:rFonts w:ascii="Times New Roman" w:hAnsi="Times New Roman" w:cs="Times New Roman"/>
        </w:rPr>
        <w:t xml:space="preserve"> Номер решения</w:t>
      </w:r>
    </w:p>
    <w:p w:rsidR="002845AA" w:rsidRPr="002845AA" w:rsidRDefault="002845AA" w:rsidP="002845AA">
      <w:pPr>
        <w:jc w:val="both"/>
        <w:rPr>
          <w:rFonts w:ascii="Times New Roman" w:hAnsi="Times New Roman" w:cs="Times New Roman"/>
        </w:rPr>
      </w:pPr>
    </w:p>
    <w:p w:rsidR="002845AA" w:rsidRPr="002845AA" w:rsidRDefault="002845AA" w:rsidP="002845AA">
      <w:pPr>
        <w:rPr>
          <w:rFonts w:ascii="Times New Roman" w:hAnsi="Times New Roman" w:cs="Times New Roman"/>
        </w:rPr>
      </w:pPr>
      <w:r w:rsidRPr="002845AA">
        <w:rPr>
          <w:rFonts w:ascii="Times New Roman" w:hAnsi="Times New Roman" w:cs="Times New Roman"/>
        </w:rPr>
        <w:t>На основании поступившего запроса, зарегистрированного 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Дата запроса</w:t>
      </w:r>
    </w:p>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N___________________________ в соответствии с </w:t>
      </w:r>
      <w:hyperlink r:id="rId128" w:history="1">
        <w:r w:rsidRPr="002845AA">
          <w:rPr>
            <w:rStyle w:val="ad"/>
            <w:rFonts w:ascii="Times New Roman" w:hAnsi="Times New Roman" w:cs="Times New Roman"/>
          </w:rPr>
          <w:t>Лесным кодексом</w:t>
        </w:r>
      </w:hyperlink>
      <w:r w:rsidRPr="002845AA">
        <w:rPr>
          <w:rFonts w:ascii="Times New Roman" w:hAnsi="Times New Roman" w:cs="Times New Roman"/>
        </w:rPr>
        <w:t xml:space="preserve"> </w:t>
      </w:r>
      <w:proofErr w:type="gramStart"/>
      <w:r w:rsidRPr="002845AA">
        <w:rPr>
          <w:rFonts w:ascii="Times New Roman" w:hAnsi="Times New Roman" w:cs="Times New Roman"/>
        </w:rPr>
        <w:t>Российской</w:t>
      </w:r>
      <w:proofErr w:type="gramEnd"/>
    </w:p>
    <w:p w:rsidR="002845AA" w:rsidRPr="002845AA" w:rsidRDefault="002845AA" w:rsidP="002845AA">
      <w:pPr>
        <w:rPr>
          <w:rFonts w:ascii="Times New Roman" w:hAnsi="Times New Roman" w:cs="Times New Roman"/>
        </w:rPr>
      </w:pPr>
      <w:r w:rsidRPr="002845AA">
        <w:rPr>
          <w:rFonts w:ascii="Times New Roman" w:eastAsia="Courier New" w:hAnsi="Times New Roman" w:cs="Times New Roman"/>
        </w:rPr>
        <w:t xml:space="preserve"> </w:t>
      </w:r>
      <w:r w:rsidRPr="002845AA">
        <w:rPr>
          <w:rFonts w:ascii="Times New Roman" w:hAnsi="Times New Roman" w:cs="Times New Roman"/>
        </w:rPr>
        <w:t>Номер запроса</w:t>
      </w:r>
    </w:p>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Федерации (N 200-ФЗ от 04.12.2006 г.) принято решение </w:t>
      </w:r>
      <w:proofErr w:type="gramStart"/>
      <w:r w:rsidRPr="002845AA">
        <w:rPr>
          <w:rFonts w:ascii="Times New Roman" w:hAnsi="Times New Roman" w:cs="Times New Roman"/>
        </w:rPr>
        <w:t>об</w:t>
      </w:r>
      <w:proofErr w:type="gramEnd"/>
    </w:p>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t>отказе</w:t>
      </w:r>
      <w:proofErr w:type="gramEnd"/>
      <w:r w:rsidRPr="002845AA">
        <w:rPr>
          <w:rFonts w:ascii="Times New Roman" w:hAnsi="Times New Roman" w:cs="Times New Roman"/>
        </w:rPr>
        <w:t xml:space="preserve"> в предоставлении услуги "Предоставление лесного участка</w:t>
      </w:r>
    </w:p>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eastAsia="Courier New" w:hAnsi="Times New Roman" w:cs="Times New Roman"/>
        </w:rPr>
        <w:t xml:space="preserve"> </w:t>
      </w:r>
      <w:r w:rsidRPr="002845AA">
        <w:rPr>
          <w:rFonts w:ascii="Times New Roman" w:hAnsi="Times New Roman" w:cs="Times New Roman"/>
        </w:rPr>
        <w:t>в постоянное (бессрочное) пользование/безвозмездное</w:t>
      </w:r>
    </w:p>
    <w:p w:rsidR="002845AA" w:rsidRPr="002845AA" w:rsidRDefault="002845AA" w:rsidP="002845AA">
      <w:pPr>
        <w:rPr>
          <w:rFonts w:ascii="Times New Roman" w:hAnsi="Times New Roman" w:cs="Times New Roman"/>
        </w:rPr>
      </w:pPr>
      <w:r w:rsidRPr="002845AA">
        <w:rPr>
          <w:rFonts w:ascii="Times New Roman" w:eastAsia="Courier New" w:hAnsi="Times New Roman" w:cs="Times New Roman"/>
        </w:rPr>
        <w:t xml:space="preserve"> </w:t>
      </w:r>
      <w:r w:rsidRPr="002845AA">
        <w:rPr>
          <w:rFonts w:ascii="Times New Roman" w:hAnsi="Times New Roman" w:cs="Times New Roman"/>
        </w:rPr>
        <w:t>пользование/в аренду/заключение договоров купли-продажи лесных насаждений</w:t>
      </w:r>
    </w:p>
    <w:p w:rsidR="002845AA" w:rsidRPr="002845AA" w:rsidRDefault="002845AA" w:rsidP="002845AA">
      <w:pPr>
        <w:rPr>
          <w:rFonts w:ascii="Times New Roman" w:hAnsi="Times New Roman" w:cs="Times New Roman"/>
        </w:rPr>
      </w:pPr>
      <w:r w:rsidRPr="002845AA">
        <w:rPr>
          <w:rFonts w:ascii="Times New Roman" w:hAnsi="Times New Roman" w:cs="Times New Roman"/>
        </w:rPr>
        <w:t>по следующим основаниям:</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(перечень оснований для отказа)</w:t>
      </w:r>
    </w:p>
    <w:p w:rsidR="002845AA" w:rsidRPr="002845AA" w:rsidRDefault="002845AA" w:rsidP="002845AA">
      <w:pPr>
        <w:jc w:val="both"/>
        <w:rPr>
          <w:rFonts w:ascii="Times New Roman" w:hAnsi="Times New Roman" w:cs="Times New Roman"/>
        </w:rPr>
      </w:pPr>
    </w:p>
    <w:p w:rsidR="002845AA" w:rsidRPr="002845AA" w:rsidRDefault="002845AA" w:rsidP="002845AA">
      <w:pPr>
        <w:rPr>
          <w:rFonts w:ascii="Times New Roman" w:hAnsi="Times New Roman" w:cs="Times New Roman"/>
        </w:rPr>
      </w:pPr>
      <w:r w:rsidRPr="002845AA">
        <w:rPr>
          <w:rFonts w:ascii="Times New Roman" w:hAnsi="Times New Roman" w:cs="Times New Roman"/>
        </w:rPr>
        <w:t>Разъяснение причин отказа в предоставлении услуги:</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jc w:val="both"/>
        <w:rPr>
          <w:rFonts w:ascii="Times New Roman" w:hAnsi="Times New Roman" w:cs="Times New Roman"/>
        </w:rPr>
      </w:pPr>
    </w:p>
    <w:p w:rsidR="002845AA" w:rsidRPr="002845AA" w:rsidRDefault="002845AA" w:rsidP="002845AA">
      <w:pPr>
        <w:rPr>
          <w:rFonts w:ascii="Times New Roman" w:hAnsi="Times New Roman" w:cs="Times New Roman"/>
        </w:rPr>
      </w:pPr>
      <w:r w:rsidRPr="002845AA">
        <w:rPr>
          <w:rFonts w:ascii="Times New Roman" w:hAnsi="Times New Roman" w:cs="Times New Roman"/>
        </w:rPr>
        <w:t>Дополнительная информация:</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Вы вправе повторно обратиться в уполномоченный орган с заявлением о предоставлении услуги после устранения указанных нарушений.</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Данный отказ может быть обжалован в досудебном порядке путем направления жалобы в уполномоченный орган, а также в судебном порядке.</w:t>
      </w:r>
    </w:p>
    <w:p w:rsidR="002845AA" w:rsidRPr="002845AA" w:rsidRDefault="002845AA" w:rsidP="002845AA">
      <w:pPr>
        <w:jc w:val="both"/>
        <w:rPr>
          <w:rFonts w:ascii="Times New Roman" w:hAnsi="Times New Roman" w:cs="Times New Roman"/>
        </w:rPr>
      </w:pPr>
    </w:p>
    <w:tbl>
      <w:tblPr>
        <w:tblW w:w="0" w:type="auto"/>
        <w:tblLayout w:type="fixed"/>
        <w:tblLook w:val="0000"/>
      </w:tblPr>
      <w:tblGrid>
        <w:gridCol w:w="5680"/>
        <w:gridCol w:w="4530"/>
      </w:tblGrid>
      <w:tr w:rsidR="002845AA" w:rsidRPr="002845AA" w:rsidTr="002845AA">
        <w:tc>
          <w:tcPr>
            <w:tcW w:w="5680" w:type="dxa"/>
            <w:tcBorders>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 сертификате</w:t>
            </w:r>
          </w:p>
          <w:p w:rsidR="002845AA" w:rsidRPr="002845AA" w:rsidRDefault="008E61B0" w:rsidP="002845AA">
            <w:pPr>
              <w:jc w:val="center"/>
              <w:rPr>
                <w:rFonts w:ascii="Times New Roman" w:hAnsi="Times New Roman" w:cs="Times New Roman"/>
                <w:b/>
                <w:bCs/>
              </w:rPr>
            </w:pPr>
            <w:hyperlink r:id="rId129" w:history="1">
              <w:r w:rsidR="002845AA" w:rsidRPr="002845AA">
                <w:rPr>
                  <w:rStyle w:val="ad"/>
                  <w:rFonts w:ascii="Times New Roman" w:hAnsi="Times New Roman" w:cs="Times New Roman"/>
                </w:rPr>
                <w:t>электронной подписи</w:t>
              </w:r>
            </w:hyperlink>
          </w:p>
        </w:tc>
      </w:tr>
    </w:tbl>
    <w:p w:rsidR="002845AA" w:rsidRPr="002845AA" w:rsidRDefault="002845AA" w:rsidP="002845AA">
      <w:pPr>
        <w:jc w:val="right"/>
        <w:rPr>
          <w:rFonts w:ascii="Times New Roman" w:hAnsi="Times New Roman" w:cs="Times New Roman"/>
          <w:b/>
          <w:bCs/>
        </w:rPr>
      </w:pPr>
    </w:p>
    <w:p w:rsidR="002845AA" w:rsidRPr="002845AA" w:rsidRDefault="002845AA" w:rsidP="002845AA">
      <w:pPr>
        <w:jc w:val="right"/>
        <w:rPr>
          <w:rFonts w:ascii="Times New Roman" w:hAnsi="Times New Roman" w:cs="Times New Roman"/>
          <w:b/>
          <w:bCs/>
          <w:lang w:eastAsia="en-US"/>
        </w:rPr>
      </w:pPr>
    </w:p>
    <w:p w:rsidR="002845AA" w:rsidRPr="002845AA" w:rsidRDefault="002845AA"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0317BB" w:rsidRDefault="000317BB"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6E1038" w:rsidRDefault="006E1038" w:rsidP="002845AA">
      <w:pPr>
        <w:jc w:val="right"/>
        <w:rPr>
          <w:rFonts w:ascii="Times New Roman" w:hAnsi="Times New Roman" w:cs="Times New Roman"/>
          <w:b/>
          <w:bCs/>
          <w:lang w:eastAsia="en-US"/>
        </w:rPr>
      </w:pPr>
    </w:p>
    <w:p w:rsidR="002845AA" w:rsidRPr="002845AA" w:rsidRDefault="002845AA" w:rsidP="006E1038">
      <w:pPr>
        <w:spacing w:after="0" w:line="240" w:lineRule="auto"/>
        <w:jc w:val="right"/>
        <w:rPr>
          <w:rFonts w:ascii="Times New Roman" w:hAnsi="Times New Roman" w:cs="Times New Roman"/>
        </w:rPr>
      </w:pPr>
      <w:r w:rsidRPr="002845AA">
        <w:rPr>
          <w:rFonts w:ascii="Times New Roman" w:hAnsi="Times New Roman" w:cs="Times New Roman"/>
          <w:b/>
          <w:bCs/>
          <w:lang w:eastAsia="en-US"/>
        </w:rPr>
        <w:lastRenderedPageBreak/>
        <w:t>Приложение № 6</w:t>
      </w:r>
    </w:p>
    <w:p w:rsidR="002845AA" w:rsidRPr="002845AA" w:rsidRDefault="002845AA" w:rsidP="006E1038">
      <w:pPr>
        <w:spacing w:after="0" w:line="240" w:lineRule="auto"/>
        <w:jc w:val="right"/>
        <w:rPr>
          <w:rFonts w:ascii="Times New Roman" w:hAnsi="Times New Roman" w:cs="Times New Roman"/>
          <w:b/>
          <w:bCs/>
          <w:lang w:eastAsia="en-US"/>
        </w:rPr>
      </w:pPr>
      <w:r w:rsidRPr="002845AA">
        <w:rPr>
          <w:rFonts w:ascii="Times New Roman" w:hAnsi="Times New Roman" w:cs="Times New Roman"/>
          <w:b/>
          <w:bCs/>
          <w:lang w:eastAsia="en-US"/>
        </w:rPr>
        <w:t>к Административному регламенту</w:t>
      </w:r>
    </w:p>
    <w:p w:rsidR="002845AA" w:rsidRPr="002845AA" w:rsidRDefault="002845AA" w:rsidP="006E1038">
      <w:pPr>
        <w:spacing w:after="0" w:line="240" w:lineRule="auto"/>
        <w:jc w:val="right"/>
        <w:rPr>
          <w:rFonts w:ascii="Times New Roman" w:hAnsi="Times New Roman" w:cs="Times New Roman"/>
        </w:rPr>
      </w:pPr>
      <w:r w:rsidRPr="002845AA">
        <w:rPr>
          <w:rFonts w:ascii="Times New Roman" w:hAnsi="Times New Roman" w:cs="Times New Roman"/>
          <w:b/>
          <w:bCs/>
          <w:lang w:eastAsia="en-US"/>
        </w:rPr>
        <w:t>по предоставлению</w:t>
      </w:r>
      <w:r w:rsidRPr="002845AA">
        <w:rPr>
          <w:rFonts w:ascii="Times New Roman" w:hAnsi="Times New Roman" w:cs="Times New Roman"/>
          <w:lang w:eastAsia="en-US"/>
        </w:rPr>
        <w:t xml:space="preserve"> </w:t>
      </w:r>
      <w:r w:rsidRPr="002845AA">
        <w:rPr>
          <w:rFonts w:ascii="Times New Roman" w:hAnsi="Times New Roman" w:cs="Times New Roman"/>
          <w:b/>
          <w:bCs/>
          <w:lang w:eastAsia="en-US"/>
        </w:rPr>
        <w:t>муниципальной услуги</w:t>
      </w:r>
    </w:p>
    <w:p w:rsidR="002845AA" w:rsidRPr="002845AA" w:rsidRDefault="002845AA" w:rsidP="002845AA">
      <w:pPr>
        <w:jc w:val="both"/>
        <w:rPr>
          <w:rFonts w:ascii="Times New Roman" w:hAnsi="Times New Roman" w:cs="Times New Roman"/>
        </w:rPr>
      </w:pPr>
    </w:p>
    <w:p w:rsidR="002845AA" w:rsidRPr="002845AA" w:rsidRDefault="002845AA" w:rsidP="002845AA">
      <w:pPr>
        <w:widowControl w:val="0"/>
        <w:numPr>
          <w:ilvl w:val="0"/>
          <w:numId w:val="4"/>
        </w:numPr>
        <w:suppressAutoHyphens/>
        <w:autoSpaceDE w:val="0"/>
        <w:spacing w:before="108" w:after="108" w:line="240" w:lineRule="auto"/>
        <w:ind w:left="0" w:firstLine="0"/>
        <w:jc w:val="center"/>
        <w:outlineLvl w:val="0"/>
        <w:rPr>
          <w:rFonts w:ascii="Times New Roman" w:hAnsi="Times New Roman" w:cs="Times New Roman"/>
        </w:rPr>
      </w:pPr>
      <w:r w:rsidRPr="002845AA">
        <w:rPr>
          <w:rFonts w:ascii="Times New Roman" w:hAnsi="Times New Roman" w:cs="Times New Roman"/>
          <w:b/>
          <w:bCs/>
          <w:color w:val="26282F"/>
        </w:rPr>
        <w:t>Форма решения об отказе в приеме документов</w:t>
      </w:r>
    </w:p>
    <w:p w:rsidR="002845AA" w:rsidRPr="002845AA" w:rsidRDefault="002845AA" w:rsidP="002845AA">
      <w:pPr>
        <w:spacing w:before="108" w:after="108"/>
        <w:ind w:left="426"/>
        <w:jc w:val="center"/>
        <w:outlineLvl w:val="0"/>
        <w:rPr>
          <w:rFonts w:ascii="Times New Roman" w:hAnsi="Times New Roman" w:cs="Times New Roman"/>
        </w:rPr>
      </w:pPr>
      <w:r w:rsidRPr="002845AA">
        <w:rPr>
          <w:rFonts w:ascii="Times New Roman" w:hAnsi="Times New Roman" w:cs="Times New Roman"/>
          <w:b/>
          <w:bCs/>
          <w:color w:val="26282F"/>
        </w:rPr>
        <w:t>________________________________________________________________</w:t>
      </w:r>
      <w:r w:rsidRPr="002845AA">
        <w:rPr>
          <w:rFonts w:ascii="Times New Roman" w:hAnsi="Times New Roman" w:cs="Times New Roman"/>
          <w:b/>
          <w:bCs/>
          <w:color w:val="26282F"/>
        </w:rPr>
        <w:br/>
        <w:t>Наименование органа власти, предоставляющего услугу</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Кому:</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 xml:space="preserve">Полное наименование организации, которая нуждается в услуге/Фамилия ИП Имя ИП Отчество ИП - </w:t>
      </w:r>
      <w:proofErr w:type="gramStart"/>
      <w:r w:rsidRPr="002845AA">
        <w:rPr>
          <w:rFonts w:ascii="Times New Roman" w:hAnsi="Times New Roman" w:cs="Times New Roman"/>
        </w:rPr>
        <w:t>подавшего</w:t>
      </w:r>
      <w:proofErr w:type="gramEnd"/>
      <w:r w:rsidRPr="002845AA">
        <w:rPr>
          <w:rFonts w:ascii="Times New Roman" w:hAnsi="Times New Roman" w:cs="Times New Roman"/>
        </w:rPr>
        <w:t xml:space="preserve"> заявление/</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 xml:space="preserve">Фамилия ФЛ Имя ФЛ Отчество ФЛ </w:t>
      </w:r>
      <w:proofErr w:type="gramStart"/>
      <w:r w:rsidRPr="002845AA">
        <w:rPr>
          <w:rFonts w:ascii="Times New Roman" w:hAnsi="Times New Roman" w:cs="Times New Roman"/>
        </w:rPr>
        <w:t>подавшего</w:t>
      </w:r>
      <w:proofErr w:type="gramEnd"/>
      <w:r w:rsidRPr="002845AA">
        <w:rPr>
          <w:rFonts w:ascii="Times New Roman" w:hAnsi="Times New Roman" w:cs="Times New Roman"/>
        </w:rPr>
        <w:t xml:space="preserve"> заявление</w:t>
      </w:r>
    </w:p>
    <w:p w:rsidR="002845AA" w:rsidRPr="002845AA" w:rsidRDefault="002845AA" w:rsidP="002845AA">
      <w:pPr>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 идентификационный номер налогоплательщика ЮЛ (ИНН) основной государственный регистрационный номер (ОГРН), идентификационный номер налогоплательщика ИП (ИНН)/основной государственный регистрационный номер индивидуального предпринимателя (ОГРНИП)</w:t>
      </w:r>
    </w:p>
    <w:p w:rsidR="002845AA" w:rsidRPr="002845AA" w:rsidRDefault="002845AA" w:rsidP="002845AA">
      <w:pPr>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Паспорт ФЛ/серия паспорта ФЛ/номер паспорта ФЛ/Дата выдачи паспорта ФЛ/Кем выдан паспорт ФЛ</w:t>
      </w:r>
    </w:p>
    <w:p w:rsidR="002845AA" w:rsidRPr="002845AA" w:rsidRDefault="002845AA" w:rsidP="002845AA">
      <w:pPr>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Телефон ЮЛ (Заявителя), Электронная почта ЮЛ (Заявителя)/</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Телефон ИП (Заявителя), Электронная почта ИП (Заявителя)/</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lastRenderedPageBreak/>
        <w:t>Телефон ФЛ (Заявителя), Электронная почта ФЛ (Заявителя)</w:t>
      </w:r>
    </w:p>
    <w:p w:rsidR="002845AA" w:rsidRPr="002845AA" w:rsidRDefault="002845AA" w:rsidP="002845AA">
      <w:pPr>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Представитель:</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_______________________________________________</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Полное наименование организации - представителя/</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Фамилия ИП Имя ИП Отчество ИП - представителя/</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Фамилия ФЛ Имя ФЛ Отчество ФЛ - представителя/</w:t>
      </w:r>
    </w:p>
    <w:p w:rsidR="002845AA" w:rsidRPr="002845AA" w:rsidRDefault="002845AA" w:rsidP="002845AA">
      <w:pPr>
        <w:jc w:val="both"/>
        <w:rPr>
          <w:rFonts w:ascii="Times New Roman" w:hAnsi="Times New Roman" w:cs="Times New Roman"/>
        </w:rPr>
      </w:pPr>
    </w:p>
    <w:p w:rsidR="002845AA" w:rsidRPr="002845AA" w:rsidRDefault="002845AA" w:rsidP="002845AA">
      <w:pPr>
        <w:widowControl w:val="0"/>
        <w:numPr>
          <w:ilvl w:val="0"/>
          <w:numId w:val="4"/>
        </w:numPr>
        <w:suppressAutoHyphens/>
        <w:autoSpaceDE w:val="0"/>
        <w:spacing w:before="108" w:after="108" w:line="240" w:lineRule="auto"/>
        <w:ind w:left="0" w:firstLine="0"/>
        <w:jc w:val="center"/>
        <w:outlineLvl w:val="0"/>
        <w:rPr>
          <w:rFonts w:ascii="Times New Roman" w:hAnsi="Times New Roman" w:cs="Times New Roman"/>
        </w:rPr>
      </w:pPr>
      <w:r w:rsidRPr="002845AA">
        <w:rPr>
          <w:rFonts w:ascii="Times New Roman" w:hAnsi="Times New Roman" w:cs="Times New Roman"/>
          <w:b/>
          <w:bCs/>
          <w:color w:val="26282F"/>
        </w:rPr>
        <w:t>РЕШЕНИЕ</w:t>
      </w:r>
    </w:p>
    <w:p w:rsidR="002845AA" w:rsidRPr="002845AA" w:rsidRDefault="002845AA" w:rsidP="002845AA">
      <w:pPr>
        <w:spacing w:before="108" w:after="108"/>
        <w:ind w:left="426"/>
        <w:jc w:val="center"/>
        <w:outlineLvl w:val="0"/>
        <w:rPr>
          <w:rFonts w:ascii="Times New Roman" w:hAnsi="Times New Roman" w:cs="Times New Roman"/>
        </w:rPr>
      </w:pPr>
      <w:r w:rsidRPr="002845AA">
        <w:rPr>
          <w:rFonts w:ascii="Times New Roman" w:hAnsi="Times New Roman" w:cs="Times New Roman"/>
          <w:b/>
          <w:bCs/>
          <w:color w:val="26282F"/>
        </w:rPr>
        <w:t>об отказе в приеме документов по услуге</w:t>
      </w:r>
    </w:p>
    <w:p w:rsidR="002845AA" w:rsidRPr="002845AA" w:rsidRDefault="002845AA" w:rsidP="002845AA">
      <w:pPr>
        <w:jc w:val="both"/>
        <w:rPr>
          <w:rFonts w:ascii="Times New Roman" w:hAnsi="Times New Roman" w:cs="Times New Roman"/>
          <w:b/>
          <w:bCs/>
          <w:color w:val="26282F"/>
        </w:rPr>
      </w:pPr>
    </w:p>
    <w:p w:rsidR="002845AA" w:rsidRPr="002845AA" w:rsidRDefault="002845AA" w:rsidP="002845AA">
      <w:pPr>
        <w:spacing w:before="108" w:after="108"/>
        <w:ind w:left="426"/>
        <w:jc w:val="center"/>
        <w:outlineLvl w:val="0"/>
        <w:rPr>
          <w:rFonts w:ascii="Times New Roman" w:hAnsi="Times New Roman" w:cs="Times New Roman"/>
        </w:rPr>
      </w:pPr>
      <w:r w:rsidRPr="002845AA">
        <w:rPr>
          <w:rFonts w:ascii="Times New Roman" w:hAnsi="Times New Roman" w:cs="Times New Roman"/>
          <w:b/>
          <w:bCs/>
          <w:color w:val="26282F"/>
        </w:rPr>
        <w:t>Предоставление лесных участков, находящихся в муниципальной собственности, в постоянное (бессрочное) пользование, безвозмездное пользование, аренду, заключение договоров купли-продажи лесных насаждений</w:t>
      </w:r>
    </w:p>
    <w:p w:rsidR="002845AA" w:rsidRPr="002845AA" w:rsidRDefault="002845AA" w:rsidP="002845AA">
      <w:pPr>
        <w:jc w:val="both"/>
        <w:rPr>
          <w:rFonts w:ascii="Times New Roman" w:hAnsi="Times New Roman" w:cs="Times New Roman"/>
          <w:b/>
          <w:bCs/>
          <w:color w:val="26282F"/>
        </w:rPr>
      </w:pPr>
    </w:p>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_________________ </w:t>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t xml:space="preserve"> ________________________</w:t>
      </w:r>
    </w:p>
    <w:p w:rsidR="002845AA" w:rsidRPr="002845AA" w:rsidRDefault="002845AA" w:rsidP="002845AA">
      <w:pPr>
        <w:rPr>
          <w:rFonts w:ascii="Times New Roman" w:hAnsi="Times New Roman" w:cs="Times New Roman"/>
        </w:rPr>
      </w:pPr>
      <w:r w:rsidRPr="002845AA">
        <w:rPr>
          <w:rFonts w:ascii="Times New Roman" w:eastAsia="Courier New" w:hAnsi="Times New Roman" w:cs="Times New Roman"/>
        </w:rPr>
        <w:t xml:space="preserve"> </w:t>
      </w:r>
      <w:r w:rsidRPr="002845AA">
        <w:rPr>
          <w:rFonts w:ascii="Times New Roman" w:hAnsi="Times New Roman" w:cs="Times New Roman"/>
        </w:rPr>
        <w:t xml:space="preserve">Дата решения </w:t>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r>
      <w:r w:rsidRPr="002845AA">
        <w:rPr>
          <w:rFonts w:ascii="Times New Roman" w:hAnsi="Times New Roman" w:cs="Times New Roman"/>
        </w:rPr>
        <w:tab/>
        <w:t xml:space="preserve"> Номер решения</w:t>
      </w:r>
    </w:p>
    <w:p w:rsidR="002845AA" w:rsidRPr="002845AA" w:rsidRDefault="002845AA" w:rsidP="002845AA">
      <w:pPr>
        <w:jc w:val="both"/>
        <w:rPr>
          <w:rFonts w:ascii="Times New Roman" w:hAnsi="Times New Roman" w:cs="Times New Roman"/>
        </w:rPr>
      </w:pPr>
    </w:p>
    <w:p w:rsidR="002845AA" w:rsidRPr="002845AA" w:rsidRDefault="002845AA" w:rsidP="002845AA">
      <w:pPr>
        <w:rPr>
          <w:rFonts w:ascii="Times New Roman" w:hAnsi="Times New Roman" w:cs="Times New Roman"/>
        </w:rPr>
      </w:pPr>
      <w:r w:rsidRPr="002845AA">
        <w:rPr>
          <w:rFonts w:ascii="Times New Roman" w:hAnsi="Times New Roman" w:cs="Times New Roman"/>
        </w:rPr>
        <w:t>На основании поступившего запроса, зарегистрированного __________________</w:t>
      </w:r>
    </w:p>
    <w:p w:rsidR="002845AA" w:rsidRPr="002845AA" w:rsidRDefault="002845AA" w:rsidP="002845AA">
      <w:pPr>
        <w:ind w:left="720" w:firstLine="720"/>
        <w:rPr>
          <w:rFonts w:ascii="Times New Roman" w:hAnsi="Times New Roman" w:cs="Times New Roman"/>
        </w:rPr>
      </w:pPr>
      <w:r w:rsidRPr="002845AA">
        <w:rPr>
          <w:rFonts w:ascii="Times New Roman" w:eastAsia="Courier New" w:hAnsi="Times New Roman" w:cs="Times New Roman"/>
        </w:rPr>
        <w:t xml:space="preserve"> </w:t>
      </w:r>
      <w:r w:rsidRPr="002845AA">
        <w:rPr>
          <w:rFonts w:ascii="Times New Roman" w:hAnsi="Times New Roman" w:cs="Times New Roman"/>
        </w:rPr>
        <w:t>Дата запроса</w:t>
      </w:r>
    </w:p>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N___________________________ в соответствии с </w:t>
      </w:r>
      <w:hyperlink r:id="rId130" w:history="1">
        <w:r w:rsidRPr="002845AA">
          <w:rPr>
            <w:rStyle w:val="ad"/>
            <w:rFonts w:ascii="Times New Roman" w:hAnsi="Times New Roman" w:cs="Times New Roman"/>
          </w:rPr>
          <w:t>Лесным кодексом</w:t>
        </w:r>
      </w:hyperlink>
      <w:r w:rsidRPr="002845AA">
        <w:rPr>
          <w:rFonts w:ascii="Times New Roman" w:hAnsi="Times New Roman" w:cs="Times New Roman"/>
        </w:rPr>
        <w:t xml:space="preserve"> </w:t>
      </w:r>
      <w:proofErr w:type="gramStart"/>
      <w:r w:rsidRPr="002845AA">
        <w:rPr>
          <w:rFonts w:ascii="Times New Roman" w:hAnsi="Times New Roman" w:cs="Times New Roman"/>
        </w:rPr>
        <w:t>Российской</w:t>
      </w:r>
      <w:proofErr w:type="gramEnd"/>
    </w:p>
    <w:p w:rsidR="002845AA" w:rsidRPr="002845AA" w:rsidRDefault="002845AA" w:rsidP="002845AA">
      <w:pPr>
        <w:rPr>
          <w:rFonts w:ascii="Times New Roman" w:hAnsi="Times New Roman" w:cs="Times New Roman"/>
        </w:rPr>
      </w:pPr>
      <w:r w:rsidRPr="002845AA">
        <w:rPr>
          <w:rFonts w:ascii="Times New Roman" w:eastAsia="Courier New" w:hAnsi="Times New Roman" w:cs="Times New Roman"/>
        </w:rPr>
        <w:lastRenderedPageBreak/>
        <w:t xml:space="preserve"> </w:t>
      </w:r>
      <w:r w:rsidRPr="002845AA">
        <w:rPr>
          <w:rFonts w:ascii="Times New Roman" w:hAnsi="Times New Roman" w:cs="Times New Roman"/>
        </w:rPr>
        <w:t>Номер запроса</w:t>
      </w:r>
    </w:p>
    <w:p w:rsidR="002845AA" w:rsidRPr="002845AA" w:rsidRDefault="002845AA" w:rsidP="002845AA">
      <w:pPr>
        <w:rPr>
          <w:rFonts w:ascii="Times New Roman" w:hAnsi="Times New Roman" w:cs="Times New Roman"/>
        </w:rPr>
      </w:pPr>
      <w:r w:rsidRPr="002845AA">
        <w:rPr>
          <w:rFonts w:ascii="Times New Roman" w:hAnsi="Times New Roman" w:cs="Times New Roman"/>
        </w:rPr>
        <w:t>Федерации (N 200-ФЗ от 04.12 2006 г.) принято решение об отказе в приёме</w:t>
      </w:r>
    </w:p>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документов по услуге "Предоставление лесного  участка  </w:t>
      </w:r>
      <w:proofErr w:type="gramStart"/>
      <w:r w:rsidRPr="002845AA">
        <w:rPr>
          <w:rFonts w:ascii="Times New Roman" w:hAnsi="Times New Roman" w:cs="Times New Roman"/>
        </w:rPr>
        <w:t>в</w:t>
      </w:r>
      <w:proofErr w:type="gramEnd"/>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в постоянное (бессрочное) пользование/безвозмездное пользование/в аренду/заключение договоров купли-продажи лесных насаждений</w:t>
      </w:r>
    </w:p>
    <w:p w:rsidR="002845AA" w:rsidRPr="002845AA" w:rsidRDefault="002845AA" w:rsidP="002845AA">
      <w:pPr>
        <w:rPr>
          <w:rFonts w:ascii="Times New Roman" w:hAnsi="Times New Roman" w:cs="Times New Roman"/>
        </w:rPr>
      </w:pPr>
      <w:r w:rsidRPr="002845AA">
        <w:rPr>
          <w:rFonts w:ascii="Times New Roman" w:hAnsi="Times New Roman" w:cs="Times New Roman"/>
        </w:rPr>
        <w:t>по следующим основаниям:</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(перечень оснований для отказа)</w:t>
      </w:r>
    </w:p>
    <w:p w:rsidR="002845AA" w:rsidRPr="002845AA" w:rsidRDefault="002845AA" w:rsidP="002845AA">
      <w:pPr>
        <w:rPr>
          <w:rFonts w:ascii="Times New Roman" w:hAnsi="Times New Roman" w:cs="Times New Roman"/>
        </w:rPr>
      </w:pPr>
      <w:r w:rsidRPr="002845AA">
        <w:rPr>
          <w:rFonts w:ascii="Times New Roman" w:hAnsi="Times New Roman" w:cs="Times New Roman"/>
        </w:rPr>
        <w:t>Дополнительная информация:</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rPr>
          <w:rFonts w:ascii="Times New Roman" w:hAnsi="Times New Roman" w:cs="Times New Roman"/>
        </w:rPr>
      </w:pPr>
      <w:r w:rsidRPr="002845AA">
        <w:rPr>
          <w:rFonts w:ascii="Times New Roman" w:hAnsi="Times New Roman" w:cs="Times New Roman"/>
        </w:rPr>
        <w:t>______________________________________________________________________</w:t>
      </w:r>
    </w:p>
    <w:p w:rsidR="002845AA" w:rsidRPr="002845AA" w:rsidRDefault="002845AA" w:rsidP="002845AA">
      <w:pPr>
        <w:jc w:val="both"/>
        <w:rPr>
          <w:rFonts w:ascii="Times New Roman" w:hAnsi="Times New Roman" w:cs="Times New Roman"/>
        </w:rPr>
      </w:pP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Вы вправе повторно обратиться в уполномоченный орган с заявлением о предоставлении услуги после устранения указанных нарушений.</w:t>
      </w:r>
    </w:p>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Данный отказ может быть обжалован в досудебном порядке путем направления жалобы в уполномоченный орган, а также в судебном порядке.</w:t>
      </w:r>
    </w:p>
    <w:p w:rsidR="002845AA" w:rsidRPr="002845AA" w:rsidRDefault="002845AA" w:rsidP="002845AA">
      <w:pPr>
        <w:jc w:val="both"/>
        <w:rPr>
          <w:rFonts w:ascii="Times New Roman" w:hAnsi="Times New Roman" w:cs="Times New Roman"/>
        </w:rPr>
      </w:pPr>
    </w:p>
    <w:tbl>
      <w:tblPr>
        <w:tblW w:w="0" w:type="auto"/>
        <w:tblLayout w:type="fixed"/>
        <w:tblLook w:val="0000"/>
      </w:tblPr>
      <w:tblGrid>
        <w:gridCol w:w="5680"/>
        <w:gridCol w:w="4530"/>
      </w:tblGrid>
      <w:tr w:rsidR="002845AA" w:rsidRPr="002845AA" w:rsidTr="002845AA">
        <w:tc>
          <w:tcPr>
            <w:tcW w:w="5680" w:type="dxa"/>
            <w:tcBorders>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453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Сведения о сертификате</w:t>
            </w:r>
          </w:p>
          <w:p w:rsidR="002845AA" w:rsidRPr="002845AA" w:rsidRDefault="008E61B0" w:rsidP="002845AA">
            <w:pPr>
              <w:jc w:val="center"/>
              <w:rPr>
                <w:rFonts w:ascii="Times New Roman" w:hAnsi="Times New Roman" w:cs="Times New Roman"/>
              </w:rPr>
            </w:pPr>
            <w:hyperlink r:id="rId131" w:history="1">
              <w:r w:rsidR="002845AA" w:rsidRPr="002845AA">
                <w:rPr>
                  <w:rStyle w:val="ad"/>
                  <w:rFonts w:ascii="Times New Roman" w:hAnsi="Times New Roman" w:cs="Times New Roman"/>
                </w:rPr>
                <w:t>электронной подписи</w:t>
              </w:r>
            </w:hyperlink>
          </w:p>
        </w:tc>
      </w:tr>
    </w:tbl>
    <w:p w:rsidR="002845AA" w:rsidRPr="002845AA" w:rsidRDefault="002845AA" w:rsidP="002845AA">
      <w:pPr>
        <w:rPr>
          <w:rFonts w:ascii="Times New Roman" w:hAnsi="Times New Roman" w:cs="Times New Roman"/>
        </w:rPr>
        <w:sectPr w:rsidR="002845AA" w:rsidRPr="002845AA" w:rsidSect="000317BB">
          <w:pgSz w:w="16800" w:h="11906" w:orient="landscape"/>
          <w:pgMar w:top="1701" w:right="1134" w:bottom="850" w:left="1134" w:header="720" w:footer="720" w:gutter="0"/>
          <w:cols w:space="720"/>
          <w:docGrid w:linePitch="360"/>
        </w:sectPr>
      </w:pPr>
    </w:p>
    <w:p w:rsidR="002845AA" w:rsidRPr="002845AA" w:rsidRDefault="002845AA" w:rsidP="00B44981">
      <w:pPr>
        <w:spacing w:after="0" w:line="240" w:lineRule="auto"/>
        <w:jc w:val="right"/>
        <w:rPr>
          <w:rFonts w:ascii="Times New Roman" w:hAnsi="Times New Roman" w:cs="Times New Roman"/>
        </w:rPr>
      </w:pPr>
      <w:r w:rsidRPr="002845AA">
        <w:rPr>
          <w:rFonts w:ascii="Times New Roman" w:hAnsi="Times New Roman" w:cs="Times New Roman"/>
          <w:b/>
          <w:bCs/>
          <w:lang w:eastAsia="en-US"/>
        </w:rPr>
        <w:lastRenderedPageBreak/>
        <w:t>Приложение № 7</w:t>
      </w:r>
    </w:p>
    <w:p w:rsidR="002845AA" w:rsidRPr="002845AA" w:rsidRDefault="002845AA" w:rsidP="00B44981">
      <w:pPr>
        <w:spacing w:after="0" w:line="240" w:lineRule="auto"/>
        <w:jc w:val="right"/>
        <w:rPr>
          <w:rFonts w:ascii="Times New Roman" w:hAnsi="Times New Roman" w:cs="Times New Roman"/>
        </w:rPr>
      </w:pPr>
      <w:r w:rsidRPr="002845AA">
        <w:rPr>
          <w:rFonts w:ascii="Times New Roman" w:hAnsi="Times New Roman" w:cs="Times New Roman"/>
          <w:b/>
          <w:bCs/>
          <w:lang w:eastAsia="en-US"/>
        </w:rPr>
        <w:t>к Административному регламенту</w:t>
      </w:r>
    </w:p>
    <w:p w:rsidR="002845AA" w:rsidRPr="002845AA" w:rsidRDefault="002845AA" w:rsidP="00B44981">
      <w:pPr>
        <w:spacing w:after="0" w:line="240" w:lineRule="auto"/>
        <w:jc w:val="right"/>
        <w:rPr>
          <w:rFonts w:ascii="Times New Roman" w:hAnsi="Times New Roman" w:cs="Times New Roman"/>
        </w:rPr>
      </w:pPr>
      <w:r w:rsidRPr="002845AA">
        <w:rPr>
          <w:rFonts w:ascii="Times New Roman" w:hAnsi="Times New Roman" w:cs="Times New Roman"/>
          <w:b/>
          <w:bCs/>
          <w:lang w:eastAsia="en-US"/>
        </w:rPr>
        <w:t>по предоставлению</w:t>
      </w:r>
    </w:p>
    <w:p w:rsidR="002845AA" w:rsidRPr="002845AA" w:rsidRDefault="002845AA" w:rsidP="00B44981">
      <w:pPr>
        <w:spacing w:after="0" w:line="240" w:lineRule="auto"/>
        <w:jc w:val="right"/>
        <w:rPr>
          <w:rFonts w:ascii="Times New Roman" w:hAnsi="Times New Roman" w:cs="Times New Roman"/>
        </w:rPr>
      </w:pPr>
      <w:r w:rsidRPr="002845AA">
        <w:rPr>
          <w:rFonts w:ascii="Times New Roman" w:hAnsi="Times New Roman" w:cs="Times New Roman"/>
          <w:b/>
          <w:bCs/>
          <w:lang w:eastAsia="en-US"/>
        </w:rPr>
        <w:t>муниципальной услуги</w:t>
      </w:r>
    </w:p>
    <w:p w:rsidR="002845AA" w:rsidRPr="002845AA" w:rsidRDefault="002845AA" w:rsidP="002845AA">
      <w:pPr>
        <w:jc w:val="both"/>
        <w:rPr>
          <w:rFonts w:ascii="Times New Roman" w:hAnsi="Times New Roman" w:cs="Times New Roman"/>
        </w:rPr>
      </w:pPr>
    </w:p>
    <w:p w:rsidR="002845AA" w:rsidRPr="002845AA" w:rsidRDefault="002845AA" w:rsidP="002845AA">
      <w:pPr>
        <w:spacing w:before="108" w:after="108"/>
        <w:ind w:left="426"/>
        <w:jc w:val="center"/>
        <w:outlineLvl w:val="0"/>
        <w:rPr>
          <w:rFonts w:ascii="Times New Roman" w:hAnsi="Times New Roman" w:cs="Times New Roman"/>
        </w:rPr>
      </w:pPr>
      <w:r w:rsidRPr="002845AA">
        <w:rPr>
          <w:rFonts w:ascii="Times New Roman" w:hAnsi="Times New Roman" w:cs="Times New Roman"/>
          <w:b/>
          <w:bCs/>
          <w:color w:val="26282F"/>
        </w:rPr>
        <w:t>Состав, последовательность и сроки выполнения административных процедур (действий) при предоставлении государственной (муниципальной) услуги</w:t>
      </w:r>
    </w:p>
    <w:tbl>
      <w:tblPr>
        <w:tblW w:w="0" w:type="auto"/>
        <w:tblInd w:w="-6" w:type="dxa"/>
        <w:tblLayout w:type="fixed"/>
        <w:tblLook w:val="0000"/>
      </w:tblPr>
      <w:tblGrid>
        <w:gridCol w:w="2380"/>
        <w:gridCol w:w="2660"/>
        <w:gridCol w:w="1680"/>
        <w:gridCol w:w="2100"/>
        <w:gridCol w:w="1680"/>
        <w:gridCol w:w="2100"/>
        <w:gridCol w:w="2380"/>
      </w:tblGrid>
      <w:tr w:rsidR="002845AA" w:rsidRPr="002845AA" w:rsidTr="002845AA">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Основание для начала административной процедуры</w:t>
            </w:r>
          </w:p>
        </w:tc>
        <w:tc>
          <w:tcPr>
            <w:tcW w:w="2660" w:type="dxa"/>
            <w:tcBorders>
              <w:top w:val="single" w:sz="4" w:space="0" w:color="000000"/>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Содержание административных действий</w:t>
            </w:r>
          </w:p>
        </w:tc>
        <w:tc>
          <w:tcPr>
            <w:tcW w:w="1680" w:type="dxa"/>
            <w:tcBorders>
              <w:top w:val="single" w:sz="4" w:space="0" w:color="000000"/>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Срок выполнения административных действий</w:t>
            </w:r>
          </w:p>
        </w:tc>
        <w:tc>
          <w:tcPr>
            <w:tcW w:w="2100" w:type="dxa"/>
            <w:tcBorders>
              <w:top w:val="single" w:sz="4" w:space="0" w:color="000000"/>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Должностное лицо, ответственное за выполнение административного действия</w:t>
            </w:r>
          </w:p>
        </w:tc>
        <w:tc>
          <w:tcPr>
            <w:tcW w:w="1680" w:type="dxa"/>
            <w:tcBorders>
              <w:top w:val="single" w:sz="4" w:space="0" w:color="000000"/>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Место выполнения административного действия/используемая информационная система</w:t>
            </w:r>
          </w:p>
        </w:tc>
        <w:tc>
          <w:tcPr>
            <w:tcW w:w="2100" w:type="dxa"/>
            <w:tcBorders>
              <w:top w:val="single" w:sz="4" w:space="0" w:color="000000"/>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Критерии принятия решения</w:t>
            </w:r>
          </w:p>
        </w:tc>
        <w:tc>
          <w:tcPr>
            <w:tcW w:w="2380" w:type="dxa"/>
            <w:tcBorders>
              <w:top w:val="single" w:sz="4" w:space="0" w:color="000000"/>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Результат административного действия, способ фиксации</w:t>
            </w:r>
          </w:p>
        </w:tc>
      </w:tr>
      <w:tr w:rsidR="002845AA" w:rsidRPr="002845AA" w:rsidTr="002845AA">
        <w:tc>
          <w:tcPr>
            <w:tcW w:w="2380" w:type="dxa"/>
            <w:tcBorders>
              <w:left w:val="single" w:sz="4" w:space="0" w:color="000000"/>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1</w:t>
            </w:r>
          </w:p>
        </w:tc>
        <w:tc>
          <w:tcPr>
            <w:tcW w:w="2660" w:type="dxa"/>
            <w:tcBorders>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2</w:t>
            </w:r>
          </w:p>
        </w:tc>
        <w:tc>
          <w:tcPr>
            <w:tcW w:w="1680" w:type="dxa"/>
            <w:tcBorders>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3</w:t>
            </w:r>
          </w:p>
        </w:tc>
        <w:tc>
          <w:tcPr>
            <w:tcW w:w="2100" w:type="dxa"/>
            <w:tcBorders>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4</w:t>
            </w:r>
          </w:p>
        </w:tc>
        <w:tc>
          <w:tcPr>
            <w:tcW w:w="1680" w:type="dxa"/>
            <w:tcBorders>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5</w:t>
            </w:r>
          </w:p>
        </w:tc>
        <w:tc>
          <w:tcPr>
            <w:tcW w:w="2100" w:type="dxa"/>
            <w:tcBorders>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6</w:t>
            </w:r>
          </w:p>
        </w:tc>
        <w:tc>
          <w:tcPr>
            <w:tcW w:w="2380" w:type="dxa"/>
            <w:tcBorders>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7</w:t>
            </w:r>
          </w:p>
        </w:tc>
      </w:tr>
      <w:tr w:rsidR="002845AA" w:rsidRPr="002845AA" w:rsidTr="002845AA">
        <w:tc>
          <w:tcPr>
            <w:tcW w:w="14980" w:type="dxa"/>
            <w:gridSpan w:val="7"/>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jc w:val="center"/>
              <w:rPr>
                <w:rFonts w:ascii="Times New Roman" w:hAnsi="Times New Roman" w:cs="Times New Roman"/>
              </w:rPr>
            </w:pPr>
            <w:bookmarkStart w:id="321" w:name="sub_701"/>
            <w:bookmarkEnd w:id="321"/>
            <w:r w:rsidRPr="002845AA">
              <w:rPr>
                <w:rFonts w:ascii="Times New Roman" w:hAnsi="Times New Roman" w:cs="Times New Roman"/>
              </w:rPr>
              <w:t>1. Проверка документов и регистрация заявления</w:t>
            </w:r>
          </w:p>
          <w:p w:rsidR="002845AA" w:rsidRPr="002845AA" w:rsidRDefault="002845AA" w:rsidP="002845AA">
            <w:pPr>
              <w:jc w:val="both"/>
              <w:rPr>
                <w:rFonts w:ascii="Times New Roman" w:hAnsi="Times New Roman" w:cs="Times New Roman"/>
              </w:rPr>
            </w:pPr>
          </w:p>
        </w:tc>
      </w:tr>
      <w:tr w:rsidR="002845AA" w:rsidRPr="002845AA" w:rsidTr="002845AA">
        <w:tc>
          <w:tcPr>
            <w:tcW w:w="2380" w:type="dxa"/>
            <w:vMerge w:val="restart"/>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Поступление заявления и документов для предоставления государственной (муниципальной) услуги в Уполномоченный орган</w:t>
            </w:r>
          </w:p>
        </w:tc>
        <w:tc>
          <w:tcPr>
            <w:tcW w:w="266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Прием и проверка комплектности документов на наличие/отсутствие оснований для отказа в приеме документов, предусмотренных </w:t>
            </w:r>
            <w:hyperlink w:anchor="sub_215" w:history="1">
              <w:r w:rsidRPr="002845AA">
                <w:rPr>
                  <w:rStyle w:val="ad"/>
                  <w:rFonts w:ascii="Times New Roman" w:hAnsi="Times New Roman" w:cs="Times New Roman"/>
                </w:rPr>
                <w:t>пунктом 28</w:t>
              </w:r>
            </w:hyperlink>
            <w:r w:rsidRPr="002845AA">
              <w:rPr>
                <w:rFonts w:ascii="Times New Roman" w:hAnsi="Times New Roman" w:cs="Times New Roman"/>
              </w:rPr>
              <w:t xml:space="preserve"> Административного регламента</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1 рабочий день</w:t>
            </w:r>
          </w:p>
        </w:tc>
        <w:tc>
          <w:tcPr>
            <w:tcW w:w="2100" w:type="dxa"/>
            <w:vMerge w:val="restart"/>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Должностное лицо Уполномоченного органа, ответственное за предоставление государственной (муниципальной) услуги</w:t>
            </w:r>
          </w:p>
        </w:tc>
        <w:tc>
          <w:tcPr>
            <w:tcW w:w="1680" w:type="dxa"/>
            <w:vMerge w:val="restart"/>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Уполномоченный орган/ГИС</w:t>
            </w:r>
          </w:p>
        </w:tc>
        <w:tc>
          <w:tcPr>
            <w:tcW w:w="2100" w:type="dxa"/>
            <w:tcBorders>
              <w:top w:val="single" w:sz="4" w:space="0" w:color="000000"/>
              <w:left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Наличие заявления</w:t>
            </w:r>
          </w:p>
        </w:tc>
        <w:tc>
          <w:tcPr>
            <w:tcW w:w="2380" w:type="dxa"/>
            <w:vMerge w:val="restart"/>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2845AA" w:rsidRPr="002845AA" w:rsidTr="002845AA">
        <w:tc>
          <w:tcPr>
            <w:tcW w:w="23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660" w:type="dxa"/>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В случае выявления оснований для отказа в приеме документов, </w:t>
            </w:r>
            <w:r w:rsidRPr="002845AA">
              <w:rPr>
                <w:rFonts w:ascii="Times New Roman" w:hAnsi="Times New Roman" w:cs="Times New Roman"/>
              </w:rPr>
              <w:lastRenderedPageBreak/>
              <w:t>направление заявителю в электронной форме в личный кабинет на ЕПГУ уведомления о недостаточности представленных документов, с указанием на соответствующий документ, предусмотренный Административным регламентом либо о выявленных нарушениях. Данные недостатки могут быть исправлены заявителем в течение 1 рабочего дня со дня поступления соответствующего уведомления заявителю.</w:t>
            </w:r>
          </w:p>
        </w:tc>
        <w:tc>
          <w:tcPr>
            <w:tcW w:w="1680" w:type="dxa"/>
            <w:vMerge w:val="restart"/>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1 рабочий день</w:t>
            </w:r>
          </w:p>
        </w:tc>
        <w:tc>
          <w:tcPr>
            <w:tcW w:w="210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16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100" w:type="dxa"/>
            <w:vMerge w:val="restart"/>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Комплектность документов, достаточность и </w:t>
            </w:r>
            <w:r w:rsidRPr="002845AA">
              <w:rPr>
                <w:rFonts w:ascii="Times New Roman" w:hAnsi="Times New Roman" w:cs="Times New Roman"/>
              </w:rPr>
              <w:lastRenderedPageBreak/>
              <w:t>достоверность информации</w:t>
            </w:r>
          </w:p>
        </w:tc>
        <w:tc>
          <w:tcPr>
            <w:tcW w:w="23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r>
      <w:tr w:rsidR="002845AA" w:rsidRPr="002845AA" w:rsidTr="002845AA">
        <w:tc>
          <w:tcPr>
            <w:tcW w:w="23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66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w:t>
            </w:r>
            <w:r w:rsidRPr="002845AA">
              <w:rPr>
                <w:rFonts w:ascii="Times New Roman" w:hAnsi="Times New Roman" w:cs="Times New Roman"/>
              </w:rPr>
              <w:lastRenderedPageBreak/>
              <w:t>приеме документов, необходимых для предоставления государственной (муниципальной) услуги, с указанием причин отказа</w:t>
            </w:r>
          </w:p>
        </w:tc>
        <w:tc>
          <w:tcPr>
            <w:tcW w:w="1680" w:type="dxa"/>
            <w:vMerge/>
            <w:tcBorders>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10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16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10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3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r>
      <w:tr w:rsidR="002845AA" w:rsidRPr="002845AA" w:rsidTr="002845AA">
        <w:tc>
          <w:tcPr>
            <w:tcW w:w="23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660" w:type="dxa"/>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В случае отсутствия оснований для отказа в приеме документов, предусмотренных </w:t>
            </w:r>
            <w:hyperlink w:anchor="sub_215" w:history="1">
              <w:r w:rsidRPr="002845AA">
                <w:rPr>
                  <w:rStyle w:val="ad"/>
                  <w:rFonts w:ascii="Times New Roman" w:hAnsi="Times New Roman" w:cs="Times New Roman"/>
                </w:rPr>
                <w:t>пунктом 28</w:t>
              </w:r>
            </w:hyperlink>
            <w:r w:rsidRPr="002845AA">
              <w:rPr>
                <w:rFonts w:ascii="Times New Roman" w:hAnsi="Times New Roman" w:cs="Times New Roman"/>
              </w:rPr>
              <w:t xml:space="preserve"> Административного регламента, регистрация заявления в электронной базе данных по учету документов</w:t>
            </w:r>
          </w:p>
        </w:tc>
        <w:tc>
          <w:tcPr>
            <w:tcW w:w="1680" w:type="dxa"/>
            <w:vMerge w:val="restart"/>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1 рабочий день</w:t>
            </w:r>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Должностное лицо Уполномоченного органа, ответственное за регистрацию корреспонденции</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Уполномоченный орган/ГИС</w:t>
            </w:r>
          </w:p>
        </w:tc>
        <w:tc>
          <w:tcPr>
            <w:tcW w:w="210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3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r>
      <w:tr w:rsidR="002845AA" w:rsidRPr="002845AA" w:rsidTr="002845AA">
        <w:tc>
          <w:tcPr>
            <w:tcW w:w="23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660" w:type="dxa"/>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Проверка заявления и документов представленных для получения муниципальной услуги</w:t>
            </w:r>
          </w:p>
        </w:tc>
        <w:tc>
          <w:tcPr>
            <w:tcW w:w="1680" w:type="dxa"/>
            <w:vMerge/>
            <w:tcBorders>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100" w:type="dxa"/>
            <w:vMerge w:val="restart"/>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Должностное лицо Уполномоченного органа, ответственное за предоставление государственной (муниципальной) услуги</w:t>
            </w:r>
          </w:p>
        </w:tc>
        <w:tc>
          <w:tcPr>
            <w:tcW w:w="1680" w:type="dxa"/>
            <w:vMerge w:val="restart"/>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Уполномоченный орган/ГИС</w:t>
            </w:r>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w:t>
            </w:r>
          </w:p>
        </w:tc>
        <w:tc>
          <w:tcPr>
            <w:tcW w:w="2380" w:type="dxa"/>
            <w:vMerge w:val="restart"/>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Направленное заявителю электронное сообщение о приеме заявления к рассмотрению либо отказа в приеме заявления к рассмотрению</w:t>
            </w:r>
          </w:p>
        </w:tc>
      </w:tr>
      <w:tr w:rsidR="002845AA" w:rsidRPr="002845AA" w:rsidTr="002845AA">
        <w:tc>
          <w:tcPr>
            <w:tcW w:w="23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66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1680" w:type="dxa"/>
            <w:vMerge/>
            <w:tcBorders>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100" w:type="dxa"/>
            <w:vMerge/>
            <w:tcBorders>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1680" w:type="dxa"/>
            <w:vMerge/>
            <w:tcBorders>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Наличие/отсутствие оснований для отказа в приеме документов, предусмотренных </w:t>
            </w:r>
            <w:hyperlink w:anchor="sub_215" w:history="1">
              <w:r w:rsidRPr="002845AA">
                <w:rPr>
                  <w:rStyle w:val="ad"/>
                  <w:rFonts w:ascii="Times New Roman" w:hAnsi="Times New Roman" w:cs="Times New Roman"/>
                </w:rPr>
                <w:t>пунктом 28</w:t>
              </w:r>
            </w:hyperlink>
            <w:r w:rsidRPr="002845AA">
              <w:rPr>
                <w:rFonts w:ascii="Times New Roman" w:hAnsi="Times New Roman" w:cs="Times New Roman"/>
              </w:rPr>
              <w:t xml:space="preserve"> Административного регламента</w:t>
            </w:r>
          </w:p>
        </w:tc>
        <w:tc>
          <w:tcPr>
            <w:tcW w:w="2380" w:type="dxa"/>
            <w:vMerge/>
            <w:tcBorders>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r>
      <w:tr w:rsidR="002845AA" w:rsidRPr="002845AA" w:rsidTr="002845AA">
        <w:tc>
          <w:tcPr>
            <w:tcW w:w="14980" w:type="dxa"/>
            <w:gridSpan w:val="7"/>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bookmarkStart w:id="322" w:name="sub_702"/>
            <w:bookmarkEnd w:id="322"/>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2. Получение сведений посредством СМЭВ</w:t>
            </w:r>
          </w:p>
          <w:p w:rsidR="002845AA" w:rsidRPr="002845AA" w:rsidRDefault="002845AA" w:rsidP="002845AA">
            <w:pPr>
              <w:jc w:val="both"/>
              <w:rPr>
                <w:rFonts w:ascii="Times New Roman" w:hAnsi="Times New Roman" w:cs="Times New Roman"/>
              </w:rPr>
            </w:pPr>
          </w:p>
        </w:tc>
      </w:tr>
      <w:tr w:rsidR="002845AA" w:rsidRPr="002845AA" w:rsidTr="002845AA">
        <w:tc>
          <w:tcPr>
            <w:tcW w:w="2380" w:type="dxa"/>
            <w:vMerge w:val="restart"/>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Пакет зарегистрированных документов, поступивших должностному лицу, ответственному за предоставление государственной (муниципальной) услуги</w:t>
            </w:r>
          </w:p>
        </w:tc>
        <w:tc>
          <w:tcPr>
            <w:tcW w:w="266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Направление межведомственных запросов в органы и организации, указанные в </w:t>
            </w:r>
            <w:hyperlink w:anchor="sub_210" w:history="1">
              <w:r w:rsidRPr="002845AA">
                <w:rPr>
                  <w:rStyle w:val="ad"/>
                  <w:rFonts w:ascii="Times New Roman" w:hAnsi="Times New Roman" w:cs="Times New Roman"/>
                </w:rPr>
                <w:t>пункте 23</w:t>
              </w:r>
            </w:hyperlink>
            <w:r w:rsidRPr="002845AA">
              <w:rPr>
                <w:rFonts w:ascii="Times New Roman" w:hAnsi="Times New Roman" w:cs="Times New Roman"/>
              </w:rPr>
              <w:t xml:space="preserve"> Административного регламента</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В день регистрации заявления и документов</w:t>
            </w:r>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Должностное лицо Уполномоченного органа, ответственное за предоставление государственной (муниципальной) услуги</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Уполномоченный орган/ГИС/СМЭВ</w:t>
            </w:r>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Отсутствие документов, необходимых для предоставления государственной (муниципальной) услуги, находящихся в распоряжении государственных органов (организаций)</w:t>
            </w:r>
          </w:p>
        </w:tc>
        <w:tc>
          <w:tcPr>
            <w:tcW w:w="23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Направление межведомственного запроса в органы (организации), предоставляющие документы (сведения), предусмотренные </w:t>
            </w:r>
            <w:hyperlink w:anchor="sub_210" w:history="1">
              <w:r w:rsidRPr="002845AA">
                <w:rPr>
                  <w:rStyle w:val="ad"/>
                  <w:rFonts w:ascii="Times New Roman" w:hAnsi="Times New Roman" w:cs="Times New Roman"/>
                </w:rPr>
                <w:t>пунктами 23-27</w:t>
              </w:r>
            </w:hyperlink>
            <w:r w:rsidRPr="002845AA">
              <w:rPr>
                <w:rFonts w:ascii="Times New Roman" w:hAnsi="Times New Roman" w:cs="Times New Roman"/>
              </w:rPr>
              <w:t xml:space="preserve"> Административного регламента, в том числе с использованием СМЭВ</w:t>
            </w:r>
          </w:p>
        </w:tc>
      </w:tr>
      <w:tr w:rsidR="002845AA" w:rsidRPr="002845AA" w:rsidTr="002845AA">
        <w:tc>
          <w:tcPr>
            <w:tcW w:w="23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660" w:type="dxa"/>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Получение ответов на межведомственные запросы, формирование полного комплекта документов</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w:t>
            </w:r>
            <w:r w:rsidRPr="002845AA">
              <w:rPr>
                <w:rFonts w:ascii="Times New Roman" w:hAnsi="Times New Roman" w:cs="Times New Roman"/>
              </w:rPr>
              <w:lastRenderedPageBreak/>
              <w:t>субъекта РФ</w:t>
            </w:r>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Должностное лицо Уполномоченного органа, ответственное за предоставление государственной (муниципальной) услуги</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t>Уполномоченный орган)/ГИС/СМЭВ</w:t>
            </w:r>
            <w:proofErr w:type="gramEnd"/>
          </w:p>
        </w:tc>
        <w:tc>
          <w:tcPr>
            <w:tcW w:w="2100" w:type="dxa"/>
            <w:tcBorders>
              <w:bottom w:val="single" w:sz="4" w:space="0" w:color="000000"/>
              <w:right w:val="single" w:sz="4" w:space="0" w:color="000000"/>
            </w:tcBorders>
            <w:shd w:val="clear" w:color="auto" w:fill="auto"/>
          </w:tcPr>
          <w:p w:rsidR="002845AA" w:rsidRPr="002845AA" w:rsidRDefault="002845AA" w:rsidP="002845AA">
            <w:pPr>
              <w:jc w:val="both"/>
              <w:rPr>
                <w:rFonts w:ascii="Times New Roman" w:hAnsi="Times New Roman" w:cs="Times New Roman"/>
              </w:rPr>
            </w:pPr>
            <w:r w:rsidRPr="002845AA">
              <w:rPr>
                <w:rFonts w:ascii="Times New Roman" w:hAnsi="Times New Roman" w:cs="Times New Roman"/>
              </w:rPr>
              <w:t>-</w:t>
            </w:r>
          </w:p>
        </w:tc>
        <w:tc>
          <w:tcPr>
            <w:tcW w:w="23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Получение документов (сведений), необходимых для предоставления государственной (муниципальной) услуги</w:t>
            </w:r>
          </w:p>
        </w:tc>
      </w:tr>
      <w:tr w:rsidR="002845AA" w:rsidRPr="002845AA" w:rsidTr="002845AA">
        <w:tc>
          <w:tcPr>
            <w:tcW w:w="14980" w:type="dxa"/>
            <w:gridSpan w:val="7"/>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bookmarkStart w:id="323" w:name="sub_703"/>
            <w:bookmarkEnd w:id="323"/>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3. Рассмотрение документов и сведений</w:t>
            </w:r>
          </w:p>
          <w:p w:rsidR="002845AA" w:rsidRPr="002845AA" w:rsidRDefault="002845AA" w:rsidP="002845AA">
            <w:pPr>
              <w:jc w:val="both"/>
              <w:rPr>
                <w:rFonts w:ascii="Times New Roman" w:hAnsi="Times New Roman" w:cs="Times New Roman"/>
              </w:rPr>
            </w:pPr>
          </w:p>
        </w:tc>
      </w:tr>
      <w:tr w:rsidR="002845AA" w:rsidRPr="002845AA" w:rsidTr="002845AA">
        <w:tc>
          <w:tcPr>
            <w:tcW w:w="2380" w:type="dxa"/>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Пакет зарегистрированных документов, поступивших должностному лицу, ответственному за предоставление государственной (муниципальной) услуги</w:t>
            </w:r>
          </w:p>
        </w:tc>
        <w:tc>
          <w:tcPr>
            <w:tcW w:w="266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Проведение соответствия документов и сведений требованиям нормативных правовых актов предоставления государственной (муниципальной) услуги</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1 рабочий день</w:t>
            </w:r>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Должностное лицо Уполномоченного органа, ответственное за предоставление государственной (муниципальной) услуги</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t>Уполномоченный орган)/ГИС</w:t>
            </w:r>
            <w:proofErr w:type="gramEnd"/>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Основания отказа в предоставлении государственной (муниципальной) услуги, предусмотренные </w:t>
            </w:r>
            <w:hyperlink w:anchor="sub_217" w:history="1">
              <w:r w:rsidRPr="002845AA">
                <w:rPr>
                  <w:rStyle w:val="ad"/>
                  <w:rFonts w:ascii="Times New Roman" w:hAnsi="Times New Roman" w:cs="Times New Roman"/>
                </w:rPr>
                <w:t>пунктом 28</w:t>
              </w:r>
            </w:hyperlink>
            <w:r w:rsidRPr="002845AA">
              <w:rPr>
                <w:rFonts w:ascii="Times New Roman" w:hAnsi="Times New Roman" w:cs="Times New Roman"/>
              </w:rPr>
              <w:t xml:space="preserve"> Административного регламента</w:t>
            </w:r>
          </w:p>
        </w:tc>
        <w:tc>
          <w:tcPr>
            <w:tcW w:w="23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Проект результата предоставления государственной (муниципальной) услуги по форме, приведенной в </w:t>
            </w:r>
            <w:hyperlink w:anchor="sub_4000" w:history="1">
              <w:r w:rsidRPr="002845AA">
                <w:rPr>
                  <w:rStyle w:val="ad"/>
                  <w:rFonts w:ascii="Times New Roman" w:hAnsi="Times New Roman" w:cs="Times New Roman"/>
                </w:rPr>
                <w:t>приложении N 4</w:t>
              </w:r>
            </w:hyperlink>
            <w:r w:rsidRPr="002845AA">
              <w:rPr>
                <w:rFonts w:ascii="Times New Roman" w:hAnsi="Times New Roman" w:cs="Times New Roman"/>
              </w:rPr>
              <w:t xml:space="preserve"> к Административному регламенту</w:t>
            </w:r>
          </w:p>
        </w:tc>
      </w:tr>
      <w:tr w:rsidR="002845AA" w:rsidRPr="002845AA" w:rsidTr="002845AA">
        <w:tc>
          <w:tcPr>
            <w:tcW w:w="14980" w:type="dxa"/>
            <w:gridSpan w:val="7"/>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bookmarkStart w:id="324" w:name="sub_704"/>
            <w:bookmarkEnd w:id="324"/>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4. Принятие решения</w:t>
            </w:r>
          </w:p>
          <w:p w:rsidR="002845AA" w:rsidRPr="002845AA" w:rsidRDefault="002845AA" w:rsidP="002845AA">
            <w:pPr>
              <w:jc w:val="both"/>
              <w:rPr>
                <w:rFonts w:ascii="Times New Roman" w:hAnsi="Times New Roman" w:cs="Times New Roman"/>
              </w:rPr>
            </w:pPr>
          </w:p>
        </w:tc>
      </w:tr>
      <w:tr w:rsidR="002845AA" w:rsidRPr="002845AA" w:rsidTr="002845AA">
        <w:tc>
          <w:tcPr>
            <w:tcW w:w="2380" w:type="dxa"/>
            <w:vMerge w:val="restart"/>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Проект результата предоставления государственной (муниципальной) услуги по форме согласно </w:t>
            </w:r>
            <w:hyperlink w:anchor="sub_4000" w:history="1">
              <w:r w:rsidRPr="002845AA">
                <w:rPr>
                  <w:rStyle w:val="ad"/>
                  <w:rFonts w:ascii="Times New Roman" w:hAnsi="Times New Roman" w:cs="Times New Roman"/>
                </w:rPr>
                <w:t>приложению N 4</w:t>
              </w:r>
            </w:hyperlink>
            <w:r w:rsidRPr="002845AA">
              <w:rPr>
                <w:rFonts w:ascii="Times New Roman" w:hAnsi="Times New Roman" w:cs="Times New Roman"/>
              </w:rPr>
              <w:t xml:space="preserve"> к Административному регламенту</w:t>
            </w:r>
          </w:p>
        </w:tc>
        <w:tc>
          <w:tcPr>
            <w:tcW w:w="266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Принятие решения о предоставлении государственной (муниципальной) услуги или об отказе в предоставлении услуги</w:t>
            </w:r>
          </w:p>
        </w:tc>
        <w:tc>
          <w:tcPr>
            <w:tcW w:w="1680" w:type="dxa"/>
            <w:vMerge w:val="restart"/>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1 рабочий день</w:t>
            </w:r>
          </w:p>
        </w:tc>
        <w:tc>
          <w:tcPr>
            <w:tcW w:w="2100" w:type="dxa"/>
            <w:vMerge w:val="restart"/>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Должностное лицо Уполномоченного органа, ответственное за предоставление государственной (муниципальной) услуги; Руководитель Уполномоченного органа или иное </w:t>
            </w:r>
            <w:r w:rsidRPr="002845AA">
              <w:rPr>
                <w:rFonts w:ascii="Times New Roman" w:hAnsi="Times New Roman" w:cs="Times New Roman"/>
              </w:rPr>
              <w:lastRenderedPageBreak/>
              <w:t>уполномоченное им лицо</w:t>
            </w:r>
          </w:p>
        </w:tc>
        <w:tc>
          <w:tcPr>
            <w:tcW w:w="1680" w:type="dxa"/>
            <w:vMerge w:val="restart"/>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lastRenderedPageBreak/>
              <w:t>Уполномоченный орган)/ГИС</w:t>
            </w:r>
            <w:proofErr w:type="gramEnd"/>
          </w:p>
        </w:tc>
        <w:tc>
          <w:tcPr>
            <w:tcW w:w="2100" w:type="dxa"/>
            <w:vMerge w:val="restart"/>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w:t>
            </w:r>
          </w:p>
        </w:tc>
        <w:tc>
          <w:tcPr>
            <w:tcW w:w="2380" w:type="dxa"/>
            <w:vMerge w:val="restart"/>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Результат предоставления государственной (муниципальной) услуги по форме, приведенной в </w:t>
            </w:r>
            <w:hyperlink w:anchor="sub_4000" w:history="1">
              <w:r w:rsidRPr="002845AA">
                <w:rPr>
                  <w:rStyle w:val="ad"/>
                  <w:rFonts w:ascii="Times New Roman" w:hAnsi="Times New Roman" w:cs="Times New Roman"/>
                </w:rPr>
                <w:t>приложении N4</w:t>
              </w:r>
            </w:hyperlink>
            <w:r w:rsidRPr="002845AA">
              <w:rPr>
                <w:rFonts w:ascii="Times New Roman" w:hAnsi="Times New Roman" w:cs="Times New Roman"/>
              </w:rPr>
              <w:t xml:space="preserve"> к Административному регламенту, подписанный усиленной </w:t>
            </w:r>
            <w:hyperlink r:id="rId132" w:history="1">
              <w:r w:rsidRPr="002845AA">
                <w:rPr>
                  <w:rStyle w:val="ad"/>
                  <w:rFonts w:ascii="Times New Roman" w:hAnsi="Times New Roman" w:cs="Times New Roman"/>
                </w:rPr>
                <w:t>квалифицированной подписью</w:t>
              </w:r>
            </w:hyperlink>
            <w:r w:rsidRPr="002845AA">
              <w:rPr>
                <w:rFonts w:ascii="Times New Roman" w:hAnsi="Times New Roman" w:cs="Times New Roman"/>
              </w:rPr>
              <w:t xml:space="preserve"> руководителем Уполномоченного органа или иного уполномоченного им лица</w:t>
            </w:r>
          </w:p>
        </w:tc>
      </w:tr>
      <w:tr w:rsidR="002845AA" w:rsidRPr="002845AA" w:rsidTr="002845AA">
        <w:tc>
          <w:tcPr>
            <w:tcW w:w="23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660" w:type="dxa"/>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Формирование решения о предоставлении государственной (муниципальной) услуги </w:t>
            </w:r>
            <w:r w:rsidRPr="002845AA">
              <w:rPr>
                <w:rFonts w:ascii="Times New Roman" w:hAnsi="Times New Roman" w:cs="Times New Roman"/>
              </w:rPr>
              <w:lastRenderedPageBreak/>
              <w:t>или об отказе в предоставлении государственной (муниципальной) услуги</w:t>
            </w:r>
          </w:p>
        </w:tc>
        <w:tc>
          <w:tcPr>
            <w:tcW w:w="16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10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16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10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3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r>
      <w:tr w:rsidR="002845AA" w:rsidRPr="002845AA" w:rsidTr="002845AA">
        <w:tc>
          <w:tcPr>
            <w:tcW w:w="14980" w:type="dxa"/>
            <w:gridSpan w:val="7"/>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bookmarkStart w:id="325" w:name="sub_705"/>
            <w:bookmarkEnd w:id="325"/>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5. Выдача результата</w:t>
            </w:r>
          </w:p>
          <w:p w:rsidR="002845AA" w:rsidRPr="002845AA" w:rsidRDefault="002845AA" w:rsidP="002845AA">
            <w:pPr>
              <w:jc w:val="both"/>
              <w:rPr>
                <w:rFonts w:ascii="Times New Roman" w:hAnsi="Times New Roman" w:cs="Times New Roman"/>
              </w:rPr>
            </w:pPr>
          </w:p>
        </w:tc>
      </w:tr>
      <w:tr w:rsidR="002845AA" w:rsidRPr="002845AA" w:rsidTr="002845AA">
        <w:tc>
          <w:tcPr>
            <w:tcW w:w="2380" w:type="dxa"/>
            <w:vMerge w:val="restart"/>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Формирование и регистрация результата государственной (муниципальной) услуги, указанного в </w:t>
            </w:r>
            <w:hyperlink w:anchor="sub_25" w:history="1">
              <w:r w:rsidRPr="002845AA">
                <w:rPr>
                  <w:rStyle w:val="ad"/>
                  <w:rFonts w:ascii="Times New Roman" w:hAnsi="Times New Roman" w:cs="Times New Roman"/>
                </w:rPr>
                <w:t>пункте 11</w:t>
              </w:r>
            </w:hyperlink>
            <w:r w:rsidRPr="002845AA">
              <w:rPr>
                <w:rFonts w:ascii="Times New Roman" w:hAnsi="Times New Roman" w:cs="Times New Roman"/>
              </w:rPr>
              <w:t xml:space="preserve"> Административного регламента, в форме электронного документа в ГИС</w:t>
            </w:r>
          </w:p>
        </w:tc>
        <w:tc>
          <w:tcPr>
            <w:tcW w:w="266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Регистрация результата предоставления государственной (муниципальной) услуги</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После окончания процедуры принятия решения (в общий срок предоставления государственной (муниципальной) услуги не включается)</w:t>
            </w:r>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Должностное лицо Уполномоченного органа, ответственное за предоставление государственной (муниципальной) услуги</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t>Уполномоченный орган)/ГИС</w:t>
            </w:r>
            <w:proofErr w:type="gramEnd"/>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w:t>
            </w:r>
          </w:p>
        </w:tc>
        <w:tc>
          <w:tcPr>
            <w:tcW w:w="23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Внесение сведений о конечном результате предоставления государственной (муниципальной) услуги</w:t>
            </w:r>
          </w:p>
        </w:tc>
      </w:tr>
      <w:tr w:rsidR="002845AA" w:rsidRPr="002845AA" w:rsidTr="002845AA">
        <w:tc>
          <w:tcPr>
            <w:tcW w:w="23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660" w:type="dxa"/>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Направление в многофункциональный центр результата государственной (муниципальной) услуги, указанного в </w:t>
            </w:r>
            <w:hyperlink w:anchor="sub_25" w:history="1">
              <w:r w:rsidRPr="002845AA">
                <w:rPr>
                  <w:rStyle w:val="ad"/>
                  <w:rFonts w:ascii="Times New Roman" w:hAnsi="Times New Roman" w:cs="Times New Roman"/>
                </w:rPr>
                <w:t>пункте 11</w:t>
              </w:r>
            </w:hyperlink>
            <w:r w:rsidRPr="002845AA">
              <w:rPr>
                <w:rFonts w:ascii="Times New Roman" w:hAnsi="Times New Roman" w:cs="Times New Roman"/>
              </w:rPr>
              <w:t xml:space="preserve"> Административного </w:t>
            </w:r>
            <w:r w:rsidRPr="002845AA">
              <w:rPr>
                <w:rFonts w:ascii="Times New Roman" w:hAnsi="Times New Roman" w:cs="Times New Roman"/>
              </w:rPr>
              <w:lastRenderedPageBreak/>
              <w:t xml:space="preserve">регламента, в форме электронного документа, подписанного усиленной </w:t>
            </w:r>
            <w:hyperlink r:id="rId133" w:history="1">
              <w:r w:rsidRPr="002845AA">
                <w:rPr>
                  <w:rStyle w:val="ad"/>
                  <w:rFonts w:ascii="Times New Roman" w:hAnsi="Times New Roman" w:cs="Times New Roman"/>
                </w:rPr>
                <w:t>квалифицированной электронной подписью</w:t>
              </w:r>
            </w:hyperlink>
            <w:r w:rsidRPr="002845AA">
              <w:rPr>
                <w:rFonts w:ascii="Times New Roman" w:hAnsi="Times New Roman" w:cs="Times New Roman"/>
              </w:rPr>
              <w:t xml:space="preserve"> уполномоченного должностного лица Уполномоченного органа</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 xml:space="preserve">в сроки, установленные соглашением о взаимодействии между Уполномоченным органом и </w:t>
            </w:r>
            <w:r w:rsidRPr="002845AA">
              <w:rPr>
                <w:rFonts w:ascii="Times New Roman" w:hAnsi="Times New Roman" w:cs="Times New Roman"/>
              </w:rPr>
              <w:lastRenderedPageBreak/>
              <w:t>многофункциональным центром</w:t>
            </w:r>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 xml:space="preserve">Должностное лицо Уполномоченного органа, ответственное за предоставление государственной (муниципальной) </w:t>
            </w:r>
            <w:r w:rsidRPr="002845AA">
              <w:rPr>
                <w:rFonts w:ascii="Times New Roman" w:hAnsi="Times New Roman" w:cs="Times New Roman"/>
              </w:rPr>
              <w:lastRenderedPageBreak/>
              <w:t>услуги</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proofErr w:type="gramStart"/>
            <w:r w:rsidRPr="002845AA">
              <w:rPr>
                <w:rFonts w:ascii="Times New Roman" w:hAnsi="Times New Roman" w:cs="Times New Roman"/>
              </w:rPr>
              <w:lastRenderedPageBreak/>
              <w:t>Уполномоченный орган)/АИС МФЦ</w:t>
            </w:r>
            <w:proofErr w:type="gramEnd"/>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Указание заявителем в Запросе способа выдачи результата государственной (муниципальной) услуги в </w:t>
            </w:r>
            <w:r w:rsidRPr="002845AA">
              <w:rPr>
                <w:rFonts w:ascii="Times New Roman" w:hAnsi="Times New Roman" w:cs="Times New Roman"/>
              </w:rPr>
              <w:lastRenderedPageBreak/>
              <w:t>многофункциональном центре, а также подача Запроса через многофункциональный центр</w:t>
            </w:r>
          </w:p>
        </w:tc>
        <w:tc>
          <w:tcPr>
            <w:tcW w:w="23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 xml:space="preserve">Выдача результата государственной (муниципальной) услуги заявителю в форме бумажного документа, подтверждающего </w:t>
            </w:r>
            <w:r w:rsidRPr="002845AA">
              <w:rPr>
                <w:rFonts w:ascii="Times New Roman" w:hAnsi="Times New Roman" w:cs="Times New Roman"/>
              </w:rPr>
              <w:lastRenderedPageBreak/>
              <w:t>содержание электронного документа, заверенного печатью многофункционального центра; внесение сведений в ГИС о выдаче результата государственной (муниципальной) услуги</w:t>
            </w:r>
          </w:p>
        </w:tc>
      </w:tr>
      <w:tr w:rsidR="002845AA" w:rsidRPr="002845AA" w:rsidTr="002845AA">
        <w:tc>
          <w:tcPr>
            <w:tcW w:w="2380" w:type="dxa"/>
            <w:vMerge/>
            <w:tcBorders>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66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Направление заявителю результата предоставления государственной (муниципальной) услуги в личный кабинет на ЕПГУ</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В день регистрации результата предоставления государственной (муниципальной) услуги</w:t>
            </w:r>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Должностное лицо Уполномоченного органа, ответственное за предоставление государственной (муниципальной) услуги</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ГИС</w:t>
            </w:r>
          </w:p>
        </w:tc>
        <w:tc>
          <w:tcPr>
            <w:tcW w:w="2100" w:type="dxa"/>
            <w:tcBorders>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p>
        </w:tc>
        <w:tc>
          <w:tcPr>
            <w:tcW w:w="23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Результат государственной (муниципальной) услуги, направленный заявителю в личный кабинет на ЕПГУ</w:t>
            </w:r>
          </w:p>
        </w:tc>
      </w:tr>
      <w:tr w:rsidR="002845AA" w:rsidRPr="002845AA" w:rsidTr="002845AA">
        <w:tc>
          <w:tcPr>
            <w:tcW w:w="14980" w:type="dxa"/>
            <w:gridSpan w:val="7"/>
            <w:tcBorders>
              <w:top w:val="single" w:sz="4" w:space="0" w:color="000000"/>
              <w:left w:val="single" w:sz="4" w:space="0" w:color="000000"/>
              <w:bottom w:val="single" w:sz="4" w:space="0" w:color="000000"/>
              <w:right w:val="single" w:sz="4" w:space="0" w:color="000000"/>
            </w:tcBorders>
            <w:shd w:val="clear" w:color="auto" w:fill="auto"/>
          </w:tcPr>
          <w:p w:rsidR="002845AA" w:rsidRPr="002845AA" w:rsidRDefault="002845AA" w:rsidP="002845AA">
            <w:pPr>
              <w:snapToGrid w:val="0"/>
              <w:jc w:val="both"/>
              <w:rPr>
                <w:rFonts w:ascii="Times New Roman" w:hAnsi="Times New Roman" w:cs="Times New Roman"/>
              </w:rPr>
            </w:pPr>
            <w:bookmarkStart w:id="326" w:name="sub_706"/>
            <w:bookmarkEnd w:id="326"/>
          </w:p>
          <w:p w:rsidR="002845AA" w:rsidRPr="002845AA" w:rsidRDefault="002845AA" w:rsidP="002845AA">
            <w:pPr>
              <w:jc w:val="center"/>
              <w:rPr>
                <w:rFonts w:ascii="Times New Roman" w:hAnsi="Times New Roman" w:cs="Times New Roman"/>
              </w:rPr>
            </w:pPr>
            <w:r w:rsidRPr="002845AA">
              <w:rPr>
                <w:rFonts w:ascii="Times New Roman" w:hAnsi="Times New Roman" w:cs="Times New Roman"/>
              </w:rPr>
              <w:t>6. Внесение результата государственной (муниципальной) услуги в реестр решений</w:t>
            </w:r>
          </w:p>
          <w:p w:rsidR="002845AA" w:rsidRPr="002845AA" w:rsidRDefault="002845AA" w:rsidP="002845AA">
            <w:pPr>
              <w:jc w:val="both"/>
              <w:rPr>
                <w:rFonts w:ascii="Times New Roman" w:hAnsi="Times New Roman" w:cs="Times New Roman"/>
              </w:rPr>
            </w:pPr>
          </w:p>
        </w:tc>
      </w:tr>
      <w:tr w:rsidR="002845AA" w:rsidRPr="002845AA" w:rsidTr="002845AA">
        <w:tc>
          <w:tcPr>
            <w:tcW w:w="2380" w:type="dxa"/>
            <w:tcBorders>
              <w:left w:val="single" w:sz="4" w:space="0" w:color="000000"/>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Формирование и регистрация результата государственной (муниципальной) услуги, указанного в </w:t>
            </w:r>
            <w:hyperlink w:anchor="sub_25" w:history="1">
              <w:r w:rsidRPr="002845AA">
                <w:rPr>
                  <w:rStyle w:val="ad"/>
                  <w:rFonts w:ascii="Times New Roman" w:hAnsi="Times New Roman" w:cs="Times New Roman"/>
                </w:rPr>
                <w:t>пункте 15</w:t>
              </w:r>
            </w:hyperlink>
            <w:r w:rsidRPr="002845AA">
              <w:rPr>
                <w:rFonts w:ascii="Times New Roman" w:hAnsi="Times New Roman" w:cs="Times New Roman"/>
              </w:rPr>
              <w:t xml:space="preserve"> </w:t>
            </w:r>
            <w:r w:rsidRPr="002845AA">
              <w:rPr>
                <w:rFonts w:ascii="Times New Roman" w:hAnsi="Times New Roman" w:cs="Times New Roman"/>
              </w:rPr>
              <w:lastRenderedPageBreak/>
              <w:t>Административного регламента, в форме электронного документа в ГИС</w:t>
            </w:r>
          </w:p>
        </w:tc>
        <w:tc>
          <w:tcPr>
            <w:tcW w:w="266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 xml:space="preserve">Внесение сведений о результате предоставления государственной (муниципальной) услуги, указанном в </w:t>
            </w:r>
            <w:hyperlink w:anchor="sub_25" w:history="1">
              <w:r w:rsidRPr="002845AA">
                <w:rPr>
                  <w:rStyle w:val="ad"/>
                  <w:rFonts w:ascii="Times New Roman" w:hAnsi="Times New Roman" w:cs="Times New Roman"/>
                </w:rPr>
                <w:t>пункте 15</w:t>
              </w:r>
            </w:hyperlink>
            <w:r w:rsidRPr="002845AA">
              <w:rPr>
                <w:rFonts w:ascii="Times New Roman" w:hAnsi="Times New Roman" w:cs="Times New Roman"/>
              </w:rPr>
              <w:t xml:space="preserve"> Административного </w:t>
            </w:r>
            <w:r w:rsidRPr="002845AA">
              <w:rPr>
                <w:rFonts w:ascii="Times New Roman" w:hAnsi="Times New Roman" w:cs="Times New Roman"/>
              </w:rPr>
              <w:lastRenderedPageBreak/>
              <w:t>регламента, в реестр решений</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1 рабочий день</w:t>
            </w:r>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Должностное лицо Уполномоченного органа, ответственное за предоставление государственной (муниципальной) </w:t>
            </w:r>
            <w:r w:rsidRPr="002845AA">
              <w:rPr>
                <w:rFonts w:ascii="Times New Roman" w:hAnsi="Times New Roman" w:cs="Times New Roman"/>
              </w:rPr>
              <w:lastRenderedPageBreak/>
              <w:t>услуги</w:t>
            </w:r>
          </w:p>
        </w:tc>
        <w:tc>
          <w:tcPr>
            <w:tcW w:w="16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lastRenderedPageBreak/>
              <w:t>ГИС</w:t>
            </w:r>
          </w:p>
        </w:tc>
        <w:tc>
          <w:tcPr>
            <w:tcW w:w="210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w:t>
            </w:r>
          </w:p>
        </w:tc>
        <w:tc>
          <w:tcPr>
            <w:tcW w:w="2380" w:type="dxa"/>
            <w:tcBorders>
              <w:bottom w:val="single" w:sz="4" w:space="0" w:color="000000"/>
              <w:right w:val="single" w:sz="4" w:space="0" w:color="000000"/>
            </w:tcBorders>
            <w:shd w:val="clear" w:color="auto" w:fill="auto"/>
          </w:tcPr>
          <w:p w:rsidR="002845AA" w:rsidRPr="002845AA" w:rsidRDefault="002845AA" w:rsidP="002845AA">
            <w:pPr>
              <w:rPr>
                <w:rFonts w:ascii="Times New Roman" w:hAnsi="Times New Roman" w:cs="Times New Roman"/>
              </w:rPr>
            </w:pPr>
            <w:r w:rsidRPr="002845AA">
              <w:rPr>
                <w:rFonts w:ascii="Times New Roman" w:hAnsi="Times New Roman" w:cs="Times New Roman"/>
              </w:rPr>
              <w:t xml:space="preserve">Результат предоставления (государственной) муниципальной услуги, указанный в </w:t>
            </w:r>
            <w:hyperlink w:anchor="sub_25" w:history="1">
              <w:r w:rsidRPr="002845AA">
                <w:rPr>
                  <w:rStyle w:val="ad"/>
                  <w:rFonts w:ascii="Times New Roman" w:hAnsi="Times New Roman" w:cs="Times New Roman"/>
                </w:rPr>
                <w:t>пункте 15</w:t>
              </w:r>
            </w:hyperlink>
            <w:r w:rsidRPr="002845AA">
              <w:rPr>
                <w:rFonts w:ascii="Times New Roman" w:hAnsi="Times New Roman" w:cs="Times New Roman"/>
              </w:rPr>
              <w:t xml:space="preserve"> Административного </w:t>
            </w:r>
            <w:r w:rsidRPr="002845AA">
              <w:rPr>
                <w:rFonts w:ascii="Times New Roman" w:hAnsi="Times New Roman" w:cs="Times New Roman"/>
              </w:rPr>
              <w:lastRenderedPageBreak/>
              <w:t>регламента внесен в реестр</w:t>
            </w:r>
          </w:p>
        </w:tc>
      </w:tr>
    </w:tbl>
    <w:p w:rsidR="002845AA" w:rsidRPr="002845AA" w:rsidRDefault="002845AA" w:rsidP="002845AA">
      <w:pPr>
        <w:jc w:val="both"/>
        <w:rPr>
          <w:rFonts w:ascii="Times New Roman" w:hAnsi="Times New Roman" w:cs="Times New Roman"/>
        </w:rPr>
      </w:pPr>
    </w:p>
    <w:p w:rsidR="002845AA" w:rsidRDefault="002845AA" w:rsidP="002845AA">
      <w:pPr>
        <w:pStyle w:val="2"/>
        <w:jc w:val="center"/>
        <w:rPr>
          <w:rFonts w:ascii="Arial" w:hAnsi="Arial" w:cs="Arial"/>
          <w:bCs/>
          <w:sz w:val="24"/>
          <w:szCs w:val="24"/>
        </w:rPr>
      </w:pPr>
    </w:p>
    <w:p w:rsidR="006E1038" w:rsidRDefault="006E1038" w:rsidP="006E1038">
      <w:pPr>
        <w:spacing w:after="0" w:line="240" w:lineRule="auto"/>
        <w:jc w:val="center"/>
        <w:rPr>
          <w:rFonts w:ascii="Times New Roman" w:hAnsi="Times New Roman" w:cs="Times New Roman"/>
          <w:b/>
          <w:sz w:val="24"/>
          <w:szCs w:val="24"/>
        </w:rPr>
      </w:pPr>
    </w:p>
    <w:p w:rsidR="006E1038" w:rsidRDefault="006E1038" w:rsidP="006E1038">
      <w:pPr>
        <w:spacing w:after="0" w:line="240" w:lineRule="auto"/>
        <w:jc w:val="center"/>
        <w:rPr>
          <w:rFonts w:ascii="Times New Roman" w:hAnsi="Times New Roman" w:cs="Times New Roman"/>
          <w:b/>
          <w:sz w:val="24"/>
          <w:szCs w:val="24"/>
        </w:rPr>
      </w:pPr>
    </w:p>
    <w:p w:rsidR="006E1038" w:rsidRDefault="006E1038" w:rsidP="006E1038">
      <w:pPr>
        <w:spacing w:after="0" w:line="240" w:lineRule="auto"/>
        <w:jc w:val="center"/>
        <w:rPr>
          <w:rFonts w:ascii="Times New Roman" w:hAnsi="Times New Roman" w:cs="Times New Roman"/>
          <w:b/>
          <w:sz w:val="24"/>
          <w:szCs w:val="24"/>
        </w:rPr>
      </w:pPr>
    </w:p>
    <w:p w:rsidR="006E1038" w:rsidRDefault="006E1038" w:rsidP="006E1038">
      <w:pPr>
        <w:spacing w:after="0" w:line="240" w:lineRule="auto"/>
        <w:jc w:val="center"/>
        <w:rPr>
          <w:rFonts w:ascii="Times New Roman" w:hAnsi="Times New Roman" w:cs="Times New Roman"/>
          <w:b/>
          <w:sz w:val="24"/>
          <w:szCs w:val="24"/>
        </w:rPr>
      </w:pPr>
    </w:p>
    <w:p w:rsidR="006E1038" w:rsidRDefault="006E1038" w:rsidP="006E1038">
      <w:pPr>
        <w:spacing w:after="0" w:line="240" w:lineRule="auto"/>
        <w:jc w:val="center"/>
        <w:rPr>
          <w:rFonts w:ascii="Times New Roman" w:hAnsi="Times New Roman" w:cs="Times New Roman"/>
          <w:b/>
          <w:sz w:val="24"/>
          <w:szCs w:val="24"/>
        </w:rPr>
      </w:pPr>
    </w:p>
    <w:p w:rsidR="006E1038" w:rsidRDefault="006E1038" w:rsidP="006E1038">
      <w:pPr>
        <w:spacing w:after="0" w:line="240" w:lineRule="auto"/>
        <w:jc w:val="center"/>
        <w:rPr>
          <w:rFonts w:ascii="Times New Roman" w:hAnsi="Times New Roman" w:cs="Times New Roman"/>
          <w:b/>
          <w:sz w:val="24"/>
          <w:szCs w:val="24"/>
        </w:rPr>
      </w:pPr>
    </w:p>
    <w:p w:rsidR="006E1038" w:rsidRDefault="006E1038" w:rsidP="006E1038">
      <w:pPr>
        <w:spacing w:after="0" w:line="240" w:lineRule="auto"/>
        <w:jc w:val="center"/>
        <w:rPr>
          <w:rFonts w:ascii="Times New Roman" w:hAnsi="Times New Roman" w:cs="Times New Roman"/>
          <w:b/>
          <w:sz w:val="24"/>
          <w:szCs w:val="24"/>
        </w:rPr>
      </w:pPr>
    </w:p>
    <w:p w:rsidR="006E1038" w:rsidRDefault="006E1038" w:rsidP="006E1038">
      <w:pPr>
        <w:spacing w:after="0" w:line="240" w:lineRule="auto"/>
        <w:jc w:val="center"/>
        <w:rPr>
          <w:rFonts w:ascii="Times New Roman" w:hAnsi="Times New Roman" w:cs="Times New Roman"/>
          <w:b/>
          <w:sz w:val="24"/>
          <w:szCs w:val="24"/>
        </w:rPr>
      </w:pPr>
    </w:p>
    <w:p w:rsidR="006E1038" w:rsidRDefault="006E1038" w:rsidP="006E1038">
      <w:pPr>
        <w:spacing w:after="0" w:line="240" w:lineRule="auto"/>
        <w:jc w:val="center"/>
        <w:rPr>
          <w:rFonts w:ascii="Times New Roman" w:hAnsi="Times New Roman" w:cs="Times New Roman"/>
          <w:b/>
          <w:sz w:val="24"/>
          <w:szCs w:val="24"/>
        </w:rPr>
      </w:pPr>
    </w:p>
    <w:p w:rsidR="006E1038" w:rsidRDefault="006E1038" w:rsidP="006E1038">
      <w:pPr>
        <w:spacing w:after="0" w:line="240" w:lineRule="auto"/>
        <w:jc w:val="center"/>
        <w:rPr>
          <w:rFonts w:ascii="Times New Roman" w:hAnsi="Times New Roman" w:cs="Times New Roman"/>
          <w:b/>
          <w:sz w:val="24"/>
          <w:szCs w:val="24"/>
        </w:rPr>
      </w:pPr>
    </w:p>
    <w:p w:rsidR="006E1038" w:rsidRDefault="006E1038" w:rsidP="006E1038">
      <w:pPr>
        <w:spacing w:after="0" w:line="240" w:lineRule="auto"/>
        <w:jc w:val="center"/>
        <w:rPr>
          <w:rFonts w:ascii="Times New Roman" w:hAnsi="Times New Roman" w:cs="Times New Roman"/>
          <w:b/>
          <w:sz w:val="24"/>
          <w:szCs w:val="24"/>
        </w:rPr>
      </w:pPr>
    </w:p>
    <w:p w:rsidR="006E1038" w:rsidRDefault="006E1038" w:rsidP="00B44981">
      <w:pPr>
        <w:spacing w:after="0" w:line="240" w:lineRule="auto"/>
        <w:rPr>
          <w:rFonts w:ascii="Times New Roman" w:hAnsi="Times New Roman" w:cs="Times New Roman"/>
          <w:b/>
          <w:sz w:val="24"/>
          <w:szCs w:val="24"/>
        </w:rPr>
      </w:pPr>
    </w:p>
    <w:p w:rsidR="006E1038" w:rsidRPr="006E1038" w:rsidRDefault="006E1038" w:rsidP="006E1038">
      <w:pPr>
        <w:spacing w:after="0" w:line="240" w:lineRule="auto"/>
        <w:jc w:val="center"/>
        <w:rPr>
          <w:rFonts w:ascii="Times New Roman" w:hAnsi="Times New Roman" w:cs="Times New Roman"/>
          <w:b/>
          <w:sz w:val="24"/>
          <w:szCs w:val="24"/>
        </w:rPr>
      </w:pPr>
      <w:r w:rsidRPr="006E1038">
        <w:rPr>
          <w:rFonts w:ascii="Times New Roman" w:hAnsi="Times New Roman" w:cs="Times New Roman"/>
          <w:b/>
          <w:sz w:val="24"/>
          <w:szCs w:val="24"/>
        </w:rPr>
        <w:t>АДМИНИСТРАЦИЯ</w:t>
      </w:r>
    </w:p>
    <w:p w:rsidR="006E1038" w:rsidRPr="006E1038" w:rsidRDefault="006E1038" w:rsidP="006E1038">
      <w:pPr>
        <w:spacing w:after="0" w:line="240" w:lineRule="auto"/>
        <w:jc w:val="center"/>
        <w:rPr>
          <w:rFonts w:ascii="Times New Roman" w:hAnsi="Times New Roman" w:cs="Times New Roman"/>
          <w:b/>
          <w:sz w:val="24"/>
          <w:szCs w:val="24"/>
        </w:rPr>
      </w:pPr>
      <w:r w:rsidRPr="006E1038">
        <w:rPr>
          <w:rFonts w:ascii="Times New Roman" w:hAnsi="Times New Roman" w:cs="Times New Roman"/>
          <w:b/>
          <w:sz w:val="24"/>
          <w:szCs w:val="24"/>
        </w:rPr>
        <w:t>МУНИЦИПАЛЬНОГО ОБРАЗОВАНИЯ</w:t>
      </w:r>
    </w:p>
    <w:p w:rsidR="006E1038" w:rsidRPr="006E1038" w:rsidRDefault="006E1038" w:rsidP="006E1038">
      <w:pPr>
        <w:spacing w:after="0" w:line="240" w:lineRule="auto"/>
        <w:jc w:val="center"/>
        <w:rPr>
          <w:rFonts w:ascii="Times New Roman" w:hAnsi="Times New Roman" w:cs="Times New Roman"/>
          <w:b/>
          <w:sz w:val="24"/>
          <w:szCs w:val="24"/>
        </w:rPr>
      </w:pPr>
      <w:r w:rsidRPr="006E1038">
        <w:rPr>
          <w:rFonts w:ascii="Times New Roman" w:hAnsi="Times New Roman" w:cs="Times New Roman"/>
          <w:b/>
          <w:sz w:val="24"/>
          <w:szCs w:val="24"/>
        </w:rPr>
        <w:t>СУДЬБОДАРОВСКИЙ СЕЛЬСОВЕТ</w:t>
      </w:r>
    </w:p>
    <w:p w:rsidR="006E1038" w:rsidRPr="006E1038" w:rsidRDefault="006E1038" w:rsidP="006E1038">
      <w:pPr>
        <w:spacing w:after="0" w:line="240" w:lineRule="auto"/>
        <w:jc w:val="center"/>
        <w:rPr>
          <w:rFonts w:ascii="Times New Roman" w:hAnsi="Times New Roman" w:cs="Times New Roman"/>
          <w:b/>
          <w:sz w:val="24"/>
          <w:szCs w:val="24"/>
        </w:rPr>
      </w:pPr>
      <w:r w:rsidRPr="006E1038">
        <w:rPr>
          <w:rFonts w:ascii="Times New Roman" w:hAnsi="Times New Roman" w:cs="Times New Roman"/>
          <w:b/>
          <w:sz w:val="24"/>
          <w:szCs w:val="24"/>
        </w:rPr>
        <w:t>НОВОСЕРГИЕВСКОГО РАЙОНА</w:t>
      </w:r>
    </w:p>
    <w:p w:rsidR="006E1038" w:rsidRPr="006E1038" w:rsidRDefault="006E1038" w:rsidP="006E1038">
      <w:pPr>
        <w:spacing w:after="0" w:line="240" w:lineRule="auto"/>
        <w:jc w:val="center"/>
        <w:rPr>
          <w:rFonts w:ascii="Times New Roman" w:hAnsi="Times New Roman" w:cs="Times New Roman"/>
          <w:b/>
          <w:sz w:val="24"/>
          <w:szCs w:val="24"/>
        </w:rPr>
      </w:pPr>
      <w:r w:rsidRPr="006E1038">
        <w:rPr>
          <w:rFonts w:ascii="Times New Roman" w:hAnsi="Times New Roman" w:cs="Times New Roman"/>
          <w:b/>
          <w:sz w:val="24"/>
          <w:szCs w:val="24"/>
        </w:rPr>
        <w:t xml:space="preserve">ОРЕНБУРГСКОЙ ОБЛАСТИ </w:t>
      </w:r>
    </w:p>
    <w:p w:rsidR="006E1038" w:rsidRPr="006E1038" w:rsidRDefault="006E1038" w:rsidP="006E1038">
      <w:pPr>
        <w:spacing w:after="0" w:line="240" w:lineRule="auto"/>
        <w:jc w:val="center"/>
        <w:rPr>
          <w:rFonts w:ascii="Times New Roman" w:hAnsi="Times New Roman" w:cs="Times New Roman"/>
          <w:b/>
          <w:sz w:val="24"/>
          <w:szCs w:val="24"/>
        </w:rPr>
      </w:pPr>
    </w:p>
    <w:p w:rsidR="006E1038" w:rsidRPr="006E1038" w:rsidRDefault="006E1038" w:rsidP="006E1038">
      <w:pPr>
        <w:spacing w:after="0" w:line="240" w:lineRule="auto"/>
        <w:jc w:val="center"/>
        <w:rPr>
          <w:rFonts w:ascii="Times New Roman" w:hAnsi="Times New Roman" w:cs="Times New Roman"/>
          <w:b/>
          <w:sz w:val="24"/>
          <w:szCs w:val="24"/>
        </w:rPr>
      </w:pPr>
    </w:p>
    <w:p w:rsidR="006E1038" w:rsidRPr="006E1038" w:rsidRDefault="006E1038" w:rsidP="006E1038">
      <w:pPr>
        <w:spacing w:after="0" w:line="240" w:lineRule="auto"/>
        <w:jc w:val="center"/>
        <w:rPr>
          <w:rFonts w:ascii="Times New Roman" w:hAnsi="Times New Roman" w:cs="Times New Roman"/>
          <w:b/>
          <w:sz w:val="24"/>
          <w:szCs w:val="24"/>
        </w:rPr>
      </w:pPr>
      <w:r w:rsidRPr="006E1038">
        <w:rPr>
          <w:rFonts w:ascii="Times New Roman" w:hAnsi="Times New Roman" w:cs="Times New Roman"/>
          <w:b/>
          <w:sz w:val="24"/>
          <w:szCs w:val="24"/>
        </w:rPr>
        <w:t>ПОСТАНОВЛЕНИЕ</w:t>
      </w:r>
    </w:p>
    <w:p w:rsidR="006E1038" w:rsidRPr="006E1038" w:rsidRDefault="006E1038" w:rsidP="006E1038">
      <w:pPr>
        <w:spacing w:after="0" w:line="240" w:lineRule="auto"/>
        <w:jc w:val="center"/>
        <w:rPr>
          <w:rFonts w:ascii="Times New Roman" w:hAnsi="Times New Roman" w:cs="Times New Roman"/>
          <w:b/>
          <w:sz w:val="24"/>
          <w:szCs w:val="24"/>
        </w:rPr>
      </w:pPr>
    </w:p>
    <w:p w:rsidR="006E1038" w:rsidRPr="006E1038" w:rsidRDefault="006E1038" w:rsidP="006E1038">
      <w:pPr>
        <w:spacing w:after="0" w:line="240" w:lineRule="auto"/>
        <w:jc w:val="center"/>
        <w:rPr>
          <w:rFonts w:ascii="Times New Roman" w:hAnsi="Times New Roman" w:cs="Times New Roman"/>
          <w:b/>
          <w:sz w:val="24"/>
          <w:szCs w:val="24"/>
        </w:rPr>
      </w:pPr>
      <w:r w:rsidRPr="006E1038">
        <w:rPr>
          <w:rFonts w:ascii="Times New Roman" w:hAnsi="Times New Roman" w:cs="Times New Roman"/>
          <w:b/>
          <w:sz w:val="24"/>
          <w:szCs w:val="24"/>
        </w:rPr>
        <w:t>29.12.2023</w:t>
      </w:r>
      <w:r w:rsidRPr="006E1038">
        <w:rPr>
          <w:rFonts w:ascii="Times New Roman" w:hAnsi="Times New Roman" w:cs="Times New Roman"/>
          <w:b/>
          <w:sz w:val="24"/>
          <w:szCs w:val="24"/>
        </w:rPr>
        <w:tab/>
      </w:r>
      <w:r w:rsidRPr="006E1038">
        <w:rPr>
          <w:rFonts w:ascii="Times New Roman" w:hAnsi="Times New Roman" w:cs="Times New Roman"/>
          <w:b/>
          <w:sz w:val="24"/>
          <w:szCs w:val="24"/>
        </w:rPr>
        <w:tab/>
      </w:r>
      <w:r w:rsidRPr="006E1038">
        <w:rPr>
          <w:rFonts w:ascii="Times New Roman" w:hAnsi="Times New Roman" w:cs="Times New Roman"/>
          <w:b/>
          <w:sz w:val="24"/>
          <w:szCs w:val="24"/>
        </w:rPr>
        <w:tab/>
      </w:r>
      <w:r w:rsidRPr="006E1038">
        <w:rPr>
          <w:rFonts w:ascii="Times New Roman" w:hAnsi="Times New Roman" w:cs="Times New Roman"/>
          <w:b/>
          <w:sz w:val="24"/>
          <w:szCs w:val="24"/>
        </w:rPr>
        <w:tab/>
      </w:r>
      <w:r w:rsidRPr="006E1038">
        <w:rPr>
          <w:rFonts w:ascii="Times New Roman" w:hAnsi="Times New Roman" w:cs="Times New Roman"/>
          <w:b/>
          <w:sz w:val="24"/>
          <w:szCs w:val="24"/>
        </w:rPr>
        <w:tab/>
      </w:r>
      <w:r w:rsidRPr="006E1038">
        <w:rPr>
          <w:rFonts w:ascii="Times New Roman" w:hAnsi="Times New Roman" w:cs="Times New Roman"/>
          <w:b/>
          <w:sz w:val="24"/>
          <w:szCs w:val="24"/>
        </w:rPr>
        <w:tab/>
      </w:r>
      <w:r w:rsidRPr="006E1038">
        <w:rPr>
          <w:rFonts w:ascii="Times New Roman" w:hAnsi="Times New Roman" w:cs="Times New Roman"/>
          <w:b/>
          <w:sz w:val="24"/>
          <w:szCs w:val="24"/>
        </w:rPr>
        <w:tab/>
      </w:r>
      <w:r w:rsidRPr="006E1038">
        <w:rPr>
          <w:rFonts w:ascii="Times New Roman" w:hAnsi="Times New Roman" w:cs="Times New Roman"/>
          <w:b/>
          <w:sz w:val="24"/>
          <w:szCs w:val="24"/>
        </w:rPr>
        <w:tab/>
      </w:r>
      <w:r w:rsidRPr="006E1038">
        <w:rPr>
          <w:rFonts w:ascii="Times New Roman" w:hAnsi="Times New Roman" w:cs="Times New Roman"/>
          <w:b/>
          <w:sz w:val="24"/>
          <w:szCs w:val="24"/>
        </w:rPr>
        <w:tab/>
      </w:r>
      <w:r w:rsidR="00B44981">
        <w:rPr>
          <w:rFonts w:ascii="Times New Roman" w:hAnsi="Times New Roman" w:cs="Times New Roman"/>
          <w:b/>
          <w:sz w:val="24"/>
          <w:szCs w:val="24"/>
        </w:rPr>
        <w:t xml:space="preserve">                                                                                                        </w:t>
      </w:r>
      <w:r w:rsidRPr="006E1038">
        <w:rPr>
          <w:rFonts w:ascii="Times New Roman" w:hAnsi="Times New Roman" w:cs="Times New Roman"/>
          <w:b/>
          <w:sz w:val="24"/>
          <w:szCs w:val="24"/>
        </w:rPr>
        <w:t>№ 113-п</w:t>
      </w:r>
    </w:p>
    <w:p w:rsidR="006E1038" w:rsidRPr="006E1038" w:rsidRDefault="006E1038" w:rsidP="006E1038">
      <w:pPr>
        <w:spacing w:after="0" w:line="240" w:lineRule="auto"/>
        <w:jc w:val="center"/>
        <w:rPr>
          <w:rFonts w:ascii="Times New Roman" w:hAnsi="Times New Roman" w:cs="Times New Roman"/>
          <w:b/>
          <w:sz w:val="24"/>
          <w:szCs w:val="24"/>
        </w:rPr>
      </w:pPr>
    </w:p>
    <w:p w:rsidR="006E1038" w:rsidRPr="006E1038" w:rsidRDefault="006E1038" w:rsidP="006E1038">
      <w:pPr>
        <w:spacing w:after="0" w:line="240" w:lineRule="auto"/>
        <w:jc w:val="center"/>
        <w:rPr>
          <w:rFonts w:ascii="Times New Roman" w:hAnsi="Times New Roman" w:cs="Times New Roman"/>
          <w:b/>
          <w:sz w:val="24"/>
          <w:szCs w:val="24"/>
        </w:rPr>
      </w:pPr>
    </w:p>
    <w:p w:rsidR="006E1038" w:rsidRPr="006E1038" w:rsidRDefault="006E1038" w:rsidP="006E1038">
      <w:pPr>
        <w:pStyle w:val="ConsPlusTitle"/>
        <w:jc w:val="center"/>
      </w:pPr>
      <w:r w:rsidRPr="006E1038">
        <w:rPr>
          <w:color w:val="000000"/>
        </w:rPr>
        <w:t xml:space="preserve"> Об отмене постановления от 03.08.2020 № 39-п «</w:t>
      </w:r>
      <w:r w:rsidRPr="006E1038">
        <w:t>О внесении изменений в административный регламент по предоставлению муниципальной услуги «Прием документов и выдача уведомлений о переводе или об отказе в переводе жилого помещения в нежилое помещение или нежилого помещения в жилое помещение», утвержденный постановлением администрации муниципального образования Судьбодаровский сельсовет от 30.11.2018 № 75-п»</w:t>
      </w:r>
    </w:p>
    <w:p w:rsidR="006E1038" w:rsidRPr="006E1038" w:rsidRDefault="006E1038" w:rsidP="006E1038">
      <w:pPr>
        <w:pStyle w:val="ConsPlusTitle"/>
        <w:jc w:val="center"/>
      </w:pPr>
    </w:p>
    <w:p w:rsidR="006E1038" w:rsidRPr="006E1038" w:rsidRDefault="006E1038" w:rsidP="006E1038">
      <w:pPr>
        <w:pStyle w:val="ConsPlusTitle"/>
        <w:jc w:val="center"/>
      </w:pPr>
    </w:p>
    <w:p w:rsidR="006E1038" w:rsidRPr="006E1038" w:rsidRDefault="006E1038" w:rsidP="006E1038">
      <w:pPr>
        <w:pStyle w:val="western"/>
        <w:spacing w:before="0" w:beforeAutospacing="0" w:after="0"/>
        <w:ind w:firstLine="709"/>
        <w:jc w:val="both"/>
      </w:pPr>
      <w:proofErr w:type="gramStart"/>
      <w:r w:rsidRPr="006E1038">
        <w:t xml:space="preserve">В соответствии с Федеральным законом от 27.07.2010 №210-ФЗ «Об организации предоставления государственных и муниципальных услуг», постановлением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постановлением администрации муниципального образования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на территории муниципального </w:t>
      </w:r>
      <w:r w:rsidRPr="006E1038">
        <w:rPr>
          <w:spacing w:val="2"/>
        </w:rPr>
        <w:t>образования</w:t>
      </w:r>
      <w:proofErr w:type="gramEnd"/>
      <w:r w:rsidRPr="006E1038">
        <w:rPr>
          <w:spacing w:val="2"/>
        </w:rPr>
        <w:t xml:space="preserve"> Судьбодаровский</w:t>
      </w:r>
      <w:r w:rsidRPr="006E1038">
        <w:t xml:space="preserve"> сельсовет Новосергиевского района Оренбургской области</w:t>
      </w:r>
      <w:r w:rsidRPr="006E1038">
        <w:rPr>
          <w:spacing w:val="2"/>
        </w:rPr>
        <w:t xml:space="preserve">», </w:t>
      </w:r>
      <w:r w:rsidRPr="006E1038">
        <w:t>руководствуясь Уставом муниципального образования Судьбодаровский сельсовет Новосергиевского района Оренбургской области</w:t>
      </w:r>
      <w:r w:rsidRPr="006E1038">
        <w:rPr>
          <w:spacing w:val="2"/>
        </w:rPr>
        <w:t>, ПОСТАНОВЛЯЮ</w:t>
      </w:r>
      <w:r w:rsidRPr="006E1038">
        <w:t>:</w:t>
      </w:r>
    </w:p>
    <w:p w:rsidR="006E1038" w:rsidRPr="006E1038" w:rsidRDefault="006E1038" w:rsidP="006E1038">
      <w:pPr>
        <w:pStyle w:val="ConsPlusTitle"/>
        <w:ind w:firstLine="709"/>
        <w:jc w:val="both"/>
        <w:rPr>
          <w:b w:val="0"/>
        </w:rPr>
      </w:pPr>
      <w:proofErr w:type="gramStart"/>
      <w:r w:rsidRPr="006E1038">
        <w:rPr>
          <w:b w:val="0"/>
          <w:color w:val="000000"/>
        </w:rPr>
        <w:t>1.Признать утратившим силу постановление от 03.08.2020 № 39-п «</w:t>
      </w:r>
      <w:r w:rsidRPr="006E1038">
        <w:rPr>
          <w:b w:val="0"/>
        </w:rPr>
        <w:t>О внесении изменений в административный регламент по предоставлению муниципальной услуги «Прием документов и выдача уведомлений о переводе или об отказе в переводе жилого помещения в нежилое помещение или нежилого помещения в жилое помещение», утвержденный постановлением администрации муниципального образования Судьбодаровский сельсовет от 30.11.2018 № 75-п»</w:t>
      </w:r>
      <w:proofErr w:type="gramEnd"/>
    </w:p>
    <w:p w:rsidR="006E1038" w:rsidRPr="006E1038" w:rsidRDefault="006E1038" w:rsidP="00DF4B4F">
      <w:pPr>
        <w:pStyle w:val="ConsPlusNormal"/>
        <w:tabs>
          <w:tab w:val="left" w:pos="0"/>
        </w:tabs>
        <w:ind w:firstLine="680"/>
        <w:jc w:val="both"/>
        <w:rPr>
          <w:rFonts w:ascii="Times New Roman" w:hAnsi="Times New Roman" w:cs="Times New Roman"/>
          <w:sz w:val="24"/>
          <w:szCs w:val="24"/>
        </w:rPr>
      </w:pPr>
      <w:r w:rsidRPr="006E1038">
        <w:rPr>
          <w:rFonts w:ascii="Times New Roman" w:hAnsi="Times New Roman" w:cs="Times New Roman"/>
          <w:sz w:val="24"/>
          <w:szCs w:val="24"/>
        </w:rPr>
        <w:t>2.</w:t>
      </w:r>
      <w:proofErr w:type="gramStart"/>
      <w:r w:rsidRPr="006E1038">
        <w:rPr>
          <w:rFonts w:ascii="Times New Roman" w:hAnsi="Times New Roman" w:cs="Times New Roman"/>
          <w:sz w:val="24"/>
          <w:szCs w:val="24"/>
        </w:rPr>
        <w:t>Контроль за</w:t>
      </w:r>
      <w:proofErr w:type="gramEnd"/>
      <w:r w:rsidRPr="006E1038">
        <w:rPr>
          <w:rFonts w:ascii="Times New Roman" w:hAnsi="Times New Roman" w:cs="Times New Roman"/>
          <w:sz w:val="24"/>
          <w:szCs w:val="24"/>
        </w:rPr>
        <w:t xml:space="preserve"> исполнением настоящего постановления оставляю за собой.</w:t>
      </w:r>
    </w:p>
    <w:p w:rsidR="006E1038" w:rsidRPr="006E1038" w:rsidRDefault="006E1038" w:rsidP="006E1038">
      <w:pPr>
        <w:pStyle w:val="ConsPlusNormal"/>
        <w:tabs>
          <w:tab w:val="left" w:pos="0"/>
        </w:tabs>
        <w:ind w:firstLine="567"/>
        <w:jc w:val="both"/>
        <w:rPr>
          <w:rFonts w:ascii="Times New Roman" w:hAnsi="Times New Roman" w:cs="Times New Roman"/>
          <w:sz w:val="24"/>
          <w:szCs w:val="24"/>
        </w:rPr>
      </w:pPr>
      <w:r w:rsidRPr="006E1038">
        <w:rPr>
          <w:rFonts w:ascii="Times New Roman" w:hAnsi="Times New Roman" w:cs="Times New Roman"/>
          <w:sz w:val="24"/>
          <w:szCs w:val="24"/>
        </w:rPr>
        <w:t xml:space="preserve">3.Постановление вступает в силу после его обнародования и подлежит размещению на официальном информационном сайте администрации муниципального образования </w:t>
      </w:r>
      <w:r w:rsidRPr="006E1038">
        <w:rPr>
          <w:rFonts w:ascii="Times New Roman" w:hAnsi="Times New Roman" w:cs="Times New Roman"/>
          <w:color w:val="000000"/>
          <w:sz w:val="24"/>
          <w:szCs w:val="24"/>
        </w:rPr>
        <w:t>Судьбодаровский сельсовет Новосергиевского района Оренбургской области</w:t>
      </w:r>
      <w:r w:rsidRPr="006E1038">
        <w:rPr>
          <w:rFonts w:ascii="Times New Roman" w:hAnsi="Times New Roman" w:cs="Times New Roman"/>
          <w:sz w:val="24"/>
          <w:szCs w:val="24"/>
        </w:rPr>
        <w:t>.</w:t>
      </w:r>
    </w:p>
    <w:p w:rsidR="006E1038" w:rsidRPr="006E1038" w:rsidRDefault="006E1038" w:rsidP="006E1038">
      <w:pPr>
        <w:shd w:val="clear" w:color="auto" w:fill="FFFFFF"/>
        <w:spacing w:after="0" w:line="240" w:lineRule="auto"/>
        <w:jc w:val="both"/>
        <w:rPr>
          <w:rFonts w:ascii="Times New Roman" w:eastAsia="Times New Roman" w:hAnsi="Times New Roman" w:cs="Times New Roman"/>
          <w:color w:val="000000"/>
          <w:sz w:val="24"/>
          <w:szCs w:val="24"/>
        </w:rPr>
      </w:pPr>
    </w:p>
    <w:p w:rsidR="006E1038" w:rsidRPr="006E1038" w:rsidRDefault="006E1038" w:rsidP="006E1038">
      <w:pPr>
        <w:shd w:val="clear" w:color="auto" w:fill="FFFFFF"/>
        <w:spacing w:after="0" w:line="240" w:lineRule="auto"/>
        <w:rPr>
          <w:rFonts w:ascii="Times New Roman" w:eastAsia="Times New Roman" w:hAnsi="Times New Roman" w:cs="Times New Roman"/>
          <w:color w:val="000000"/>
          <w:sz w:val="24"/>
          <w:szCs w:val="24"/>
        </w:rPr>
      </w:pPr>
      <w:r w:rsidRPr="006E1038">
        <w:rPr>
          <w:rFonts w:ascii="Times New Roman" w:eastAsia="Times New Roman" w:hAnsi="Times New Roman" w:cs="Times New Roman"/>
          <w:color w:val="000000"/>
          <w:sz w:val="24"/>
          <w:szCs w:val="24"/>
        </w:rPr>
        <w:t>Глава муниципального образования</w:t>
      </w:r>
    </w:p>
    <w:p w:rsidR="009008A7" w:rsidRPr="00B44981" w:rsidRDefault="006E1038" w:rsidP="00B44981">
      <w:pPr>
        <w:shd w:val="clear" w:color="auto" w:fill="FFFFFF"/>
        <w:spacing w:after="0" w:line="240" w:lineRule="auto"/>
        <w:rPr>
          <w:rFonts w:ascii="Times New Roman" w:eastAsia="Times New Roman" w:hAnsi="Times New Roman" w:cs="Times New Roman"/>
          <w:color w:val="000000"/>
          <w:sz w:val="24"/>
          <w:szCs w:val="24"/>
        </w:rPr>
      </w:pPr>
      <w:r w:rsidRPr="006E1038">
        <w:rPr>
          <w:rFonts w:ascii="Times New Roman" w:eastAsia="Times New Roman" w:hAnsi="Times New Roman" w:cs="Times New Roman"/>
          <w:color w:val="000000"/>
          <w:sz w:val="24"/>
          <w:szCs w:val="24"/>
        </w:rPr>
        <w:t>Судьбодаровский сельсовет</w:t>
      </w:r>
      <w:r w:rsidR="00DF4B4F">
        <w:rPr>
          <w:rFonts w:ascii="Times New Roman" w:eastAsia="Times New Roman" w:hAnsi="Times New Roman" w:cs="Times New Roman"/>
          <w:color w:val="000000"/>
          <w:sz w:val="24"/>
          <w:szCs w:val="24"/>
        </w:rPr>
        <w:t xml:space="preserve">                                                                       </w:t>
      </w:r>
      <w:r w:rsidRPr="006E1038">
        <w:rPr>
          <w:rFonts w:ascii="Times New Roman" w:eastAsia="Times New Roman" w:hAnsi="Times New Roman" w:cs="Times New Roman"/>
          <w:color w:val="000000"/>
          <w:sz w:val="24"/>
          <w:szCs w:val="24"/>
        </w:rPr>
        <w:tab/>
      </w:r>
      <w:r w:rsidR="00B44981">
        <w:rPr>
          <w:rFonts w:ascii="Times New Roman" w:eastAsia="Times New Roman" w:hAnsi="Times New Roman" w:cs="Times New Roman"/>
          <w:color w:val="000000"/>
          <w:sz w:val="24"/>
          <w:szCs w:val="24"/>
        </w:rPr>
        <w:t xml:space="preserve">                                                                                              </w:t>
      </w:r>
      <w:r w:rsidR="00DF4B4F" w:rsidRPr="006E1038">
        <w:rPr>
          <w:rFonts w:ascii="Times New Roman" w:eastAsia="Times New Roman" w:hAnsi="Times New Roman" w:cs="Times New Roman"/>
          <w:color w:val="000000"/>
          <w:sz w:val="24"/>
          <w:szCs w:val="24"/>
        </w:rPr>
        <w:t>Ю. В. Осипов</w:t>
      </w:r>
      <w:r w:rsidRPr="006E1038">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p>
    <w:p w:rsidR="00B44981" w:rsidRDefault="00B44981" w:rsidP="00B44981">
      <w:pPr>
        <w:pStyle w:val="Heading1"/>
        <w:ind w:left="0" w:right="0"/>
        <w:jc w:val="left"/>
      </w:pPr>
    </w:p>
    <w:p w:rsidR="009008A7" w:rsidRPr="00DF4B4F" w:rsidRDefault="009008A7" w:rsidP="00B44981">
      <w:pPr>
        <w:pStyle w:val="Heading1"/>
        <w:ind w:left="0" w:right="0"/>
        <w:rPr>
          <w:sz w:val="22"/>
          <w:szCs w:val="22"/>
        </w:rPr>
      </w:pPr>
      <w:r w:rsidRPr="00DF4B4F">
        <w:rPr>
          <w:sz w:val="22"/>
          <w:szCs w:val="22"/>
        </w:rPr>
        <w:t>ПАМЯТКА</w:t>
      </w:r>
    </w:p>
    <w:p w:rsidR="009008A7" w:rsidRPr="00DF4B4F" w:rsidRDefault="009008A7" w:rsidP="00DF4B4F">
      <w:pPr>
        <w:pStyle w:val="af0"/>
        <w:spacing w:after="0"/>
        <w:jc w:val="center"/>
        <w:rPr>
          <w:sz w:val="22"/>
          <w:szCs w:val="22"/>
          <w:lang w:val="ru-RU"/>
        </w:rPr>
      </w:pPr>
      <w:r w:rsidRPr="00DF4B4F">
        <w:rPr>
          <w:sz w:val="22"/>
          <w:szCs w:val="22"/>
          <w:lang w:val="ru-RU"/>
        </w:rPr>
        <w:t>по</w:t>
      </w:r>
      <w:r w:rsidRPr="00DF4B4F">
        <w:rPr>
          <w:spacing w:val="-5"/>
          <w:sz w:val="22"/>
          <w:szCs w:val="22"/>
          <w:lang w:val="ru-RU"/>
        </w:rPr>
        <w:t xml:space="preserve"> </w:t>
      </w:r>
      <w:r w:rsidRPr="00DF4B4F">
        <w:rPr>
          <w:sz w:val="22"/>
          <w:szCs w:val="22"/>
          <w:lang w:val="ru-RU"/>
        </w:rPr>
        <w:t>профилактике</w:t>
      </w:r>
      <w:r w:rsidRPr="00DF4B4F">
        <w:rPr>
          <w:spacing w:val="-2"/>
          <w:sz w:val="22"/>
          <w:szCs w:val="22"/>
          <w:lang w:val="ru-RU"/>
        </w:rPr>
        <w:t xml:space="preserve"> </w:t>
      </w:r>
      <w:r w:rsidRPr="00DF4B4F">
        <w:rPr>
          <w:sz w:val="22"/>
          <w:szCs w:val="22"/>
          <w:lang w:val="ru-RU"/>
        </w:rPr>
        <w:t>мошеннических</w:t>
      </w:r>
      <w:r w:rsidRPr="00DF4B4F">
        <w:rPr>
          <w:spacing w:val="-4"/>
          <w:sz w:val="22"/>
          <w:szCs w:val="22"/>
          <w:lang w:val="ru-RU"/>
        </w:rPr>
        <w:t xml:space="preserve"> </w:t>
      </w:r>
      <w:r w:rsidRPr="00DF4B4F">
        <w:rPr>
          <w:sz w:val="22"/>
          <w:szCs w:val="22"/>
          <w:lang w:val="ru-RU"/>
        </w:rPr>
        <w:t>действий</w:t>
      </w:r>
    </w:p>
    <w:p w:rsidR="009008A7" w:rsidRPr="00DF4B4F" w:rsidRDefault="009008A7" w:rsidP="00DF4B4F">
      <w:pPr>
        <w:pStyle w:val="af0"/>
        <w:spacing w:after="0"/>
        <w:jc w:val="both"/>
        <w:rPr>
          <w:sz w:val="22"/>
          <w:szCs w:val="22"/>
          <w:lang w:val="ru-RU"/>
        </w:rPr>
      </w:pPr>
    </w:p>
    <w:p w:rsidR="009008A7" w:rsidRPr="00DF4B4F" w:rsidRDefault="009008A7" w:rsidP="00DF4B4F">
      <w:pPr>
        <w:pStyle w:val="af0"/>
        <w:spacing w:after="0"/>
        <w:jc w:val="both"/>
        <w:rPr>
          <w:sz w:val="22"/>
          <w:szCs w:val="22"/>
          <w:lang w:val="ru-RU"/>
        </w:rPr>
      </w:pPr>
      <w:r w:rsidRPr="00DF4B4F">
        <w:rPr>
          <w:sz w:val="22"/>
          <w:szCs w:val="22"/>
          <w:lang w:val="ru-RU"/>
        </w:rPr>
        <w:t>Сеть</w:t>
      </w:r>
      <w:r w:rsidRPr="00DF4B4F">
        <w:rPr>
          <w:spacing w:val="33"/>
          <w:sz w:val="22"/>
          <w:szCs w:val="22"/>
          <w:lang w:val="ru-RU"/>
        </w:rPr>
        <w:t xml:space="preserve"> </w:t>
      </w:r>
      <w:r w:rsidRPr="00DF4B4F">
        <w:rPr>
          <w:sz w:val="22"/>
          <w:szCs w:val="22"/>
          <w:lang w:val="ru-RU"/>
        </w:rPr>
        <w:t>Интернет,</w:t>
      </w:r>
      <w:r w:rsidRPr="00DF4B4F">
        <w:rPr>
          <w:spacing w:val="32"/>
          <w:sz w:val="22"/>
          <w:szCs w:val="22"/>
          <w:lang w:val="ru-RU"/>
        </w:rPr>
        <w:t xml:space="preserve"> </w:t>
      </w:r>
      <w:r w:rsidRPr="00DF4B4F">
        <w:rPr>
          <w:sz w:val="22"/>
          <w:szCs w:val="22"/>
          <w:lang w:val="ru-RU"/>
        </w:rPr>
        <w:t>являясь</w:t>
      </w:r>
      <w:r w:rsidRPr="00DF4B4F">
        <w:rPr>
          <w:spacing w:val="34"/>
          <w:sz w:val="22"/>
          <w:szCs w:val="22"/>
          <w:lang w:val="ru-RU"/>
        </w:rPr>
        <w:t xml:space="preserve"> </w:t>
      </w:r>
      <w:r w:rsidRPr="00DF4B4F">
        <w:rPr>
          <w:sz w:val="22"/>
          <w:szCs w:val="22"/>
          <w:lang w:val="ru-RU"/>
        </w:rPr>
        <w:t>крупнейшим</w:t>
      </w:r>
      <w:r w:rsidRPr="00DF4B4F">
        <w:rPr>
          <w:spacing w:val="33"/>
          <w:sz w:val="22"/>
          <w:szCs w:val="22"/>
          <w:lang w:val="ru-RU"/>
        </w:rPr>
        <w:t xml:space="preserve"> </w:t>
      </w:r>
      <w:r w:rsidRPr="00DF4B4F">
        <w:rPr>
          <w:sz w:val="22"/>
          <w:szCs w:val="22"/>
          <w:lang w:val="ru-RU"/>
        </w:rPr>
        <w:t>средством</w:t>
      </w:r>
      <w:r w:rsidRPr="00DF4B4F">
        <w:rPr>
          <w:spacing w:val="33"/>
          <w:sz w:val="22"/>
          <w:szCs w:val="22"/>
          <w:lang w:val="ru-RU"/>
        </w:rPr>
        <w:t xml:space="preserve"> </w:t>
      </w:r>
      <w:r w:rsidRPr="00DF4B4F">
        <w:rPr>
          <w:sz w:val="22"/>
          <w:szCs w:val="22"/>
          <w:lang w:val="ru-RU"/>
        </w:rPr>
        <w:t>обмена</w:t>
      </w:r>
      <w:r w:rsidRPr="00DF4B4F">
        <w:rPr>
          <w:spacing w:val="32"/>
          <w:sz w:val="22"/>
          <w:szCs w:val="22"/>
          <w:lang w:val="ru-RU"/>
        </w:rPr>
        <w:t xml:space="preserve"> </w:t>
      </w:r>
      <w:r w:rsidRPr="00DF4B4F">
        <w:rPr>
          <w:sz w:val="22"/>
          <w:szCs w:val="22"/>
          <w:lang w:val="ru-RU"/>
        </w:rPr>
        <w:t>информацией,</w:t>
      </w:r>
      <w:r w:rsidRPr="00DF4B4F">
        <w:rPr>
          <w:spacing w:val="-67"/>
          <w:sz w:val="22"/>
          <w:szCs w:val="22"/>
          <w:lang w:val="ru-RU"/>
        </w:rPr>
        <w:t xml:space="preserve"> </w:t>
      </w:r>
      <w:r w:rsidRPr="00DF4B4F">
        <w:rPr>
          <w:sz w:val="22"/>
          <w:szCs w:val="22"/>
          <w:lang w:val="ru-RU"/>
        </w:rPr>
        <w:t>в</w:t>
      </w:r>
      <w:r w:rsidRPr="00DF4B4F">
        <w:rPr>
          <w:spacing w:val="-3"/>
          <w:sz w:val="22"/>
          <w:szCs w:val="22"/>
          <w:lang w:val="ru-RU"/>
        </w:rPr>
        <w:t xml:space="preserve"> </w:t>
      </w:r>
      <w:r w:rsidRPr="00DF4B4F">
        <w:rPr>
          <w:sz w:val="22"/>
          <w:szCs w:val="22"/>
          <w:lang w:val="ru-RU"/>
        </w:rPr>
        <w:t>то</w:t>
      </w:r>
      <w:r w:rsidRPr="00DF4B4F">
        <w:rPr>
          <w:spacing w:val="35"/>
          <w:sz w:val="22"/>
          <w:szCs w:val="22"/>
          <w:lang w:val="ru-RU"/>
        </w:rPr>
        <w:t xml:space="preserve"> </w:t>
      </w:r>
      <w:r w:rsidRPr="00DF4B4F">
        <w:rPr>
          <w:sz w:val="22"/>
          <w:szCs w:val="22"/>
          <w:lang w:val="ru-RU"/>
        </w:rPr>
        <w:t>же</w:t>
      </w:r>
      <w:r w:rsidRPr="00DF4B4F">
        <w:rPr>
          <w:spacing w:val="105"/>
          <w:sz w:val="22"/>
          <w:szCs w:val="22"/>
          <w:lang w:val="ru-RU"/>
        </w:rPr>
        <w:t xml:space="preserve"> </w:t>
      </w:r>
      <w:r w:rsidRPr="00DF4B4F">
        <w:rPr>
          <w:sz w:val="22"/>
          <w:szCs w:val="22"/>
          <w:lang w:val="ru-RU"/>
        </w:rPr>
        <w:t>время</w:t>
      </w:r>
      <w:r w:rsidRPr="00DF4B4F">
        <w:rPr>
          <w:spacing w:val="104"/>
          <w:sz w:val="22"/>
          <w:szCs w:val="22"/>
          <w:lang w:val="ru-RU"/>
        </w:rPr>
        <w:t xml:space="preserve"> </w:t>
      </w:r>
      <w:r w:rsidRPr="00DF4B4F">
        <w:rPr>
          <w:sz w:val="22"/>
          <w:szCs w:val="22"/>
          <w:lang w:val="ru-RU"/>
        </w:rPr>
        <w:t>порождает</w:t>
      </w:r>
      <w:r w:rsidRPr="00DF4B4F">
        <w:rPr>
          <w:spacing w:val="104"/>
          <w:sz w:val="22"/>
          <w:szCs w:val="22"/>
          <w:lang w:val="ru-RU"/>
        </w:rPr>
        <w:t xml:space="preserve"> </w:t>
      </w:r>
      <w:r w:rsidRPr="00DF4B4F">
        <w:rPr>
          <w:sz w:val="22"/>
          <w:szCs w:val="22"/>
          <w:lang w:val="ru-RU"/>
        </w:rPr>
        <w:t>стремительный</w:t>
      </w:r>
      <w:r w:rsidRPr="00DF4B4F">
        <w:rPr>
          <w:spacing w:val="104"/>
          <w:sz w:val="22"/>
          <w:szCs w:val="22"/>
          <w:lang w:val="ru-RU"/>
        </w:rPr>
        <w:t xml:space="preserve"> </w:t>
      </w:r>
      <w:r w:rsidRPr="00DF4B4F">
        <w:rPr>
          <w:sz w:val="22"/>
          <w:szCs w:val="22"/>
          <w:lang w:val="ru-RU"/>
        </w:rPr>
        <w:t>рост</w:t>
      </w:r>
      <w:r w:rsidRPr="00DF4B4F">
        <w:rPr>
          <w:spacing w:val="105"/>
          <w:sz w:val="22"/>
          <w:szCs w:val="22"/>
          <w:lang w:val="ru-RU"/>
        </w:rPr>
        <w:t xml:space="preserve"> </w:t>
      </w:r>
      <w:r w:rsidRPr="00DF4B4F">
        <w:rPr>
          <w:sz w:val="22"/>
          <w:szCs w:val="22"/>
          <w:lang w:val="ru-RU"/>
        </w:rPr>
        <w:t>преступлений,</w:t>
      </w:r>
      <w:r w:rsidRPr="00DF4B4F">
        <w:rPr>
          <w:spacing w:val="103"/>
          <w:sz w:val="22"/>
          <w:szCs w:val="22"/>
          <w:lang w:val="ru-RU"/>
        </w:rPr>
        <w:t xml:space="preserve"> </w:t>
      </w:r>
      <w:r w:rsidRPr="00DF4B4F">
        <w:rPr>
          <w:sz w:val="22"/>
          <w:szCs w:val="22"/>
          <w:lang w:val="ru-RU"/>
        </w:rPr>
        <w:t>связанных</w:t>
      </w:r>
      <w:r w:rsidRPr="00DF4B4F">
        <w:rPr>
          <w:spacing w:val="-68"/>
          <w:sz w:val="22"/>
          <w:szCs w:val="22"/>
          <w:lang w:val="ru-RU"/>
        </w:rPr>
        <w:t xml:space="preserve"> </w:t>
      </w:r>
      <w:r w:rsidRPr="00DF4B4F">
        <w:rPr>
          <w:sz w:val="22"/>
          <w:szCs w:val="22"/>
          <w:lang w:val="ru-RU"/>
        </w:rPr>
        <w:t>с</w:t>
      </w:r>
      <w:r w:rsidRPr="00DF4B4F">
        <w:rPr>
          <w:spacing w:val="-2"/>
          <w:sz w:val="22"/>
          <w:szCs w:val="22"/>
          <w:lang w:val="ru-RU"/>
        </w:rPr>
        <w:t xml:space="preserve"> </w:t>
      </w:r>
      <w:r w:rsidRPr="00DF4B4F">
        <w:rPr>
          <w:sz w:val="22"/>
          <w:szCs w:val="22"/>
          <w:lang w:val="ru-RU"/>
        </w:rPr>
        <w:t>использованием информационных технологий.</w:t>
      </w:r>
    </w:p>
    <w:p w:rsidR="009008A7" w:rsidRPr="00DF4B4F" w:rsidRDefault="009008A7" w:rsidP="00DF4B4F">
      <w:pPr>
        <w:pStyle w:val="af0"/>
        <w:spacing w:after="0"/>
        <w:jc w:val="both"/>
        <w:rPr>
          <w:sz w:val="22"/>
          <w:szCs w:val="22"/>
          <w:lang w:val="ru-RU"/>
        </w:rPr>
      </w:pPr>
    </w:p>
    <w:p w:rsidR="009008A7" w:rsidRPr="00DF4B4F" w:rsidRDefault="009008A7" w:rsidP="00DF4B4F">
      <w:pPr>
        <w:pStyle w:val="Heading2"/>
        <w:ind w:left="0"/>
        <w:rPr>
          <w:sz w:val="22"/>
          <w:szCs w:val="22"/>
        </w:rPr>
      </w:pPr>
      <w:r w:rsidRPr="00DF4B4F">
        <w:rPr>
          <w:sz w:val="22"/>
          <w:szCs w:val="22"/>
        </w:rPr>
        <w:t>Признаки</w:t>
      </w:r>
      <w:r w:rsidRPr="00DF4B4F">
        <w:rPr>
          <w:spacing w:val="70"/>
          <w:sz w:val="22"/>
          <w:szCs w:val="22"/>
        </w:rPr>
        <w:t xml:space="preserve"> </w:t>
      </w:r>
      <w:r w:rsidRPr="00DF4B4F">
        <w:rPr>
          <w:sz w:val="22"/>
          <w:szCs w:val="22"/>
        </w:rPr>
        <w:t>мошенничества</w:t>
      </w:r>
      <w:r w:rsidRPr="00DF4B4F">
        <w:rPr>
          <w:spacing w:val="70"/>
          <w:sz w:val="22"/>
          <w:szCs w:val="22"/>
        </w:rPr>
        <w:t xml:space="preserve"> </w:t>
      </w:r>
      <w:r w:rsidRPr="00DF4B4F">
        <w:rPr>
          <w:sz w:val="22"/>
          <w:szCs w:val="22"/>
        </w:rPr>
        <w:t>со</w:t>
      </w:r>
      <w:r w:rsidRPr="00DF4B4F">
        <w:rPr>
          <w:spacing w:val="70"/>
          <w:sz w:val="22"/>
          <w:szCs w:val="22"/>
        </w:rPr>
        <w:t xml:space="preserve"> </w:t>
      </w:r>
      <w:r w:rsidRPr="00DF4B4F">
        <w:rPr>
          <w:sz w:val="22"/>
          <w:szCs w:val="22"/>
        </w:rPr>
        <w:t>стороны</w:t>
      </w:r>
      <w:r w:rsidRPr="00DF4B4F">
        <w:rPr>
          <w:spacing w:val="70"/>
          <w:sz w:val="22"/>
          <w:szCs w:val="22"/>
        </w:rPr>
        <w:t xml:space="preserve"> </w:t>
      </w:r>
      <w:r w:rsidRPr="00DF4B4F">
        <w:rPr>
          <w:sz w:val="22"/>
          <w:szCs w:val="22"/>
        </w:rPr>
        <w:t>покупателя при</w:t>
      </w:r>
      <w:r w:rsidRPr="00DF4B4F">
        <w:rPr>
          <w:spacing w:val="70"/>
          <w:sz w:val="22"/>
          <w:szCs w:val="22"/>
        </w:rPr>
        <w:t xml:space="preserve"> </w:t>
      </w:r>
      <w:r w:rsidRPr="00DF4B4F">
        <w:rPr>
          <w:sz w:val="22"/>
          <w:szCs w:val="22"/>
        </w:rPr>
        <w:t>продажах</w:t>
      </w:r>
      <w:r w:rsidRPr="00DF4B4F">
        <w:rPr>
          <w:spacing w:val="-67"/>
          <w:sz w:val="22"/>
          <w:szCs w:val="22"/>
        </w:rPr>
        <w:t xml:space="preserve"> </w:t>
      </w:r>
      <w:r w:rsidRPr="00DF4B4F">
        <w:rPr>
          <w:sz w:val="22"/>
          <w:szCs w:val="22"/>
        </w:rPr>
        <w:t>в</w:t>
      </w:r>
      <w:r w:rsidRPr="00DF4B4F">
        <w:rPr>
          <w:spacing w:val="-3"/>
          <w:sz w:val="22"/>
          <w:szCs w:val="22"/>
        </w:rPr>
        <w:t xml:space="preserve"> </w:t>
      </w:r>
      <w:r w:rsidRPr="00DF4B4F">
        <w:rPr>
          <w:sz w:val="22"/>
          <w:szCs w:val="22"/>
        </w:rPr>
        <w:t>Интернете:</w:t>
      </w:r>
    </w:p>
    <w:p w:rsidR="009008A7" w:rsidRPr="00DF4B4F" w:rsidRDefault="009008A7" w:rsidP="00DF4B4F">
      <w:pPr>
        <w:pStyle w:val="afd"/>
        <w:widowControl w:val="0"/>
        <w:numPr>
          <w:ilvl w:val="0"/>
          <w:numId w:val="9"/>
        </w:numPr>
        <w:tabs>
          <w:tab w:val="left" w:pos="1134"/>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Покупатель не особо интересуется товаром, быстро демонстрирует</w:t>
      </w:r>
      <w:r w:rsidRPr="00DF4B4F">
        <w:rPr>
          <w:rFonts w:ascii="Times New Roman" w:hAnsi="Times New Roman" w:cs="Times New Roman"/>
          <w:spacing w:val="1"/>
        </w:rPr>
        <w:t xml:space="preserve"> </w:t>
      </w:r>
      <w:r w:rsidRPr="00DF4B4F">
        <w:rPr>
          <w:rFonts w:ascii="Times New Roman" w:hAnsi="Times New Roman" w:cs="Times New Roman"/>
        </w:rPr>
        <w:t>свое</w:t>
      </w:r>
      <w:r w:rsidRPr="00DF4B4F">
        <w:rPr>
          <w:rFonts w:ascii="Times New Roman" w:hAnsi="Times New Roman" w:cs="Times New Roman"/>
          <w:spacing w:val="-1"/>
        </w:rPr>
        <w:t xml:space="preserve"> </w:t>
      </w:r>
      <w:r w:rsidRPr="00DF4B4F">
        <w:rPr>
          <w:rFonts w:ascii="Times New Roman" w:hAnsi="Times New Roman" w:cs="Times New Roman"/>
        </w:rPr>
        <w:t>желание</w:t>
      </w:r>
      <w:r w:rsidRPr="00DF4B4F">
        <w:rPr>
          <w:rFonts w:ascii="Times New Roman" w:hAnsi="Times New Roman" w:cs="Times New Roman"/>
          <w:spacing w:val="-1"/>
        </w:rPr>
        <w:t xml:space="preserve"> </w:t>
      </w:r>
      <w:r w:rsidRPr="00DF4B4F">
        <w:rPr>
          <w:rFonts w:ascii="Times New Roman" w:hAnsi="Times New Roman" w:cs="Times New Roman"/>
        </w:rPr>
        <w:t>сделать</w:t>
      </w:r>
      <w:r w:rsidRPr="00DF4B4F">
        <w:rPr>
          <w:rFonts w:ascii="Times New Roman" w:hAnsi="Times New Roman" w:cs="Times New Roman"/>
          <w:spacing w:val="-2"/>
        </w:rPr>
        <w:t xml:space="preserve"> </w:t>
      </w:r>
      <w:r w:rsidRPr="00DF4B4F">
        <w:rPr>
          <w:rFonts w:ascii="Times New Roman" w:hAnsi="Times New Roman" w:cs="Times New Roman"/>
        </w:rPr>
        <w:t>покупку</w:t>
      </w:r>
      <w:r w:rsidRPr="00DF4B4F">
        <w:rPr>
          <w:rFonts w:ascii="Times New Roman" w:hAnsi="Times New Roman" w:cs="Times New Roman"/>
          <w:spacing w:val="-5"/>
        </w:rPr>
        <w:t xml:space="preserve"> </w:t>
      </w:r>
      <w:r w:rsidRPr="00DF4B4F">
        <w:rPr>
          <w:rFonts w:ascii="Times New Roman" w:hAnsi="Times New Roman" w:cs="Times New Roman"/>
        </w:rPr>
        <w:t>и</w:t>
      </w:r>
      <w:r w:rsidRPr="00DF4B4F">
        <w:rPr>
          <w:rFonts w:ascii="Times New Roman" w:hAnsi="Times New Roman" w:cs="Times New Roman"/>
          <w:spacing w:val="-1"/>
        </w:rPr>
        <w:t xml:space="preserve"> </w:t>
      </w:r>
      <w:r w:rsidRPr="00DF4B4F">
        <w:rPr>
          <w:rFonts w:ascii="Times New Roman" w:hAnsi="Times New Roman" w:cs="Times New Roman"/>
        </w:rPr>
        <w:t>переходит</w:t>
      </w:r>
      <w:r w:rsidRPr="00DF4B4F">
        <w:rPr>
          <w:rFonts w:ascii="Times New Roman" w:hAnsi="Times New Roman" w:cs="Times New Roman"/>
          <w:spacing w:val="-2"/>
        </w:rPr>
        <w:t xml:space="preserve"> </w:t>
      </w:r>
      <w:r w:rsidRPr="00DF4B4F">
        <w:rPr>
          <w:rFonts w:ascii="Times New Roman" w:hAnsi="Times New Roman" w:cs="Times New Roman"/>
        </w:rPr>
        <w:t>к</w:t>
      </w:r>
      <w:r w:rsidRPr="00DF4B4F">
        <w:rPr>
          <w:rFonts w:ascii="Times New Roman" w:hAnsi="Times New Roman" w:cs="Times New Roman"/>
          <w:spacing w:val="-1"/>
        </w:rPr>
        <w:t xml:space="preserve"> </w:t>
      </w:r>
      <w:r w:rsidRPr="00DF4B4F">
        <w:rPr>
          <w:rFonts w:ascii="Times New Roman" w:hAnsi="Times New Roman" w:cs="Times New Roman"/>
        </w:rPr>
        <w:t>разговору</w:t>
      </w:r>
      <w:r w:rsidRPr="00DF4B4F">
        <w:rPr>
          <w:rFonts w:ascii="Times New Roman" w:hAnsi="Times New Roman" w:cs="Times New Roman"/>
          <w:spacing w:val="-5"/>
        </w:rPr>
        <w:t xml:space="preserve"> </w:t>
      </w:r>
      <w:r w:rsidRPr="00DF4B4F">
        <w:rPr>
          <w:rFonts w:ascii="Times New Roman" w:hAnsi="Times New Roman" w:cs="Times New Roman"/>
        </w:rPr>
        <w:t>о</w:t>
      </w:r>
      <w:r w:rsidRPr="00DF4B4F">
        <w:rPr>
          <w:rFonts w:ascii="Times New Roman" w:hAnsi="Times New Roman" w:cs="Times New Roman"/>
          <w:spacing w:val="-1"/>
        </w:rPr>
        <w:t xml:space="preserve"> </w:t>
      </w:r>
      <w:r w:rsidRPr="00DF4B4F">
        <w:rPr>
          <w:rFonts w:ascii="Times New Roman" w:hAnsi="Times New Roman" w:cs="Times New Roman"/>
        </w:rPr>
        <w:t>способе</w:t>
      </w:r>
      <w:r w:rsidRPr="00DF4B4F">
        <w:rPr>
          <w:rFonts w:ascii="Times New Roman" w:hAnsi="Times New Roman" w:cs="Times New Roman"/>
          <w:spacing w:val="-1"/>
        </w:rPr>
        <w:t xml:space="preserve"> </w:t>
      </w:r>
      <w:r w:rsidRPr="00DF4B4F">
        <w:rPr>
          <w:rFonts w:ascii="Times New Roman" w:hAnsi="Times New Roman" w:cs="Times New Roman"/>
        </w:rPr>
        <w:t>оплаты.</w:t>
      </w:r>
    </w:p>
    <w:p w:rsidR="009008A7" w:rsidRPr="00DF4B4F" w:rsidRDefault="009008A7" w:rsidP="00DF4B4F">
      <w:pPr>
        <w:pStyle w:val="afd"/>
        <w:widowControl w:val="0"/>
        <w:numPr>
          <w:ilvl w:val="0"/>
          <w:numId w:val="9"/>
        </w:numPr>
        <w:tabs>
          <w:tab w:val="left" w:pos="1146"/>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Покупатель просит вас назвать полные реквизиты карты, включая</w:t>
      </w:r>
      <w:r w:rsidRPr="00DF4B4F">
        <w:rPr>
          <w:rFonts w:ascii="Times New Roman" w:hAnsi="Times New Roman" w:cs="Times New Roman"/>
          <w:spacing w:val="1"/>
        </w:rPr>
        <w:t xml:space="preserve"> </w:t>
      </w:r>
      <w:r w:rsidRPr="00DF4B4F">
        <w:rPr>
          <w:rFonts w:ascii="Times New Roman" w:hAnsi="Times New Roman" w:cs="Times New Roman"/>
        </w:rPr>
        <w:t>фамилию-имя</w:t>
      </w:r>
      <w:r w:rsidRPr="00DF4B4F">
        <w:rPr>
          <w:rFonts w:ascii="Times New Roman" w:hAnsi="Times New Roman" w:cs="Times New Roman"/>
          <w:spacing w:val="1"/>
        </w:rPr>
        <w:t xml:space="preserve"> </w:t>
      </w:r>
      <w:r w:rsidRPr="00DF4B4F">
        <w:rPr>
          <w:rFonts w:ascii="Times New Roman" w:hAnsi="Times New Roman" w:cs="Times New Roman"/>
        </w:rPr>
        <w:t>латиницей,</w:t>
      </w:r>
      <w:r w:rsidRPr="00DF4B4F">
        <w:rPr>
          <w:rFonts w:ascii="Times New Roman" w:hAnsi="Times New Roman" w:cs="Times New Roman"/>
          <w:spacing w:val="1"/>
        </w:rPr>
        <w:t xml:space="preserve"> </w:t>
      </w:r>
      <w:r w:rsidRPr="00DF4B4F">
        <w:rPr>
          <w:rFonts w:ascii="Times New Roman" w:hAnsi="Times New Roman" w:cs="Times New Roman"/>
        </w:rPr>
        <w:t>срок</w:t>
      </w:r>
      <w:r w:rsidRPr="00DF4B4F">
        <w:rPr>
          <w:rFonts w:ascii="Times New Roman" w:hAnsi="Times New Roman" w:cs="Times New Roman"/>
          <w:spacing w:val="1"/>
        </w:rPr>
        <w:t xml:space="preserve"> </w:t>
      </w:r>
      <w:r w:rsidRPr="00DF4B4F">
        <w:rPr>
          <w:rFonts w:ascii="Times New Roman" w:hAnsi="Times New Roman" w:cs="Times New Roman"/>
        </w:rPr>
        <w:t>действия</w:t>
      </w:r>
      <w:r w:rsidRPr="00DF4B4F">
        <w:rPr>
          <w:rFonts w:ascii="Times New Roman" w:hAnsi="Times New Roman" w:cs="Times New Roman"/>
          <w:spacing w:val="1"/>
        </w:rPr>
        <w:t xml:space="preserve"> </w:t>
      </w:r>
      <w:r w:rsidRPr="00DF4B4F">
        <w:rPr>
          <w:rFonts w:ascii="Times New Roman" w:hAnsi="Times New Roman" w:cs="Times New Roman"/>
        </w:rPr>
        <w:t>и</w:t>
      </w:r>
      <w:r w:rsidRPr="00DF4B4F">
        <w:rPr>
          <w:rFonts w:ascii="Times New Roman" w:hAnsi="Times New Roman" w:cs="Times New Roman"/>
          <w:spacing w:val="1"/>
        </w:rPr>
        <w:t xml:space="preserve"> </w:t>
      </w:r>
      <w:r w:rsidRPr="00DF4B4F">
        <w:rPr>
          <w:rFonts w:ascii="Times New Roman" w:hAnsi="Times New Roman" w:cs="Times New Roman"/>
        </w:rPr>
        <w:t>CVC-код.</w:t>
      </w:r>
      <w:r w:rsidRPr="00DF4B4F">
        <w:rPr>
          <w:rFonts w:ascii="Times New Roman" w:hAnsi="Times New Roman" w:cs="Times New Roman"/>
          <w:spacing w:val="1"/>
        </w:rPr>
        <w:t xml:space="preserve"> </w:t>
      </w:r>
      <w:r w:rsidRPr="00DF4B4F">
        <w:rPr>
          <w:rFonts w:ascii="Times New Roman" w:hAnsi="Times New Roman" w:cs="Times New Roman"/>
        </w:rPr>
        <w:t>При</w:t>
      </w:r>
      <w:r w:rsidRPr="00DF4B4F">
        <w:rPr>
          <w:rFonts w:ascii="Times New Roman" w:hAnsi="Times New Roman" w:cs="Times New Roman"/>
          <w:spacing w:val="1"/>
        </w:rPr>
        <w:t xml:space="preserve"> </w:t>
      </w:r>
      <w:r w:rsidRPr="00DF4B4F">
        <w:rPr>
          <w:rFonts w:ascii="Times New Roman" w:hAnsi="Times New Roman" w:cs="Times New Roman"/>
        </w:rPr>
        <w:t>помощи</w:t>
      </w:r>
      <w:r w:rsidRPr="00DF4B4F">
        <w:rPr>
          <w:rFonts w:ascii="Times New Roman" w:hAnsi="Times New Roman" w:cs="Times New Roman"/>
          <w:spacing w:val="1"/>
        </w:rPr>
        <w:t xml:space="preserve"> </w:t>
      </w:r>
      <w:r w:rsidRPr="00DF4B4F">
        <w:rPr>
          <w:rFonts w:ascii="Times New Roman" w:hAnsi="Times New Roman" w:cs="Times New Roman"/>
        </w:rPr>
        <w:t>этих</w:t>
      </w:r>
      <w:r w:rsidRPr="00DF4B4F">
        <w:rPr>
          <w:rFonts w:ascii="Times New Roman" w:hAnsi="Times New Roman" w:cs="Times New Roman"/>
          <w:spacing w:val="1"/>
        </w:rPr>
        <w:t xml:space="preserve"> </w:t>
      </w:r>
      <w:r w:rsidRPr="00DF4B4F">
        <w:rPr>
          <w:rFonts w:ascii="Times New Roman" w:hAnsi="Times New Roman" w:cs="Times New Roman"/>
        </w:rPr>
        <w:t>данных</w:t>
      </w:r>
      <w:r w:rsidRPr="00DF4B4F">
        <w:rPr>
          <w:rFonts w:ascii="Times New Roman" w:hAnsi="Times New Roman" w:cs="Times New Roman"/>
          <w:spacing w:val="-4"/>
        </w:rPr>
        <w:t xml:space="preserve"> </w:t>
      </w:r>
      <w:r w:rsidRPr="00DF4B4F">
        <w:rPr>
          <w:rFonts w:ascii="Times New Roman" w:hAnsi="Times New Roman" w:cs="Times New Roman"/>
        </w:rPr>
        <w:t>он</w:t>
      </w:r>
      <w:r w:rsidRPr="00DF4B4F">
        <w:rPr>
          <w:rFonts w:ascii="Times New Roman" w:hAnsi="Times New Roman" w:cs="Times New Roman"/>
          <w:spacing w:val="-1"/>
        </w:rPr>
        <w:t xml:space="preserve"> </w:t>
      </w:r>
      <w:r w:rsidRPr="00DF4B4F">
        <w:rPr>
          <w:rFonts w:ascii="Times New Roman" w:hAnsi="Times New Roman" w:cs="Times New Roman"/>
        </w:rPr>
        <w:t>сам легко сможет</w:t>
      </w:r>
      <w:r w:rsidRPr="00DF4B4F">
        <w:rPr>
          <w:rFonts w:ascii="Times New Roman" w:hAnsi="Times New Roman" w:cs="Times New Roman"/>
          <w:spacing w:val="-3"/>
        </w:rPr>
        <w:t xml:space="preserve"> </w:t>
      </w:r>
      <w:r w:rsidRPr="00DF4B4F">
        <w:rPr>
          <w:rFonts w:ascii="Times New Roman" w:hAnsi="Times New Roman" w:cs="Times New Roman"/>
        </w:rPr>
        <w:t>расплатиться</w:t>
      </w:r>
      <w:r w:rsidRPr="00DF4B4F">
        <w:rPr>
          <w:rFonts w:ascii="Times New Roman" w:hAnsi="Times New Roman" w:cs="Times New Roman"/>
          <w:spacing w:val="-1"/>
        </w:rPr>
        <w:t xml:space="preserve"> </w:t>
      </w:r>
      <w:r w:rsidRPr="00DF4B4F">
        <w:rPr>
          <w:rFonts w:ascii="Times New Roman" w:hAnsi="Times New Roman" w:cs="Times New Roman"/>
        </w:rPr>
        <w:t>вашей картой</w:t>
      </w:r>
      <w:r w:rsidRPr="00DF4B4F">
        <w:rPr>
          <w:rFonts w:ascii="Times New Roman" w:hAnsi="Times New Roman" w:cs="Times New Roman"/>
          <w:spacing w:val="-1"/>
        </w:rPr>
        <w:t xml:space="preserve"> </w:t>
      </w:r>
      <w:r w:rsidRPr="00DF4B4F">
        <w:rPr>
          <w:rFonts w:ascii="Times New Roman" w:hAnsi="Times New Roman" w:cs="Times New Roman"/>
        </w:rPr>
        <w:t>в</w:t>
      </w:r>
      <w:r w:rsidRPr="00DF4B4F">
        <w:rPr>
          <w:rFonts w:ascii="Times New Roman" w:hAnsi="Times New Roman" w:cs="Times New Roman"/>
          <w:spacing w:val="-5"/>
        </w:rPr>
        <w:t xml:space="preserve"> </w:t>
      </w:r>
      <w:r w:rsidRPr="00DF4B4F">
        <w:rPr>
          <w:rFonts w:ascii="Times New Roman" w:hAnsi="Times New Roman" w:cs="Times New Roman"/>
        </w:rPr>
        <w:t>Интернете.</w:t>
      </w:r>
    </w:p>
    <w:p w:rsidR="009008A7" w:rsidRPr="00DF4B4F" w:rsidRDefault="009008A7" w:rsidP="00DF4B4F">
      <w:pPr>
        <w:pStyle w:val="afd"/>
        <w:widowControl w:val="0"/>
        <w:numPr>
          <w:ilvl w:val="0"/>
          <w:numId w:val="9"/>
        </w:numPr>
        <w:tabs>
          <w:tab w:val="left" w:pos="1182"/>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Покупатель</w:t>
      </w:r>
      <w:r w:rsidRPr="00DF4B4F">
        <w:rPr>
          <w:rFonts w:ascii="Times New Roman" w:hAnsi="Times New Roman" w:cs="Times New Roman"/>
          <w:spacing w:val="1"/>
        </w:rPr>
        <w:t xml:space="preserve"> </w:t>
      </w:r>
      <w:r w:rsidRPr="00DF4B4F">
        <w:rPr>
          <w:rFonts w:ascii="Times New Roman" w:hAnsi="Times New Roman" w:cs="Times New Roman"/>
        </w:rPr>
        <w:t>просит</w:t>
      </w:r>
      <w:r w:rsidRPr="00DF4B4F">
        <w:rPr>
          <w:rFonts w:ascii="Times New Roman" w:hAnsi="Times New Roman" w:cs="Times New Roman"/>
          <w:spacing w:val="1"/>
        </w:rPr>
        <w:t xml:space="preserve"> </w:t>
      </w:r>
      <w:r w:rsidRPr="00DF4B4F">
        <w:rPr>
          <w:rFonts w:ascii="Times New Roman" w:hAnsi="Times New Roman" w:cs="Times New Roman"/>
        </w:rPr>
        <w:t>вас</w:t>
      </w:r>
      <w:r w:rsidRPr="00DF4B4F">
        <w:rPr>
          <w:rFonts w:ascii="Times New Roman" w:hAnsi="Times New Roman" w:cs="Times New Roman"/>
          <w:spacing w:val="1"/>
        </w:rPr>
        <w:t xml:space="preserve"> </w:t>
      </w:r>
      <w:r w:rsidRPr="00DF4B4F">
        <w:rPr>
          <w:rFonts w:ascii="Times New Roman" w:hAnsi="Times New Roman" w:cs="Times New Roman"/>
        </w:rPr>
        <w:t>сообщить</w:t>
      </w:r>
      <w:r w:rsidRPr="00DF4B4F">
        <w:rPr>
          <w:rFonts w:ascii="Times New Roman" w:hAnsi="Times New Roman" w:cs="Times New Roman"/>
          <w:spacing w:val="1"/>
        </w:rPr>
        <w:t xml:space="preserve"> </w:t>
      </w:r>
      <w:r w:rsidRPr="00DF4B4F">
        <w:rPr>
          <w:rFonts w:ascii="Times New Roman" w:hAnsi="Times New Roman" w:cs="Times New Roman"/>
        </w:rPr>
        <w:t>ему</w:t>
      </w:r>
      <w:r w:rsidRPr="00DF4B4F">
        <w:rPr>
          <w:rFonts w:ascii="Times New Roman" w:hAnsi="Times New Roman" w:cs="Times New Roman"/>
          <w:spacing w:val="1"/>
        </w:rPr>
        <w:t xml:space="preserve"> </w:t>
      </w:r>
      <w:r w:rsidRPr="00DF4B4F">
        <w:rPr>
          <w:rFonts w:ascii="Times New Roman" w:hAnsi="Times New Roman" w:cs="Times New Roman"/>
        </w:rPr>
        <w:t>различные</w:t>
      </w:r>
      <w:r w:rsidRPr="00DF4B4F">
        <w:rPr>
          <w:rFonts w:ascii="Times New Roman" w:hAnsi="Times New Roman" w:cs="Times New Roman"/>
          <w:spacing w:val="1"/>
        </w:rPr>
        <w:t xml:space="preserve"> </w:t>
      </w:r>
      <w:r w:rsidRPr="00DF4B4F">
        <w:rPr>
          <w:rFonts w:ascii="Times New Roman" w:hAnsi="Times New Roman" w:cs="Times New Roman"/>
        </w:rPr>
        <w:t>коды,</w:t>
      </w:r>
      <w:r w:rsidRPr="00DF4B4F">
        <w:rPr>
          <w:rFonts w:ascii="Times New Roman" w:hAnsi="Times New Roman" w:cs="Times New Roman"/>
          <w:spacing w:val="1"/>
        </w:rPr>
        <w:t xml:space="preserve"> </w:t>
      </w:r>
      <w:r w:rsidRPr="00DF4B4F">
        <w:rPr>
          <w:rFonts w:ascii="Times New Roman" w:hAnsi="Times New Roman" w:cs="Times New Roman"/>
        </w:rPr>
        <w:t>которые</w:t>
      </w:r>
      <w:r w:rsidRPr="00DF4B4F">
        <w:rPr>
          <w:rFonts w:ascii="Times New Roman" w:hAnsi="Times New Roman" w:cs="Times New Roman"/>
          <w:spacing w:val="1"/>
        </w:rPr>
        <w:t xml:space="preserve"> </w:t>
      </w:r>
      <w:r w:rsidRPr="00DF4B4F">
        <w:rPr>
          <w:rFonts w:ascii="Times New Roman" w:hAnsi="Times New Roman" w:cs="Times New Roman"/>
        </w:rPr>
        <w:t>придут</w:t>
      </w:r>
      <w:r w:rsidRPr="00DF4B4F">
        <w:rPr>
          <w:rFonts w:ascii="Times New Roman" w:hAnsi="Times New Roman" w:cs="Times New Roman"/>
          <w:spacing w:val="1"/>
        </w:rPr>
        <w:t xml:space="preserve"> </w:t>
      </w:r>
      <w:r w:rsidRPr="00DF4B4F">
        <w:rPr>
          <w:rFonts w:ascii="Times New Roman" w:hAnsi="Times New Roman" w:cs="Times New Roman"/>
        </w:rPr>
        <w:t>к</w:t>
      </w:r>
      <w:r w:rsidRPr="00DF4B4F">
        <w:rPr>
          <w:rFonts w:ascii="Times New Roman" w:hAnsi="Times New Roman" w:cs="Times New Roman"/>
          <w:spacing w:val="1"/>
        </w:rPr>
        <w:t xml:space="preserve"> </w:t>
      </w:r>
      <w:r w:rsidRPr="00DF4B4F">
        <w:rPr>
          <w:rFonts w:ascii="Times New Roman" w:hAnsi="Times New Roman" w:cs="Times New Roman"/>
        </w:rPr>
        <w:t>вам</w:t>
      </w:r>
      <w:r w:rsidRPr="00DF4B4F">
        <w:rPr>
          <w:rFonts w:ascii="Times New Roman" w:hAnsi="Times New Roman" w:cs="Times New Roman"/>
          <w:spacing w:val="1"/>
        </w:rPr>
        <w:t xml:space="preserve"> </w:t>
      </w:r>
      <w:r w:rsidRPr="00DF4B4F">
        <w:rPr>
          <w:rFonts w:ascii="Times New Roman" w:hAnsi="Times New Roman" w:cs="Times New Roman"/>
        </w:rPr>
        <w:t>на</w:t>
      </w:r>
      <w:r w:rsidRPr="00DF4B4F">
        <w:rPr>
          <w:rFonts w:ascii="Times New Roman" w:hAnsi="Times New Roman" w:cs="Times New Roman"/>
          <w:spacing w:val="1"/>
        </w:rPr>
        <w:t xml:space="preserve"> </w:t>
      </w:r>
      <w:r w:rsidRPr="00DF4B4F">
        <w:rPr>
          <w:rFonts w:ascii="Times New Roman" w:hAnsi="Times New Roman" w:cs="Times New Roman"/>
        </w:rPr>
        <w:t>мобильный</w:t>
      </w:r>
      <w:r w:rsidRPr="00DF4B4F">
        <w:rPr>
          <w:rFonts w:ascii="Times New Roman" w:hAnsi="Times New Roman" w:cs="Times New Roman"/>
          <w:spacing w:val="1"/>
        </w:rPr>
        <w:t xml:space="preserve"> </w:t>
      </w:r>
      <w:r w:rsidRPr="00DF4B4F">
        <w:rPr>
          <w:rFonts w:ascii="Times New Roman" w:hAnsi="Times New Roman" w:cs="Times New Roman"/>
        </w:rPr>
        <w:t>телефон,</w:t>
      </w:r>
      <w:r w:rsidRPr="00DF4B4F">
        <w:rPr>
          <w:rFonts w:ascii="Times New Roman" w:hAnsi="Times New Roman" w:cs="Times New Roman"/>
          <w:spacing w:val="1"/>
        </w:rPr>
        <w:t xml:space="preserve"> </w:t>
      </w:r>
      <w:r w:rsidRPr="00DF4B4F">
        <w:rPr>
          <w:rFonts w:ascii="Times New Roman" w:hAnsi="Times New Roman" w:cs="Times New Roman"/>
        </w:rPr>
        <w:t>якобы</w:t>
      </w:r>
      <w:r w:rsidRPr="00DF4B4F">
        <w:rPr>
          <w:rFonts w:ascii="Times New Roman" w:hAnsi="Times New Roman" w:cs="Times New Roman"/>
          <w:spacing w:val="1"/>
        </w:rPr>
        <w:t xml:space="preserve"> </w:t>
      </w:r>
      <w:r w:rsidRPr="00DF4B4F">
        <w:rPr>
          <w:rFonts w:ascii="Times New Roman" w:hAnsi="Times New Roman" w:cs="Times New Roman"/>
        </w:rPr>
        <w:t>необходимые</w:t>
      </w:r>
      <w:r w:rsidRPr="00DF4B4F">
        <w:rPr>
          <w:rFonts w:ascii="Times New Roman" w:hAnsi="Times New Roman" w:cs="Times New Roman"/>
          <w:spacing w:val="1"/>
        </w:rPr>
        <w:t xml:space="preserve"> </w:t>
      </w:r>
      <w:r w:rsidRPr="00DF4B4F">
        <w:rPr>
          <w:rFonts w:ascii="Times New Roman" w:hAnsi="Times New Roman" w:cs="Times New Roman"/>
        </w:rPr>
        <w:t>ему</w:t>
      </w:r>
      <w:r w:rsidRPr="00DF4B4F">
        <w:rPr>
          <w:rFonts w:ascii="Times New Roman" w:hAnsi="Times New Roman" w:cs="Times New Roman"/>
          <w:spacing w:val="1"/>
        </w:rPr>
        <w:t xml:space="preserve"> </w:t>
      </w:r>
      <w:r w:rsidRPr="00DF4B4F">
        <w:rPr>
          <w:rFonts w:ascii="Times New Roman" w:hAnsi="Times New Roman" w:cs="Times New Roman"/>
        </w:rPr>
        <w:t>для</w:t>
      </w:r>
      <w:r w:rsidRPr="00DF4B4F">
        <w:rPr>
          <w:rFonts w:ascii="Times New Roman" w:hAnsi="Times New Roman" w:cs="Times New Roman"/>
          <w:spacing w:val="1"/>
        </w:rPr>
        <w:t xml:space="preserve"> </w:t>
      </w:r>
      <w:r w:rsidRPr="00DF4B4F">
        <w:rPr>
          <w:rFonts w:ascii="Times New Roman" w:hAnsi="Times New Roman" w:cs="Times New Roman"/>
        </w:rPr>
        <w:t>совершения</w:t>
      </w:r>
      <w:r w:rsidRPr="00DF4B4F">
        <w:rPr>
          <w:rFonts w:ascii="Times New Roman" w:hAnsi="Times New Roman" w:cs="Times New Roman"/>
          <w:spacing w:val="-2"/>
        </w:rPr>
        <w:t xml:space="preserve"> </w:t>
      </w:r>
      <w:r w:rsidRPr="00DF4B4F">
        <w:rPr>
          <w:rFonts w:ascii="Times New Roman" w:hAnsi="Times New Roman" w:cs="Times New Roman"/>
        </w:rPr>
        <w:t>платежа.</w:t>
      </w:r>
    </w:p>
    <w:p w:rsidR="009008A7" w:rsidRPr="00DF4B4F" w:rsidRDefault="009008A7" w:rsidP="00DF4B4F">
      <w:pPr>
        <w:pStyle w:val="af0"/>
        <w:spacing w:after="0"/>
        <w:jc w:val="both"/>
        <w:rPr>
          <w:sz w:val="22"/>
          <w:szCs w:val="22"/>
          <w:lang w:val="ru-RU"/>
        </w:rPr>
      </w:pPr>
    </w:p>
    <w:p w:rsidR="009008A7" w:rsidRPr="00DF4B4F" w:rsidRDefault="009008A7" w:rsidP="00DF4B4F">
      <w:pPr>
        <w:pStyle w:val="Heading2"/>
        <w:ind w:left="0"/>
        <w:rPr>
          <w:sz w:val="22"/>
          <w:szCs w:val="22"/>
        </w:rPr>
      </w:pPr>
      <w:r w:rsidRPr="00DF4B4F">
        <w:rPr>
          <w:sz w:val="22"/>
          <w:szCs w:val="22"/>
        </w:rPr>
        <w:t>Признаки</w:t>
      </w:r>
      <w:r w:rsidRPr="00DF4B4F">
        <w:rPr>
          <w:spacing w:val="59"/>
          <w:sz w:val="22"/>
          <w:szCs w:val="22"/>
        </w:rPr>
        <w:t xml:space="preserve"> </w:t>
      </w:r>
      <w:r w:rsidRPr="00DF4B4F">
        <w:rPr>
          <w:sz w:val="22"/>
          <w:szCs w:val="22"/>
        </w:rPr>
        <w:t>мошенничества</w:t>
      </w:r>
      <w:r w:rsidRPr="00DF4B4F">
        <w:rPr>
          <w:spacing w:val="130"/>
          <w:sz w:val="22"/>
          <w:szCs w:val="22"/>
        </w:rPr>
        <w:t xml:space="preserve"> </w:t>
      </w:r>
      <w:r w:rsidRPr="00DF4B4F">
        <w:rPr>
          <w:sz w:val="22"/>
          <w:szCs w:val="22"/>
        </w:rPr>
        <w:t>со</w:t>
      </w:r>
      <w:r w:rsidRPr="00DF4B4F">
        <w:rPr>
          <w:spacing w:val="130"/>
          <w:sz w:val="22"/>
          <w:szCs w:val="22"/>
        </w:rPr>
        <w:t xml:space="preserve"> </w:t>
      </w:r>
      <w:r w:rsidRPr="00DF4B4F">
        <w:rPr>
          <w:sz w:val="22"/>
          <w:szCs w:val="22"/>
        </w:rPr>
        <w:t>стороны</w:t>
      </w:r>
      <w:r w:rsidRPr="00DF4B4F">
        <w:rPr>
          <w:spacing w:val="129"/>
          <w:sz w:val="22"/>
          <w:szCs w:val="22"/>
        </w:rPr>
        <w:t xml:space="preserve"> </w:t>
      </w:r>
      <w:r w:rsidRPr="00DF4B4F">
        <w:rPr>
          <w:sz w:val="22"/>
          <w:szCs w:val="22"/>
        </w:rPr>
        <w:t>продавца</w:t>
      </w:r>
      <w:r w:rsidRPr="00DF4B4F">
        <w:rPr>
          <w:spacing w:val="129"/>
          <w:sz w:val="22"/>
          <w:szCs w:val="22"/>
        </w:rPr>
        <w:t xml:space="preserve"> </w:t>
      </w:r>
      <w:r w:rsidRPr="00DF4B4F">
        <w:rPr>
          <w:sz w:val="22"/>
          <w:szCs w:val="22"/>
        </w:rPr>
        <w:t>при</w:t>
      </w:r>
      <w:r w:rsidRPr="00DF4B4F">
        <w:rPr>
          <w:spacing w:val="129"/>
          <w:sz w:val="22"/>
          <w:szCs w:val="22"/>
        </w:rPr>
        <w:t xml:space="preserve"> </w:t>
      </w:r>
      <w:r w:rsidRPr="00DF4B4F">
        <w:rPr>
          <w:sz w:val="22"/>
          <w:szCs w:val="22"/>
        </w:rPr>
        <w:t>покупках</w:t>
      </w:r>
      <w:r w:rsidRPr="00DF4B4F">
        <w:rPr>
          <w:spacing w:val="-68"/>
          <w:sz w:val="22"/>
          <w:szCs w:val="22"/>
        </w:rPr>
        <w:t xml:space="preserve"> </w:t>
      </w:r>
      <w:r w:rsidRPr="00DF4B4F">
        <w:rPr>
          <w:sz w:val="22"/>
          <w:szCs w:val="22"/>
        </w:rPr>
        <w:t>в</w:t>
      </w:r>
      <w:r w:rsidRPr="00DF4B4F">
        <w:rPr>
          <w:spacing w:val="-3"/>
          <w:sz w:val="22"/>
          <w:szCs w:val="22"/>
        </w:rPr>
        <w:t xml:space="preserve"> </w:t>
      </w:r>
      <w:r w:rsidRPr="00DF4B4F">
        <w:rPr>
          <w:sz w:val="22"/>
          <w:szCs w:val="22"/>
        </w:rPr>
        <w:t>Интернете:</w:t>
      </w:r>
    </w:p>
    <w:p w:rsidR="009008A7" w:rsidRPr="00DF4B4F" w:rsidRDefault="009008A7" w:rsidP="00DF4B4F">
      <w:pPr>
        <w:pStyle w:val="afd"/>
        <w:widowControl w:val="0"/>
        <w:numPr>
          <w:ilvl w:val="0"/>
          <w:numId w:val="8"/>
        </w:numPr>
        <w:tabs>
          <w:tab w:val="left" w:pos="1112"/>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Отсутствует адрес и телефон, все общение предлагается вести через</w:t>
      </w:r>
      <w:r w:rsidRPr="00DF4B4F">
        <w:rPr>
          <w:rFonts w:ascii="Times New Roman" w:hAnsi="Times New Roman" w:cs="Times New Roman"/>
          <w:spacing w:val="1"/>
        </w:rPr>
        <w:t xml:space="preserve"> </w:t>
      </w:r>
      <w:r w:rsidRPr="00DF4B4F">
        <w:rPr>
          <w:rFonts w:ascii="Times New Roman" w:hAnsi="Times New Roman" w:cs="Times New Roman"/>
        </w:rPr>
        <w:t>электронную</w:t>
      </w:r>
      <w:r w:rsidRPr="00DF4B4F">
        <w:rPr>
          <w:rFonts w:ascii="Times New Roman" w:hAnsi="Times New Roman" w:cs="Times New Roman"/>
          <w:spacing w:val="-3"/>
        </w:rPr>
        <w:t xml:space="preserve"> </w:t>
      </w:r>
      <w:r w:rsidRPr="00DF4B4F">
        <w:rPr>
          <w:rFonts w:ascii="Times New Roman" w:hAnsi="Times New Roman" w:cs="Times New Roman"/>
        </w:rPr>
        <w:t>почту</w:t>
      </w:r>
      <w:r w:rsidRPr="00DF4B4F">
        <w:rPr>
          <w:rFonts w:ascii="Times New Roman" w:hAnsi="Times New Roman" w:cs="Times New Roman"/>
          <w:spacing w:val="-5"/>
        </w:rPr>
        <w:t xml:space="preserve"> </w:t>
      </w:r>
      <w:r w:rsidRPr="00DF4B4F">
        <w:rPr>
          <w:rFonts w:ascii="Times New Roman" w:hAnsi="Times New Roman" w:cs="Times New Roman"/>
        </w:rPr>
        <w:t>или</w:t>
      </w:r>
      <w:r w:rsidRPr="00DF4B4F">
        <w:rPr>
          <w:rFonts w:ascii="Times New Roman" w:hAnsi="Times New Roman" w:cs="Times New Roman"/>
          <w:spacing w:val="-2"/>
        </w:rPr>
        <w:t xml:space="preserve"> </w:t>
      </w:r>
      <w:r w:rsidRPr="00DF4B4F">
        <w:rPr>
          <w:rFonts w:ascii="Times New Roman" w:hAnsi="Times New Roman" w:cs="Times New Roman"/>
        </w:rPr>
        <w:t>программы</w:t>
      </w:r>
      <w:r w:rsidRPr="00DF4B4F">
        <w:rPr>
          <w:rFonts w:ascii="Times New Roman" w:hAnsi="Times New Roman" w:cs="Times New Roman"/>
          <w:spacing w:val="-2"/>
        </w:rPr>
        <w:t xml:space="preserve"> </w:t>
      </w:r>
      <w:r w:rsidRPr="00DF4B4F">
        <w:rPr>
          <w:rFonts w:ascii="Times New Roman" w:hAnsi="Times New Roman" w:cs="Times New Roman"/>
        </w:rPr>
        <w:t>обмена</w:t>
      </w:r>
      <w:r w:rsidRPr="00DF4B4F">
        <w:rPr>
          <w:rFonts w:ascii="Times New Roman" w:hAnsi="Times New Roman" w:cs="Times New Roman"/>
          <w:spacing w:val="-2"/>
        </w:rPr>
        <w:t xml:space="preserve"> </w:t>
      </w:r>
      <w:r w:rsidRPr="00DF4B4F">
        <w:rPr>
          <w:rFonts w:ascii="Times New Roman" w:hAnsi="Times New Roman" w:cs="Times New Roman"/>
        </w:rPr>
        <w:t>мгновенными</w:t>
      </w:r>
      <w:r w:rsidRPr="00DF4B4F">
        <w:rPr>
          <w:rFonts w:ascii="Times New Roman" w:hAnsi="Times New Roman" w:cs="Times New Roman"/>
          <w:spacing w:val="-2"/>
        </w:rPr>
        <w:t xml:space="preserve"> </w:t>
      </w:r>
      <w:r w:rsidRPr="00DF4B4F">
        <w:rPr>
          <w:rFonts w:ascii="Times New Roman" w:hAnsi="Times New Roman" w:cs="Times New Roman"/>
        </w:rPr>
        <w:t>сообщениями.</w:t>
      </w:r>
    </w:p>
    <w:p w:rsidR="009008A7" w:rsidRPr="00DF4B4F" w:rsidRDefault="009008A7" w:rsidP="00DF4B4F">
      <w:pPr>
        <w:pStyle w:val="afd"/>
        <w:widowControl w:val="0"/>
        <w:numPr>
          <w:ilvl w:val="0"/>
          <w:numId w:val="8"/>
        </w:numPr>
        <w:tabs>
          <w:tab w:val="left" w:pos="1091"/>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lastRenderedPageBreak/>
        <w:t>Отсутствует</w:t>
      </w:r>
      <w:r w:rsidRPr="00DF4B4F">
        <w:rPr>
          <w:rFonts w:ascii="Times New Roman" w:hAnsi="Times New Roman" w:cs="Times New Roman"/>
          <w:spacing w:val="-1"/>
        </w:rPr>
        <w:t xml:space="preserve"> </w:t>
      </w:r>
      <w:r w:rsidRPr="00DF4B4F">
        <w:rPr>
          <w:rFonts w:ascii="Times New Roman" w:hAnsi="Times New Roman" w:cs="Times New Roman"/>
        </w:rPr>
        <w:t>реальное</w:t>
      </w:r>
      <w:r w:rsidRPr="00DF4B4F">
        <w:rPr>
          <w:rFonts w:ascii="Times New Roman" w:hAnsi="Times New Roman" w:cs="Times New Roman"/>
          <w:spacing w:val="-4"/>
        </w:rPr>
        <w:t xml:space="preserve"> </w:t>
      </w:r>
      <w:r w:rsidRPr="00DF4B4F">
        <w:rPr>
          <w:rFonts w:ascii="Times New Roman" w:hAnsi="Times New Roman" w:cs="Times New Roman"/>
        </w:rPr>
        <w:t>имя</w:t>
      </w:r>
      <w:r w:rsidRPr="00DF4B4F">
        <w:rPr>
          <w:rFonts w:ascii="Times New Roman" w:hAnsi="Times New Roman" w:cs="Times New Roman"/>
          <w:spacing w:val="-3"/>
        </w:rPr>
        <w:t xml:space="preserve"> </w:t>
      </w:r>
      <w:r w:rsidRPr="00DF4B4F">
        <w:rPr>
          <w:rFonts w:ascii="Times New Roman" w:hAnsi="Times New Roman" w:cs="Times New Roman"/>
        </w:rPr>
        <w:t>продавца,</w:t>
      </w:r>
      <w:r w:rsidRPr="00DF4B4F">
        <w:rPr>
          <w:rFonts w:ascii="Times New Roman" w:hAnsi="Times New Roman" w:cs="Times New Roman"/>
          <w:spacing w:val="-1"/>
        </w:rPr>
        <w:t xml:space="preserve"> </w:t>
      </w:r>
      <w:r w:rsidRPr="00DF4B4F">
        <w:rPr>
          <w:rFonts w:ascii="Times New Roman" w:hAnsi="Times New Roman" w:cs="Times New Roman"/>
        </w:rPr>
        <w:t>человек</w:t>
      </w:r>
      <w:r w:rsidRPr="00DF4B4F">
        <w:rPr>
          <w:rFonts w:ascii="Times New Roman" w:hAnsi="Times New Roman" w:cs="Times New Roman"/>
          <w:spacing w:val="-3"/>
        </w:rPr>
        <w:t xml:space="preserve"> </w:t>
      </w:r>
      <w:r w:rsidRPr="00DF4B4F">
        <w:rPr>
          <w:rFonts w:ascii="Times New Roman" w:hAnsi="Times New Roman" w:cs="Times New Roman"/>
        </w:rPr>
        <w:t>прячется за</w:t>
      </w:r>
      <w:r w:rsidRPr="00DF4B4F">
        <w:rPr>
          <w:rFonts w:ascii="Times New Roman" w:hAnsi="Times New Roman" w:cs="Times New Roman"/>
          <w:spacing w:val="-5"/>
        </w:rPr>
        <w:t xml:space="preserve"> </w:t>
      </w:r>
      <w:r w:rsidRPr="00DF4B4F">
        <w:rPr>
          <w:rFonts w:ascii="Times New Roman" w:hAnsi="Times New Roman" w:cs="Times New Roman"/>
        </w:rPr>
        <w:t>«ником».</w:t>
      </w:r>
    </w:p>
    <w:p w:rsidR="009008A7" w:rsidRPr="00DF4B4F" w:rsidRDefault="009008A7" w:rsidP="00DF4B4F">
      <w:pPr>
        <w:pStyle w:val="afd"/>
        <w:widowControl w:val="0"/>
        <w:numPr>
          <w:ilvl w:val="0"/>
          <w:numId w:val="8"/>
        </w:numPr>
        <w:tabs>
          <w:tab w:val="left" w:pos="1304"/>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Продавец    зарегистрирован    на    сервисе    недавно,   объявление</w:t>
      </w:r>
      <w:r w:rsidRPr="00DF4B4F">
        <w:rPr>
          <w:rFonts w:ascii="Times New Roman" w:hAnsi="Times New Roman" w:cs="Times New Roman"/>
          <w:spacing w:val="1"/>
        </w:rPr>
        <w:t xml:space="preserve"> </w:t>
      </w:r>
      <w:r w:rsidRPr="00DF4B4F">
        <w:rPr>
          <w:rFonts w:ascii="Times New Roman" w:hAnsi="Times New Roman" w:cs="Times New Roman"/>
        </w:rPr>
        <w:t>о</w:t>
      </w:r>
      <w:r w:rsidRPr="00DF4B4F">
        <w:rPr>
          <w:rFonts w:ascii="Times New Roman" w:hAnsi="Times New Roman" w:cs="Times New Roman"/>
          <w:spacing w:val="-1"/>
        </w:rPr>
        <w:t xml:space="preserve"> </w:t>
      </w:r>
      <w:r w:rsidRPr="00DF4B4F">
        <w:rPr>
          <w:rFonts w:ascii="Times New Roman" w:hAnsi="Times New Roman" w:cs="Times New Roman"/>
        </w:rPr>
        <w:t>продаже – единственное</w:t>
      </w:r>
      <w:r w:rsidRPr="00DF4B4F">
        <w:rPr>
          <w:rFonts w:ascii="Times New Roman" w:hAnsi="Times New Roman" w:cs="Times New Roman"/>
          <w:spacing w:val="-1"/>
        </w:rPr>
        <w:t xml:space="preserve"> </w:t>
      </w:r>
      <w:r w:rsidRPr="00DF4B4F">
        <w:rPr>
          <w:rFonts w:ascii="Times New Roman" w:hAnsi="Times New Roman" w:cs="Times New Roman"/>
        </w:rPr>
        <w:t>его</w:t>
      </w:r>
      <w:r w:rsidRPr="00DF4B4F">
        <w:rPr>
          <w:rFonts w:ascii="Times New Roman" w:hAnsi="Times New Roman" w:cs="Times New Roman"/>
          <w:spacing w:val="1"/>
        </w:rPr>
        <w:t xml:space="preserve"> </w:t>
      </w:r>
      <w:r w:rsidRPr="00DF4B4F">
        <w:rPr>
          <w:rFonts w:ascii="Times New Roman" w:hAnsi="Times New Roman" w:cs="Times New Roman"/>
        </w:rPr>
        <w:t>сообщение.</w:t>
      </w:r>
    </w:p>
    <w:p w:rsidR="009008A7" w:rsidRPr="00DF4B4F" w:rsidRDefault="009008A7" w:rsidP="00DF4B4F">
      <w:pPr>
        <w:pStyle w:val="afd"/>
        <w:widowControl w:val="0"/>
        <w:numPr>
          <w:ilvl w:val="0"/>
          <w:numId w:val="8"/>
        </w:numPr>
        <w:tabs>
          <w:tab w:val="left" w:pos="1242"/>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Объявление</w:t>
      </w:r>
      <w:r w:rsidRPr="00DF4B4F">
        <w:rPr>
          <w:rFonts w:ascii="Times New Roman" w:hAnsi="Times New Roman" w:cs="Times New Roman"/>
          <w:spacing w:val="71"/>
        </w:rPr>
        <w:t xml:space="preserve"> </w:t>
      </w:r>
      <w:r w:rsidRPr="00DF4B4F">
        <w:rPr>
          <w:rFonts w:ascii="Times New Roman" w:hAnsi="Times New Roman" w:cs="Times New Roman"/>
        </w:rPr>
        <w:t>опубликовано</w:t>
      </w:r>
      <w:r w:rsidRPr="00DF4B4F">
        <w:rPr>
          <w:rFonts w:ascii="Times New Roman" w:hAnsi="Times New Roman" w:cs="Times New Roman"/>
          <w:spacing w:val="71"/>
        </w:rPr>
        <w:t xml:space="preserve"> </w:t>
      </w:r>
      <w:r w:rsidRPr="00DF4B4F">
        <w:rPr>
          <w:rFonts w:ascii="Times New Roman" w:hAnsi="Times New Roman" w:cs="Times New Roman"/>
        </w:rPr>
        <w:t>с</w:t>
      </w:r>
      <w:r w:rsidRPr="00DF4B4F">
        <w:rPr>
          <w:rFonts w:ascii="Times New Roman" w:hAnsi="Times New Roman" w:cs="Times New Roman"/>
          <w:spacing w:val="71"/>
        </w:rPr>
        <w:t xml:space="preserve"> </w:t>
      </w:r>
      <w:r w:rsidRPr="00DF4B4F">
        <w:rPr>
          <w:rFonts w:ascii="Times New Roman" w:hAnsi="Times New Roman" w:cs="Times New Roman"/>
        </w:rPr>
        <w:t>ошибками,</w:t>
      </w:r>
      <w:r w:rsidRPr="00DF4B4F">
        <w:rPr>
          <w:rFonts w:ascii="Times New Roman" w:hAnsi="Times New Roman" w:cs="Times New Roman"/>
          <w:spacing w:val="71"/>
        </w:rPr>
        <w:t xml:space="preserve"> </w:t>
      </w:r>
      <w:r w:rsidRPr="00DF4B4F">
        <w:rPr>
          <w:rFonts w:ascii="Times New Roman" w:hAnsi="Times New Roman" w:cs="Times New Roman"/>
        </w:rPr>
        <w:t>составлено   небрежно,</w:t>
      </w:r>
      <w:r w:rsidRPr="00DF4B4F">
        <w:rPr>
          <w:rFonts w:ascii="Times New Roman" w:hAnsi="Times New Roman" w:cs="Times New Roman"/>
          <w:spacing w:val="-67"/>
        </w:rPr>
        <w:t xml:space="preserve"> </w:t>
      </w:r>
      <w:r w:rsidRPr="00DF4B4F">
        <w:rPr>
          <w:rFonts w:ascii="Times New Roman" w:hAnsi="Times New Roman" w:cs="Times New Roman"/>
        </w:rPr>
        <w:t>без</w:t>
      </w:r>
      <w:r w:rsidRPr="00DF4B4F">
        <w:rPr>
          <w:rFonts w:ascii="Times New Roman" w:hAnsi="Times New Roman" w:cs="Times New Roman"/>
          <w:spacing w:val="-2"/>
        </w:rPr>
        <w:t xml:space="preserve"> </w:t>
      </w:r>
      <w:r w:rsidRPr="00DF4B4F">
        <w:rPr>
          <w:rFonts w:ascii="Times New Roman" w:hAnsi="Times New Roman" w:cs="Times New Roman"/>
        </w:rPr>
        <w:t>знаков</w:t>
      </w:r>
      <w:r w:rsidRPr="00DF4B4F">
        <w:rPr>
          <w:rFonts w:ascii="Times New Roman" w:hAnsi="Times New Roman" w:cs="Times New Roman"/>
          <w:spacing w:val="-4"/>
        </w:rPr>
        <w:t xml:space="preserve"> </w:t>
      </w:r>
      <w:r w:rsidRPr="00DF4B4F">
        <w:rPr>
          <w:rFonts w:ascii="Times New Roman" w:hAnsi="Times New Roman" w:cs="Times New Roman"/>
        </w:rPr>
        <w:t>препинания, заглавными буквами и</w:t>
      </w:r>
      <w:r w:rsidRPr="00DF4B4F">
        <w:rPr>
          <w:rFonts w:ascii="Times New Roman" w:hAnsi="Times New Roman" w:cs="Times New Roman"/>
          <w:spacing w:val="1"/>
        </w:rPr>
        <w:t xml:space="preserve"> </w:t>
      </w:r>
      <w:r w:rsidRPr="00DF4B4F">
        <w:rPr>
          <w:rFonts w:ascii="Times New Roman" w:hAnsi="Times New Roman" w:cs="Times New Roman"/>
        </w:rPr>
        <w:t>т.</w:t>
      </w:r>
      <w:r w:rsidRPr="00DF4B4F">
        <w:rPr>
          <w:rFonts w:ascii="Times New Roman" w:hAnsi="Times New Roman" w:cs="Times New Roman"/>
          <w:spacing w:val="-2"/>
        </w:rPr>
        <w:t xml:space="preserve"> </w:t>
      </w:r>
      <w:r w:rsidRPr="00DF4B4F">
        <w:rPr>
          <w:rFonts w:ascii="Times New Roman" w:hAnsi="Times New Roman" w:cs="Times New Roman"/>
        </w:rPr>
        <w:t>д.</w:t>
      </w:r>
    </w:p>
    <w:p w:rsidR="009008A7" w:rsidRPr="00DF4B4F" w:rsidRDefault="009008A7" w:rsidP="00DF4B4F">
      <w:pPr>
        <w:pStyle w:val="afd"/>
        <w:widowControl w:val="0"/>
        <w:numPr>
          <w:ilvl w:val="0"/>
          <w:numId w:val="8"/>
        </w:numPr>
        <w:tabs>
          <w:tab w:val="left" w:pos="1139"/>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Отсутствует фото товара, либо же приложен снимок из Интернета</w:t>
      </w:r>
      <w:r w:rsidRPr="00DF4B4F">
        <w:rPr>
          <w:rFonts w:ascii="Times New Roman" w:hAnsi="Times New Roman" w:cs="Times New Roman"/>
          <w:spacing w:val="1"/>
        </w:rPr>
        <w:t xml:space="preserve"> </w:t>
      </w:r>
      <w:r w:rsidRPr="00DF4B4F">
        <w:rPr>
          <w:rFonts w:ascii="Times New Roman" w:hAnsi="Times New Roman" w:cs="Times New Roman"/>
        </w:rPr>
        <w:t>(это</w:t>
      </w:r>
      <w:r w:rsidRPr="00DF4B4F">
        <w:rPr>
          <w:rFonts w:ascii="Times New Roman" w:hAnsi="Times New Roman" w:cs="Times New Roman"/>
          <w:spacing w:val="-2"/>
        </w:rPr>
        <w:t xml:space="preserve"> </w:t>
      </w:r>
      <w:r w:rsidRPr="00DF4B4F">
        <w:rPr>
          <w:rFonts w:ascii="Times New Roman" w:hAnsi="Times New Roman" w:cs="Times New Roman"/>
        </w:rPr>
        <w:t>можно</w:t>
      </w:r>
      <w:r w:rsidRPr="00DF4B4F">
        <w:rPr>
          <w:rFonts w:ascii="Times New Roman" w:hAnsi="Times New Roman" w:cs="Times New Roman"/>
          <w:spacing w:val="-4"/>
        </w:rPr>
        <w:t xml:space="preserve"> </w:t>
      </w:r>
      <w:r w:rsidRPr="00DF4B4F">
        <w:rPr>
          <w:rFonts w:ascii="Times New Roman" w:hAnsi="Times New Roman" w:cs="Times New Roman"/>
        </w:rPr>
        <w:t>определить,</w:t>
      </w:r>
      <w:r w:rsidRPr="00DF4B4F">
        <w:rPr>
          <w:rFonts w:ascii="Times New Roman" w:hAnsi="Times New Roman" w:cs="Times New Roman"/>
          <w:spacing w:val="-3"/>
        </w:rPr>
        <w:t xml:space="preserve"> </w:t>
      </w:r>
      <w:r w:rsidRPr="00DF4B4F">
        <w:rPr>
          <w:rFonts w:ascii="Times New Roman" w:hAnsi="Times New Roman" w:cs="Times New Roman"/>
        </w:rPr>
        <w:t>используя</w:t>
      </w:r>
      <w:r w:rsidRPr="00DF4B4F">
        <w:rPr>
          <w:rFonts w:ascii="Times New Roman" w:hAnsi="Times New Roman" w:cs="Times New Roman"/>
          <w:spacing w:val="-1"/>
        </w:rPr>
        <w:t xml:space="preserve"> </w:t>
      </w:r>
      <w:r w:rsidRPr="00DF4B4F">
        <w:rPr>
          <w:rFonts w:ascii="Times New Roman" w:hAnsi="Times New Roman" w:cs="Times New Roman"/>
        </w:rPr>
        <w:t>сервисы</w:t>
      </w:r>
      <w:r w:rsidRPr="00DF4B4F">
        <w:rPr>
          <w:rFonts w:ascii="Times New Roman" w:hAnsi="Times New Roman" w:cs="Times New Roman"/>
          <w:spacing w:val="-3"/>
        </w:rPr>
        <w:t xml:space="preserve"> </w:t>
      </w:r>
      <w:r w:rsidRPr="00DF4B4F">
        <w:rPr>
          <w:rFonts w:ascii="Times New Roman" w:hAnsi="Times New Roman" w:cs="Times New Roman"/>
        </w:rPr>
        <w:t>поиска</w:t>
      </w:r>
      <w:r w:rsidRPr="00DF4B4F">
        <w:rPr>
          <w:rFonts w:ascii="Times New Roman" w:hAnsi="Times New Roman" w:cs="Times New Roman"/>
          <w:spacing w:val="-2"/>
        </w:rPr>
        <w:t xml:space="preserve"> </w:t>
      </w:r>
      <w:r w:rsidRPr="00DF4B4F">
        <w:rPr>
          <w:rFonts w:ascii="Times New Roman" w:hAnsi="Times New Roman" w:cs="Times New Roman"/>
        </w:rPr>
        <w:t>дубликатов</w:t>
      </w:r>
      <w:r w:rsidRPr="00DF4B4F">
        <w:rPr>
          <w:rFonts w:ascii="Times New Roman" w:hAnsi="Times New Roman" w:cs="Times New Roman"/>
          <w:spacing w:val="-3"/>
        </w:rPr>
        <w:t xml:space="preserve"> </w:t>
      </w:r>
      <w:r w:rsidRPr="00DF4B4F">
        <w:rPr>
          <w:rFonts w:ascii="Times New Roman" w:hAnsi="Times New Roman" w:cs="Times New Roman"/>
        </w:rPr>
        <w:t>картинок).</w:t>
      </w:r>
    </w:p>
    <w:p w:rsidR="009008A7" w:rsidRPr="00DF4B4F" w:rsidRDefault="009008A7" w:rsidP="00DF4B4F">
      <w:pPr>
        <w:pStyle w:val="afd"/>
        <w:widowControl w:val="0"/>
        <w:numPr>
          <w:ilvl w:val="0"/>
          <w:numId w:val="8"/>
        </w:numPr>
        <w:tabs>
          <w:tab w:val="left" w:pos="1165"/>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Слишком</w:t>
      </w:r>
      <w:r w:rsidRPr="00DF4B4F">
        <w:rPr>
          <w:rFonts w:ascii="Times New Roman" w:hAnsi="Times New Roman" w:cs="Times New Roman"/>
          <w:spacing w:val="1"/>
        </w:rPr>
        <w:t xml:space="preserve"> </w:t>
      </w:r>
      <w:r w:rsidRPr="00DF4B4F">
        <w:rPr>
          <w:rFonts w:ascii="Times New Roman" w:hAnsi="Times New Roman" w:cs="Times New Roman"/>
        </w:rPr>
        <w:t>низкая</w:t>
      </w:r>
      <w:r w:rsidRPr="00DF4B4F">
        <w:rPr>
          <w:rFonts w:ascii="Times New Roman" w:hAnsi="Times New Roman" w:cs="Times New Roman"/>
          <w:spacing w:val="1"/>
        </w:rPr>
        <w:t xml:space="preserve"> </w:t>
      </w:r>
      <w:r w:rsidRPr="00DF4B4F">
        <w:rPr>
          <w:rFonts w:ascii="Times New Roman" w:hAnsi="Times New Roman" w:cs="Times New Roman"/>
        </w:rPr>
        <w:t>цена</w:t>
      </w:r>
      <w:r w:rsidRPr="00DF4B4F">
        <w:rPr>
          <w:rFonts w:ascii="Times New Roman" w:hAnsi="Times New Roman" w:cs="Times New Roman"/>
          <w:spacing w:val="1"/>
        </w:rPr>
        <w:t xml:space="preserve"> </w:t>
      </w:r>
      <w:r w:rsidRPr="00DF4B4F">
        <w:rPr>
          <w:rFonts w:ascii="Times New Roman" w:hAnsi="Times New Roman" w:cs="Times New Roman"/>
        </w:rPr>
        <w:t>товара</w:t>
      </w:r>
      <w:r w:rsidRPr="00DF4B4F">
        <w:rPr>
          <w:rFonts w:ascii="Times New Roman" w:hAnsi="Times New Roman" w:cs="Times New Roman"/>
          <w:spacing w:val="1"/>
        </w:rPr>
        <w:t xml:space="preserve"> </w:t>
      </w:r>
      <w:r w:rsidRPr="00DF4B4F">
        <w:rPr>
          <w:rFonts w:ascii="Times New Roman" w:hAnsi="Times New Roman" w:cs="Times New Roman"/>
        </w:rPr>
        <w:t>в</w:t>
      </w:r>
      <w:r w:rsidRPr="00DF4B4F">
        <w:rPr>
          <w:rFonts w:ascii="Times New Roman" w:hAnsi="Times New Roman" w:cs="Times New Roman"/>
          <w:spacing w:val="1"/>
        </w:rPr>
        <w:t xml:space="preserve"> </w:t>
      </w:r>
      <w:r w:rsidRPr="00DF4B4F">
        <w:rPr>
          <w:rFonts w:ascii="Times New Roman" w:hAnsi="Times New Roman" w:cs="Times New Roman"/>
        </w:rPr>
        <w:t>сравнении</w:t>
      </w:r>
      <w:r w:rsidRPr="00DF4B4F">
        <w:rPr>
          <w:rFonts w:ascii="Times New Roman" w:hAnsi="Times New Roman" w:cs="Times New Roman"/>
          <w:spacing w:val="1"/>
        </w:rPr>
        <w:t xml:space="preserve"> </w:t>
      </w:r>
      <w:r w:rsidRPr="00DF4B4F">
        <w:rPr>
          <w:rFonts w:ascii="Times New Roman" w:hAnsi="Times New Roman" w:cs="Times New Roman"/>
        </w:rPr>
        <w:t>с</w:t>
      </w:r>
      <w:r w:rsidRPr="00DF4B4F">
        <w:rPr>
          <w:rFonts w:ascii="Times New Roman" w:hAnsi="Times New Roman" w:cs="Times New Roman"/>
          <w:spacing w:val="1"/>
        </w:rPr>
        <w:t xml:space="preserve"> </w:t>
      </w:r>
      <w:r w:rsidRPr="00DF4B4F">
        <w:rPr>
          <w:rFonts w:ascii="Times New Roman" w:hAnsi="Times New Roman" w:cs="Times New Roman"/>
        </w:rPr>
        <w:t>аналогами</w:t>
      </w:r>
      <w:r w:rsidRPr="00DF4B4F">
        <w:rPr>
          <w:rFonts w:ascii="Times New Roman" w:hAnsi="Times New Roman" w:cs="Times New Roman"/>
          <w:spacing w:val="1"/>
        </w:rPr>
        <w:t xml:space="preserve"> </w:t>
      </w:r>
      <w:r w:rsidRPr="00DF4B4F">
        <w:rPr>
          <w:rFonts w:ascii="Times New Roman" w:hAnsi="Times New Roman" w:cs="Times New Roman"/>
        </w:rPr>
        <w:t>у</w:t>
      </w:r>
      <w:r w:rsidRPr="00DF4B4F">
        <w:rPr>
          <w:rFonts w:ascii="Times New Roman" w:hAnsi="Times New Roman" w:cs="Times New Roman"/>
          <w:spacing w:val="1"/>
        </w:rPr>
        <w:t xml:space="preserve"> </w:t>
      </w:r>
      <w:r w:rsidRPr="00DF4B4F">
        <w:rPr>
          <w:rFonts w:ascii="Times New Roman" w:hAnsi="Times New Roman" w:cs="Times New Roman"/>
        </w:rPr>
        <w:t>других</w:t>
      </w:r>
      <w:r w:rsidRPr="00DF4B4F">
        <w:rPr>
          <w:rFonts w:ascii="Times New Roman" w:hAnsi="Times New Roman" w:cs="Times New Roman"/>
          <w:spacing w:val="-67"/>
        </w:rPr>
        <w:t xml:space="preserve"> </w:t>
      </w:r>
      <w:r w:rsidRPr="00DF4B4F">
        <w:rPr>
          <w:rFonts w:ascii="Times New Roman" w:hAnsi="Times New Roman" w:cs="Times New Roman"/>
        </w:rPr>
        <w:t>продавцов.</w:t>
      </w:r>
    </w:p>
    <w:p w:rsidR="009008A7" w:rsidRPr="00DF4B4F" w:rsidRDefault="009008A7" w:rsidP="00DF4B4F">
      <w:pPr>
        <w:pStyle w:val="afd"/>
        <w:widowControl w:val="0"/>
        <w:numPr>
          <w:ilvl w:val="0"/>
          <w:numId w:val="8"/>
        </w:numPr>
        <w:tabs>
          <w:tab w:val="left" w:pos="1165"/>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Продавец</w:t>
      </w:r>
      <w:r w:rsidRPr="00DF4B4F">
        <w:rPr>
          <w:rFonts w:ascii="Times New Roman" w:hAnsi="Times New Roman" w:cs="Times New Roman"/>
          <w:spacing w:val="1"/>
        </w:rPr>
        <w:t xml:space="preserve"> </w:t>
      </w:r>
      <w:r w:rsidRPr="00DF4B4F">
        <w:rPr>
          <w:rFonts w:ascii="Times New Roman" w:hAnsi="Times New Roman" w:cs="Times New Roman"/>
        </w:rPr>
        <w:t>требует</w:t>
      </w:r>
      <w:r w:rsidRPr="00DF4B4F">
        <w:rPr>
          <w:rFonts w:ascii="Times New Roman" w:hAnsi="Times New Roman" w:cs="Times New Roman"/>
          <w:spacing w:val="70"/>
        </w:rPr>
        <w:t xml:space="preserve"> </w:t>
      </w:r>
      <w:r w:rsidRPr="00DF4B4F">
        <w:rPr>
          <w:rFonts w:ascii="Times New Roman" w:hAnsi="Times New Roman" w:cs="Times New Roman"/>
        </w:rPr>
        <w:t>полную</w:t>
      </w:r>
      <w:r w:rsidRPr="00DF4B4F">
        <w:rPr>
          <w:rFonts w:ascii="Times New Roman" w:hAnsi="Times New Roman" w:cs="Times New Roman"/>
          <w:spacing w:val="70"/>
        </w:rPr>
        <w:t xml:space="preserve"> </w:t>
      </w:r>
      <w:r w:rsidRPr="00DF4B4F">
        <w:rPr>
          <w:rFonts w:ascii="Times New Roman" w:hAnsi="Times New Roman" w:cs="Times New Roman"/>
        </w:rPr>
        <w:t>или</w:t>
      </w:r>
      <w:r w:rsidRPr="00DF4B4F">
        <w:rPr>
          <w:rFonts w:ascii="Times New Roman" w:hAnsi="Times New Roman" w:cs="Times New Roman"/>
          <w:spacing w:val="70"/>
        </w:rPr>
        <w:t xml:space="preserve"> </w:t>
      </w:r>
      <w:r w:rsidRPr="00DF4B4F">
        <w:rPr>
          <w:rFonts w:ascii="Times New Roman" w:hAnsi="Times New Roman" w:cs="Times New Roman"/>
        </w:rPr>
        <w:t>частичную</w:t>
      </w:r>
      <w:r w:rsidRPr="00DF4B4F">
        <w:rPr>
          <w:rFonts w:ascii="Times New Roman" w:hAnsi="Times New Roman" w:cs="Times New Roman"/>
          <w:spacing w:val="70"/>
        </w:rPr>
        <w:t xml:space="preserve"> </w:t>
      </w:r>
      <w:r w:rsidRPr="00DF4B4F">
        <w:rPr>
          <w:rFonts w:ascii="Times New Roman" w:hAnsi="Times New Roman" w:cs="Times New Roman"/>
        </w:rPr>
        <w:t>предоплату</w:t>
      </w:r>
      <w:r w:rsidRPr="00DF4B4F">
        <w:rPr>
          <w:rFonts w:ascii="Times New Roman" w:hAnsi="Times New Roman" w:cs="Times New Roman"/>
          <w:spacing w:val="70"/>
        </w:rPr>
        <w:t xml:space="preserve"> </w:t>
      </w:r>
      <w:r w:rsidRPr="00DF4B4F">
        <w:rPr>
          <w:rFonts w:ascii="Times New Roman" w:hAnsi="Times New Roman" w:cs="Times New Roman"/>
        </w:rPr>
        <w:t>(например,</w:t>
      </w:r>
      <w:r w:rsidRPr="00DF4B4F">
        <w:rPr>
          <w:rFonts w:ascii="Times New Roman" w:hAnsi="Times New Roman" w:cs="Times New Roman"/>
          <w:spacing w:val="-67"/>
        </w:rPr>
        <w:t xml:space="preserve"> </w:t>
      </w:r>
      <w:r w:rsidRPr="00DF4B4F">
        <w:rPr>
          <w:rFonts w:ascii="Times New Roman" w:hAnsi="Times New Roman" w:cs="Times New Roman"/>
        </w:rPr>
        <w:t>в качестве</w:t>
      </w:r>
      <w:r w:rsidRPr="00DF4B4F">
        <w:rPr>
          <w:rFonts w:ascii="Times New Roman" w:hAnsi="Times New Roman" w:cs="Times New Roman"/>
          <w:spacing w:val="1"/>
        </w:rPr>
        <w:t xml:space="preserve"> </w:t>
      </w:r>
      <w:r w:rsidRPr="00DF4B4F">
        <w:rPr>
          <w:rFonts w:ascii="Times New Roman" w:hAnsi="Times New Roman" w:cs="Times New Roman"/>
        </w:rPr>
        <w:t>гарантии,</w:t>
      </w:r>
      <w:r w:rsidRPr="00DF4B4F">
        <w:rPr>
          <w:rFonts w:ascii="Times New Roman" w:hAnsi="Times New Roman" w:cs="Times New Roman"/>
          <w:spacing w:val="1"/>
        </w:rPr>
        <w:t xml:space="preserve"> </w:t>
      </w:r>
      <w:r w:rsidRPr="00DF4B4F">
        <w:rPr>
          <w:rFonts w:ascii="Times New Roman" w:hAnsi="Times New Roman" w:cs="Times New Roman"/>
        </w:rPr>
        <w:t>что</w:t>
      </w:r>
      <w:r w:rsidRPr="00DF4B4F">
        <w:rPr>
          <w:rFonts w:ascii="Times New Roman" w:hAnsi="Times New Roman" w:cs="Times New Roman"/>
          <w:spacing w:val="1"/>
        </w:rPr>
        <w:t xml:space="preserve"> </w:t>
      </w:r>
      <w:r w:rsidRPr="00DF4B4F">
        <w:rPr>
          <w:rFonts w:ascii="Times New Roman" w:hAnsi="Times New Roman" w:cs="Times New Roman"/>
        </w:rPr>
        <w:t>вы</w:t>
      </w:r>
      <w:r w:rsidRPr="00DF4B4F">
        <w:rPr>
          <w:rFonts w:ascii="Times New Roman" w:hAnsi="Times New Roman" w:cs="Times New Roman"/>
          <w:spacing w:val="1"/>
        </w:rPr>
        <w:t xml:space="preserve"> </w:t>
      </w:r>
      <w:r w:rsidRPr="00DF4B4F">
        <w:rPr>
          <w:rFonts w:ascii="Times New Roman" w:hAnsi="Times New Roman" w:cs="Times New Roman"/>
        </w:rPr>
        <w:t>пойдете</w:t>
      </w:r>
      <w:r w:rsidRPr="00DF4B4F">
        <w:rPr>
          <w:rFonts w:ascii="Times New Roman" w:hAnsi="Times New Roman" w:cs="Times New Roman"/>
          <w:spacing w:val="1"/>
        </w:rPr>
        <w:t xml:space="preserve"> </w:t>
      </w:r>
      <w:r w:rsidRPr="00DF4B4F">
        <w:rPr>
          <w:rFonts w:ascii="Times New Roman" w:hAnsi="Times New Roman" w:cs="Times New Roman"/>
        </w:rPr>
        <w:t>получать</w:t>
      </w:r>
      <w:r w:rsidRPr="00DF4B4F">
        <w:rPr>
          <w:rFonts w:ascii="Times New Roman" w:hAnsi="Times New Roman" w:cs="Times New Roman"/>
          <w:spacing w:val="1"/>
        </w:rPr>
        <w:t xml:space="preserve"> </w:t>
      </w:r>
      <w:r w:rsidRPr="00DF4B4F">
        <w:rPr>
          <w:rFonts w:ascii="Times New Roman" w:hAnsi="Times New Roman" w:cs="Times New Roman"/>
        </w:rPr>
        <w:t>товар</w:t>
      </w:r>
      <w:r w:rsidRPr="00DF4B4F">
        <w:rPr>
          <w:rFonts w:ascii="Times New Roman" w:hAnsi="Times New Roman" w:cs="Times New Roman"/>
          <w:spacing w:val="1"/>
        </w:rPr>
        <w:t xml:space="preserve"> </w:t>
      </w:r>
      <w:r w:rsidRPr="00DF4B4F">
        <w:rPr>
          <w:rFonts w:ascii="Times New Roman" w:hAnsi="Times New Roman" w:cs="Times New Roman"/>
        </w:rPr>
        <w:t>на</w:t>
      </w:r>
      <w:r w:rsidRPr="00DF4B4F">
        <w:rPr>
          <w:rFonts w:ascii="Times New Roman" w:hAnsi="Times New Roman" w:cs="Times New Roman"/>
          <w:spacing w:val="1"/>
        </w:rPr>
        <w:t xml:space="preserve"> </w:t>
      </w:r>
      <w:r w:rsidRPr="00DF4B4F">
        <w:rPr>
          <w:rFonts w:ascii="Times New Roman" w:hAnsi="Times New Roman" w:cs="Times New Roman"/>
        </w:rPr>
        <w:t>почте</w:t>
      </w:r>
      <w:r w:rsidRPr="00DF4B4F">
        <w:rPr>
          <w:rFonts w:ascii="Times New Roman" w:hAnsi="Times New Roman" w:cs="Times New Roman"/>
          <w:spacing w:val="1"/>
        </w:rPr>
        <w:t xml:space="preserve"> </w:t>
      </w:r>
      <w:r w:rsidRPr="00DF4B4F">
        <w:rPr>
          <w:rFonts w:ascii="Times New Roman" w:hAnsi="Times New Roman" w:cs="Times New Roman"/>
        </w:rPr>
        <w:t>с</w:t>
      </w:r>
      <w:r w:rsidRPr="00DF4B4F">
        <w:rPr>
          <w:rFonts w:ascii="Times New Roman" w:hAnsi="Times New Roman" w:cs="Times New Roman"/>
          <w:spacing w:val="1"/>
        </w:rPr>
        <w:t xml:space="preserve"> </w:t>
      </w:r>
      <w:r w:rsidRPr="00DF4B4F">
        <w:rPr>
          <w:rFonts w:ascii="Times New Roman" w:hAnsi="Times New Roman" w:cs="Times New Roman"/>
        </w:rPr>
        <w:t>оплатой</w:t>
      </w:r>
      <w:r w:rsidRPr="00DF4B4F">
        <w:rPr>
          <w:rFonts w:ascii="Times New Roman" w:hAnsi="Times New Roman" w:cs="Times New Roman"/>
          <w:spacing w:val="1"/>
        </w:rPr>
        <w:t xml:space="preserve"> </w:t>
      </w:r>
      <w:r w:rsidRPr="00DF4B4F">
        <w:rPr>
          <w:rFonts w:ascii="Times New Roman" w:hAnsi="Times New Roman" w:cs="Times New Roman"/>
        </w:rPr>
        <w:t>наложенным</w:t>
      </w:r>
      <w:r w:rsidRPr="00DF4B4F">
        <w:rPr>
          <w:rFonts w:ascii="Times New Roman" w:hAnsi="Times New Roman" w:cs="Times New Roman"/>
          <w:spacing w:val="-1"/>
        </w:rPr>
        <w:t xml:space="preserve"> </w:t>
      </w:r>
      <w:r w:rsidRPr="00DF4B4F">
        <w:rPr>
          <w:rFonts w:ascii="Times New Roman" w:hAnsi="Times New Roman" w:cs="Times New Roman"/>
        </w:rPr>
        <w:t>платежом).</w:t>
      </w:r>
    </w:p>
    <w:p w:rsidR="009008A7" w:rsidRPr="00DF4B4F" w:rsidRDefault="009008A7" w:rsidP="00DF4B4F">
      <w:pPr>
        <w:pStyle w:val="af0"/>
        <w:spacing w:after="0"/>
        <w:jc w:val="both"/>
        <w:rPr>
          <w:sz w:val="22"/>
          <w:szCs w:val="22"/>
          <w:lang w:val="ru-RU"/>
        </w:rPr>
      </w:pPr>
      <w:r w:rsidRPr="00DF4B4F">
        <w:rPr>
          <w:sz w:val="22"/>
          <w:szCs w:val="22"/>
          <w:lang w:val="ru-RU"/>
        </w:rPr>
        <w:t>9.</w:t>
      </w:r>
      <w:r w:rsidRPr="00DF4B4F">
        <w:rPr>
          <w:spacing w:val="1"/>
          <w:sz w:val="22"/>
          <w:szCs w:val="22"/>
          <w:lang w:val="ru-RU"/>
        </w:rPr>
        <w:t xml:space="preserve"> </w:t>
      </w:r>
      <w:r w:rsidRPr="00DF4B4F">
        <w:rPr>
          <w:sz w:val="22"/>
          <w:szCs w:val="22"/>
          <w:lang w:val="ru-RU"/>
        </w:rPr>
        <w:t>Продавец</w:t>
      </w:r>
      <w:r w:rsidRPr="00DF4B4F">
        <w:rPr>
          <w:spacing w:val="1"/>
          <w:sz w:val="22"/>
          <w:szCs w:val="22"/>
          <w:lang w:val="ru-RU"/>
        </w:rPr>
        <w:t xml:space="preserve"> </w:t>
      </w:r>
      <w:r w:rsidRPr="00DF4B4F">
        <w:rPr>
          <w:sz w:val="22"/>
          <w:szCs w:val="22"/>
          <w:lang w:val="ru-RU"/>
        </w:rPr>
        <w:t>принимает</w:t>
      </w:r>
      <w:r w:rsidRPr="00DF4B4F">
        <w:rPr>
          <w:spacing w:val="1"/>
          <w:sz w:val="22"/>
          <w:szCs w:val="22"/>
          <w:lang w:val="ru-RU"/>
        </w:rPr>
        <w:t xml:space="preserve"> </w:t>
      </w:r>
      <w:r w:rsidRPr="00DF4B4F">
        <w:rPr>
          <w:sz w:val="22"/>
          <w:szCs w:val="22"/>
          <w:lang w:val="ru-RU"/>
        </w:rPr>
        <w:t>оплату</w:t>
      </w:r>
      <w:r w:rsidRPr="00DF4B4F">
        <w:rPr>
          <w:spacing w:val="1"/>
          <w:sz w:val="22"/>
          <w:szCs w:val="22"/>
          <w:lang w:val="ru-RU"/>
        </w:rPr>
        <w:t xml:space="preserve"> </w:t>
      </w:r>
      <w:r w:rsidRPr="00DF4B4F">
        <w:rPr>
          <w:sz w:val="22"/>
          <w:szCs w:val="22"/>
          <w:lang w:val="ru-RU"/>
        </w:rPr>
        <w:t>только</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анонимные</w:t>
      </w:r>
      <w:r w:rsidRPr="00DF4B4F">
        <w:rPr>
          <w:spacing w:val="1"/>
          <w:sz w:val="22"/>
          <w:szCs w:val="22"/>
          <w:lang w:val="ru-RU"/>
        </w:rPr>
        <w:t xml:space="preserve"> </w:t>
      </w:r>
      <w:r w:rsidRPr="00DF4B4F">
        <w:rPr>
          <w:sz w:val="22"/>
          <w:szCs w:val="22"/>
          <w:lang w:val="ru-RU"/>
        </w:rPr>
        <w:t>реквизиты:</w:t>
      </w:r>
      <w:r w:rsidRPr="00DF4B4F">
        <w:rPr>
          <w:spacing w:val="1"/>
          <w:sz w:val="22"/>
          <w:szCs w:val="22"/>
          <w:lang w:val="ru-RU"/>
        </w:rPr>
        <w:t xml:space="preserve"> </w:t>
      </w:r>
      <w:r w:rsidRPr="00DF4B4F">
        <w:rPr>
          <w:sz w:val="22"/>
          <w:szCs w:val="22"/>
          <w:lang w:val="ru-RU"/>
        </w:rPr>
        <w:t>электронные</w:t>
      </w:r>
      <w:r w:rsidRPr="00DF4B4F">
        <w:rPr>
          <w:spacing w:val="1"/>
          <w:sz w:val="22"/>
          <w:szCs w:val="22"/>
          <w:lang w:val="ru-RU"/>
        </w:rPr>
        <w:t xml:space="preserve"> </w:t>
      </w:r>
      <w:r w:rsidRPr="00DF4B4F">
        <w:rPr>
          <w:sz w:val="22"/>
          <w:szCs w:val="22"/>
          <w:lang w:val="ru-RU"/>
        </w:rPr>
        <w:t>кошельки,</w:t>
      </w:r>
      <w:r w:rsidRPr="00DF4B4F">
        <w:rPr>
          <w:spacing w:val="1"/>
          <w:sz w:val="22"/>
          <w:szCs w:val="22"/>
          <w:lang w:val="ru-RU"/>
        </w:rPr>
        <w:t xml:space="preserve"> </w:t>
      </w:r>
      <w:r w:rsidRPr="00DF4B4F">
        <w:rPr>
          <w:sz w:val="22"/>
          <w:szCs w:val="22"/>
          <w:lang w:val="ru-RU"/>
        </w:rPr>
        <w:t>пополнение</w:t>
      </w:r>
      <w:r w:rsidRPr="00DF4B4F">
        <w:rPr>
          <w:spacing w:val="1"/>
          <w:sz w:val="22"/>
          <w:szCs w:val="22"/>
          <w:lang w:val="ru-RU"/>
        </w:rPr>
        <w:t xml:space="preserve"> </w:t>
      </w:r>
      <w:r w:rsidRPr="00DF4B4F">
        <w:rPr>
          <w:sz w:val="22"/>
          <w:szCs w:val="22"/>
          <w:lang w:val="ru-RU"/>
        </w:rPr>
        <w:t>мобильного</w:t>
      </w:r>
      <w:r w:rsidRPr="00DF4B4F">
        <w:rPr>
          <w:spacing w:val="1"/>
          <w:sz w:val="22"/>
          <w:szCs w:val="22"/>
          <w:lang w:val="ru-RU"/>
        </w:rPr>
        <w:t xml:space="preserve"> </w:t>
      </w:r>
      <w:r w:rsidRPr="00DF4B4F">
        <w:rPr>
          <w:sz w:val="22"/>
          <w:szCs w:val="22"/>
          <w:lang w:val="ru-RU"/>
        </w:rPr>
        <w:t>телефона</w:t>
      </w:r>
      <w:r w:rsidRPr="00DF4B4F">
        <w:rPr>
          <w:spacing w:val="1"/>
          <w:sz w:val="22"/>
          <w:szCs w:val="22"/>
          <w:lang w:val="ru-RU"/>
        </w:rPr>
        <w:t xml:space="preserve"> </w:t>
      </w:r>
      <w:r w:rsidRPr="00DF4B4F">
        <w:rPr>
          <w:sz w:val="22"/>
          <w:szCs w:val="22"/>
          <w:lang w:val="ru-RU"/>
        </w:rPr>
        <w:t>или</w:t>
      </w:r>
      <w:r w:rsidRPr="00DF4B4F">
        <w:rPr>
          <w:spacing w:val="1"/>
          <w:sz w:val="22"/>
          <w:szCs w:val="22"/>
          <w:lang w:val="ru-RU"/>
        </w:rPr>
        <w:t xml:space="preserve"> </w:t>
      </w:r>
      <w:r w:rsidRPr="00DF4B4F">
        <w:rPr>
          <w:sz w:val="22"/>
          <w:szCs w:val="22"/>
          <w:lang w:val="ru-RU"/>
        </w:rPr>
        <w:t>на</w:t>
      </w:r>
      <w:r w:rsidRPr="00DF4B4F">
        <w:rPr>
          <w:spacing w:val="71"/>
          <w:sz w:val="22"/>
          <w:szCs w:val="22"/>
          <w:lang w:val="ru-RU"/>
        </w:rPr>
        <w:t xml:space="preserve"> </w:t>
      </w:r>
      <w:r w:rsidRPr="00DF4B4F">
        <w:rPr>
          <w:sz w:val="22"/>
          <w:szCs w:val="22"/>
          <w:lang w:val="ru-RU"/>
        </w:rPr>
        <w:t>имя</w:t>
      </w:r>
      <w:r w:rsidRPr="00DF4B4F">
        <w:rPr>
          <w:spacing w:val="1"/>
          <w:sz w:val="22"/>
          <w:szCs w:val="22"/>
          <w:lang w:val="ru-RU"/>
        </w:rPr>
        <w:t xml:space="preserve"> </w:t>
      </w:r>
      <w:r w:rsidRPr="00DF4B4F">
        <w:rPr>
          <w:sz w:val="22"/>
          <w:szCs w:val="22"/>
          <w:lang w:val="ru-RU"/>
        </w:rPr>
        <w:t>другого человека (родственника, друга и</w:t>
      </w:r>
      <w:r w:rsidRPr="00DF4B4F">
        <w:rPr>
          <w:spacing w:val="-1"/>
          <w:sz w:val="22"/>
          <w:szCs w:val="22"/>
          <w:lang w:val="ru-RU"/>
        </w:rPr>
        <w:t xml:space="preserve"> </w:t>
      </w:r>
      <w:r w:rsidRPr="00DF4B4F">
        <w:rPr>
          <w:sz w:val="22"/>
          <w:szCs w:val="22"/>
          <w:lang w:val="ru-RU"/>
        </w:rPr>
        <w:t>т.</w:t>
      </w:r>
      <w:r w:rsidRPr="00DF4B4F">
        <w:rPr>
          <w:spacing w:val="-1"/>
          <w:sz w:val="22"/>
          <w:szCs w:val="22"/>
          <w:lang w:val="ru-RU"/>
        </w:rPr>
        <w:t xml:space="preserve"> </w:t>
      </w:r>
      <w:r w:rsidRPr="00DF4B4F">
        <w:rPr>
          <w:sz w:val="22"/>
          <w:szCs w:val="22"/>
          <w:lang w:val="ru-RU"/>
        </w:rPr>
        <w:t>д.).</w:t>
      </w:r>
    </w:p>
    <w:p w:rsidR="009008A7" w:rsidRPr="00DF4B4F" w:rsidRDefault="009008A7" w:rsidP="00DF4B4F">
      <w:pPr>
        <w:pStyle w:val="af0"/>
        <w:spacing w:after="0"/>
        <w:jc w:val="both"/>
        <w:rPr>
          <w:sz w:val="22"/>
          <w:szCs w:val="22"/>
          <w:lang w:val="ru-RU"/>
        </w:rPr>
      </w:pPr>
    </w:p>
    <w:p w:rsidR="009008A7" w:rsidRPr="00DF4B4F" w:rsidRDefault="009008A7" w:rsidP="00DF4B4F">
      <w:pPr>
        <w:pStyle w:val="Heading2"/>
        <w:ind w:left="0"/>
        <w:rPr>
          <w:sz w:val="22"/>
          <w:szCs w:val="22"/>
        </w:rPr>
      </w:pPr>
      <w:r w:rsidRPr="00DF4B4F">
        <w:rPr>
          <w:sz w:val="22"/>
          <w:szCs w:val="22"/>
        </w:rPr>
        <w:t>Как</w:t>
      </w:r>
      <w:r w:rsidRPr="00DF4B4F">
        <w:rPr>
          <w:spacing w:val="-4"/>
          <w:sz w:val="22"/>
          <w:szCs w:val="22"/>
        </w:rPr>
        <w:t xml:space="preserve"> </w:t>
      </w:r>
      <w:r w:rsidRPr="00DF4B4F">
        <w:rPr>
          <w:sz w:val="22"/>
          <w:szCs w:val="22"/>
        </w:rPr>
        <w:t>не</w:t>
      </w:r>
      <w:r w:rsidRPr="00DF4B4F">
        <w:rPr>
          <w:spacing w:val="-2"/>
          <w:sz w:val="22"/>
          <w:szCs w:val="22"/>
        </w:rPr>
        <w:t xml:space="preserve"> </w:t>
      </w:r>
      <w:r w:rsidRPr="00DF4B4F">
        <w:rPr>
          <w:sz w:val="22"/>
          <w:szCs w:val="22"/>
        </w:rPr>
        <w:t>стать</w:t>
      </w:r>
      <w:r w:rsidRPr="00DF4B4F">
        <w:rPr>
          <w:spacing w:val="-3"/>
          <w:sz w:val="22"/>
          <w:szCs w:val="22"/>
        </w:rPr>
        <w:t xml:space="preserve"> </w:t>
      </w:r>
      <w:r w:rsidRPr="00DF4B4F">
        <w:rPr>
          <w:sz w:val="22"/>
          <w:szCs w:val="22"/>
        </w:rPr>
        <w:t>жертвами</w:t>
      </w:r>
      <w:r w:rsidRPr="00DF4B4F">
        <w:rPr>
          <w:spacing w:val="-8"/>
          <w:sz w:val="22"/>
          <w:szCs w:val="22"/>
        </w:rPr>
        <w:t xml:space="preserve"> </w:t>
      </w:r>
      <w:r w:rsidRPr="00DF4B4F">
        <w:rPr>
          <w:sz w:val="22"/>
          <w:szCs w:val="22"/>
        </w:rPr>
        <w:t>телефонных</w:t>
      </w:r>
      <w:r w:rsidRPr="00DF4B4F">
        <w:rPr>
          <w:spacing w:val="-1"/>
          <w:sz w:val="22"/>
          <w:szCs w:val="22"/>
        </w:rPr>
        <w:t xml:space="preserve"> </w:t>
      </w:r>
      <w:r w:rsidRPr="00DF4B4F">
        <w:rPr>
          <w:sz w:val="22"/>
          <w:szCs w:val="22"/>
        </w:rPr>
        <w:t>мошенничеств:</w:t>
      </w:r>
    </w:p>
    <w:p w:rsidR="009008A7" w:rsidRPr="00DF4B4F" w:rsidRDefault="009008A7" w:rsidP="00DF4B4F">
      <w:pPr>
        <w:pStyle w:val="af0"/>
        <w:spacing w:after="0"/>
        <w:jc w:val="both"/>
        <w:rPr>
          <w:b/>
          <w:i/>
          <w:sz w:val="22"/>
          <w:szCs w:val="22"/>
          <w:lang w:val="ru-RU"/>
        </w:rPr>
      </w:pPr>
    </w:p>
    <w:p w:rsidR="009008A7" w:rsidRPr="00DF4B4F" w:rsidRDefault="009008A7" w:rsidP="00DF4B4F">
      <w:pPr>
        <w:pStyle w:val="afd"/>
        <w:widowControl w:val="0"/>
        <w:numPr>
          <w:ilvl w:val="0"/>
          <w:numId w:val="7"/>
        </w:numPr>
        <w:tabs>
          <w:tab w:val="left" w:pos="1036"/>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При телефонном звонке от имени якобы родственников и сообщении</w:t>
      </w:r>
      <w:r w:rsidRPr="00DF4B4F">
        <w:rPr>
          <w:rFonts w:ascii="Times New Roman" w:hAnsi="Times New Roman" w:cs="Times New Roman"/>
          <w:spacing w:val="1"/>
        </w:rPr>
        <w:t xml:space="preserve"> </w:t>
      </w:r>
      <w:r w:rsidRPr="00DF4B4F">
        <w:rPr>
          <w:rFonts w:ascii="Times New Roman" w:hAnsi="Times New Roman" w:cs="Times New Roman"/>
        </w:rPr>
        <w:t>о трудной ситуации следует дозвониться до родных и близких, о которых</w:t>
      </w:r>
      <w:r w:rsidRPr="00DF4B4F">
        <w:rPr>
          <w:rFonts w:ascii="Times New Roman" w:hAnsi="Times New Roman" w:cs="Times New Roman"/>
          <w:spacing w:val="1"/>
        </w:rPr>
        <w:t xml:space="preserve"> </w:t>
      </w:r>
      <w:r w:rsidRPr="00DF4B4F">
        <w:rPr>
          <w:rFonts w:ascii="Times New Roman" w:hAnsi="Times New Roman" w:cs="Times New Roman"/>
        </w:rPr>
        <w:t>идет    речь,    выяснить    подробности    случившегося,    а    не    переводить</w:t>
      </w:r>
      <w:r w:rsidRPr="00DF4B4F">
        <w:rPr>
          <w:rFonts w:ascii="Times New Roman" w:hAnsi="Times New Roman" w:cs="Times New Roman"/>
          <w:spacing w:val="1"/>
        </w:rPr>
        <w:t xml:space="preserve"> </w:t>
      </w:r>
      <w:r w:rsidRPr="00DF4B4F">
        <w:rPr>
          <w:rFonts w:ascii="Times New Roman" w:hAnsi="Times New Roman" w:cs="Times New Roman"/>
        </w:rPr>
        <w:t>и</w:t>
      </w:r>
      <w:r w:rsidRPr="00DF4B4F">
        <w:rPr>
          <w:rFonts w:ascii="Times New Roman" w:hAnsi="Times New Roman" w:cs="Times New Roman"/>
          <w:spacing w:val="-1"/>
        </w:rPr>
        <w:t xml:space="preserve"> </w:t>
      </w:r>
      <w:r w:rsidRPr="00DF4B4F">
        <w:rPr>
          <w:rFonts w:ascii="Times New Roman" w:hAnsi="Times New Roman" w:cs="Times New Roman"/>
        </w:rPr>
        <w:t>не</w:t>
      </w:r>
      <w:r w:rsidRPr="00DF4B4F">
        <w:rPr>
          <w:rFonts w:ascii="Times New Roman" w:hAnsi="Times New Roman" w:cs="Times New Roman"/>
          <w:spacing w:val="-3"/>
        </w:rPr>
        <w:t xml:space="preserve"> </w:t>
      </w:r>
      <w:r w:rsidRPr="00DF4B4F">
        <w:rPr>
          <w:rFonts w:ascii="Times New Roman" w:hAnsi="Times New Roman" w:cs="Times New Roman"/>
        </w:rPr>
        <w:t>отдавать</w:t>
      </w:r>
      <w:r w:rsidRPr="00DF4B4F">
        <w:rPr>
          <w:rFonts w:ascii="Times New Roman" w:hAnsi="Times New Roman" w:cs="Times New Roman"/>
          <w:spacing w:val="-2"/>
        </w:rPr>
        <w:t xml:space="preserve"> </w:t>
      </w:r>
      <w:r w:rsidRPr="00DF4B4F">
        <w:rPr>
          <w:rFonts w:ascii="Times New Roman" w:hAnsi="Times New Roman" w:cs="Times New Roman"/>
        </w:rPr>
        <w:t>деньги незнакомым людям</w:t>
      </w:r>
      <w:proofErr w:type="gramStart"/>
      <w:r w:rsidRPr="00DF4B4F">
        <w:rPr>
          <w:rFonts w:ascii="Times New Roman" w:hAnsi="Times New Roman" w:cs="Times New Roman"/>
        </w:rPr>
        <w:t>;П</w:t>
      </w:r>
      <w:proofErr w:type="gramEnd"/>
      <w:r w:rsidRPr="00DF4B4F">
        <w:rPr>
          <w:rFonts w:ascii="Times New Roman" w:hAnsi="Times New Roman" w:cs="Times New Roman"/>
        </w:rPr>
        <w:t>ерезвонить</w:t>
      </w:r>
      <w:r w:rsidRPr="00DF4B4F">
        <w:rPr>
          <w:rFonts w:ascii="Times New Roman" w:hAnsi="Times New Roman" w:cs="Times New Roman"/>
          <w:spacing w:val="1"/>
        </w:rPr>
        <w:t xml:space="preserve"> </w:t>
      </w:r>
      <w:r w:rsidRPr="00DF4B4F">
        <w:rPr>
          <w:rFonts w:ascii="Times New Roman" w:hAnsi="Times New Roman" w:cs="Times New Roman"/>
        </w:rPr>
        <w:t>(а</w:t>
      </w:r>
      <w:r w:rsidRPr="00DF4B4F">
        <w:rPr>
          <w:rFonts w:ascii="Times New Roman" w:hAnsi="Times New Roman" w:cs="Times New Roman"/>
          <w:spacing w:val="70"/>
        </w:rPr>
        <w:t xml:space="preserve"> </w:t>
      </w:r>
      <w:r w:rsidRPr="00DF4B4F">
        <w:rPr>
          <w:rFonts w:ascii="Times New Roman" w:hAnsi="Times New Roman" w:cs="Times New Roman"/>
        </w:rPr>
        <w:t>лучше</w:t>
      </w:r>
      <w:r w:rsidRPr="00DF4B4F">
        <w:rPr>
          <w:rFonts w:ascii="Times New Roman" w:hAnsi="Times New Roman" w:cs="Times New Roman"/>
          <w:spacing w:val="70"/>
        </w:rPr>
        <w:t xml:space="preserve"> </w:t>
      </w:r>
      <w:r w:rsidRPr="00DF4B4F">
        <w:rPr>
          <w:rFonts w:ascii="Times New Roman" w:hAnsi="Times New Roman" w:cs="Times New Roman"/>
        </w:rPr>
        <w:t>всего</w:t>
      </w:r>
      <w:r w:rsidRPr="00DF4B4F">
        <w:rPr>
          <w:rFonts w:ascii="Times New Roman" w:hAnsi="Times New Roman" w:cs="Times New Roman"/>
          <w:spacing w:val="70"/>
        </w:rPr>
        <w:t xml:space="preserve"> </w:t>
      </w:r>
      <w:r w:rsidRPr="00DF4B4F">
        <w:rPr>
          <w:rFonts w:ascii="Times New Roman" w:hAnsi="Times New Roman" w:cs="Times New Roman"/>
        </w:rPr>
        <w:t>подойти)</w:t>
      </w:r>
      <w:r w:rsidRPr="00DF4B4F">
        <w:rPr>
          <w:rFonts w:ascii="Times New Roman" w:hAnsi="Times New Roman" w:cs="Times New Roman"/>
          <w:spacing w:val="70"/>
        </w:rPr>
        <w:t xml:space="preserve"> </w:t>
      </w:r>
      <w:r w:rsidRPr="00DF4B4F">
        <w:rPr>
          <w:rFonts w:ascii="Times New Roman" w:hAnsi="Times New Roman" w:cs="Times New Roman"/>
        </w:rPr>
        <w:t>в</w:t>
      </w:r>
      <w:r w:rsidRPr="00DF4B4F">
        <w:rPr>
          <w:rFonts w:ascii="Times New Roman" w:hAnsi="Times New Roman" w:cs="Times New Roman"/>
          <w:spacing w:val="70"/>
        </w:rPr>
        <w:t xml:space="preserve"> </w:t>
      </w:r>
      <w:r w:rsidRPr="00DF4B4F">
        <w:rPr>
          <w:rFonts w:ascii="Times New Roman" w:hAnsi="Times New Roman" w:cs="Times New Roman"/>
        </w:rPr>
        <w:t>любое</w:t>
      </w:r>
      <w:r w:rsidRPr="00DF4B4F">
        <w:rPr>
          <w:rFonts w:ascii="Times New Roman" w:hAnsi="Times New Roman" w:cs="Times New Roman"/>
          <w:spacing w:val="70"/>
        </w:rPr>
        <w:t xml:space="preserve"> </w:t>
      </w:r>
      <w:r w:rsidRPr="00DF4B4F">
        <w:rPr>
          <w:rFonts w:ascii="Times New Roman" w:hAnsi="Times New Roman" w:cs="Times New Roman"/>
        </w:rPr>
        <w:t>отделение</w:t>
      </w:r>
      <w:r w:rsidRPr="00DF4B4F">
        <w:rPr>
          <w:rFonts w:ascii="Times New Roman" w:hAnsi="Times New Roman" w:cs="Times New Roman"/>
          <w:spacing w:val="70"/>
        </w:rPr>
        <w:t xml:space="preserve"> </w:t>
      </w:r>
      <w:r w:rsidRPr="00DF4B4F">
        <w:rPr>
          <w:rFonts w:ascii="Times New Roman" w:hAnsi="Times New Roman" w:cs="Times New Roman"/>
        </w:rPr>
        <w:t>банка,</w:t>
      </w:r>
      <w:r w:rsidRPr="00DF4B4F">
        <w:rPr>
          <w:rFonts w:ascii="Times New Roman" w:hAnsi="Times New Roman" w:cs="Times New Roman"/>
          <w:spacing w:val="1"/>
        </w:rPr>
        <w:t xml:space="preserve"> </w:t>
      </w:r>
      <w:r w:rsidRPr="00DF4B4F">
        <w:rPr>
          <w:rFonts w:ascii="Times New Roman" w:hAnsi="Times New Roman" w:cs="Times New Roman"/>
        </w:rPr>
        <w:t>от имени</w:t>
      </w:r>
      <w:r w:rsidRPr="00DF4B4F">
        <w:rPr>
          <w:rFonts w:ascii="Times New Roman" w:hAnsi="Times New Roman" w:cs="Times New Roman"/>
          <w:spacing w:val="1"/>
        </w:rPr>
        <w:t xml:space="preserve"> </w:t>
      </w:r>
      <w:r w:rsidRPr="00DF4B4F">
        <w:rPr>
          <w:rFonts w:ascii="Times New Roman" w:hAnsi="Times New Roman" w:cs="Times New Roman"/>
        </w:rPr>
        <w:t>которого</w:t>
      </w:r>
      <w:r w:rsidRPr="00DF4B4F">
        <w:rPr>
          <w:rFonts w:ascii="Times New Roman" w:hAnsi="Times New Roman" w:cs="Times New Roman"/>
          <w:spacing w:val="1"/>
        </w:rPr>
        <w:t xml:space="preserve"> </w:t>
      </w:r>
      <w:r w:rsidRPr="00DF4B4F">
        <w:rPr>
          <w:rFonts w:ascii="Times New Roman" w:hAnsi="Times New Roman" w:cs="Times New Roman"/>
        </w:rPr>
        <w:t>пришло</w:t>
      </w:r>
      <w:r w:rsidRPr="00DF4B4F">
        <w:rPr>
          <w:rFonts w:ascii="Times New Roman" w:hAnsi="Times New Roman" w:cs="Times New Roman"/>
          <w:spacing w:val="1"/>
        </w:rPr>
        <w:t xml:space="preserve"> </w:t>
      </w:r>
      <w:r w:rsidRPr="00DF4B4F">
        <w:rPr>
          <w:rFonts w:ascii="Times New Roman" w:hAnsi="Times New Roman" w:cs="Times New Roman"/>
        </w:rPr>
        <w:t>сообщение</w:t>
      </w:r>
      <w:r w:rsidRPr="00DF4B4F">
        <w:rPr>
          <w:rFonts w:ascii="Times New Roman" w:hAnsi="Times New Roman" w:cs="Times New Roman"/>
          <w:spacing w:val="1"/>
        </w:rPr>
        <w:t xml:space="preserve"> </w:t>
      </w:r>
      <w:r w:rsidRPr="00DF4B4F">
        <w:rPr>
          <w:rFonts w:ascii="Times New Roman" w:hAnsi="Times New Roman" w:cs="Times New Roman"/>
        </w:rPr>
        <w:t>о</w:t>
      </w:r>
      <w:r w:rsidRPr="00DF4B4F">
        <w:rPr>
          <w:rFonts w:ascii="Times New Roman" w:hAnsi="Times New Roman" w:cs="Times New Roman"/>
          <w:spacing w:val="1"/>
        </w:rPr>
        <w:t xml:space="preserve"> </w:t>
      </w:r>
      <w:r w:rsidRPr="00DF4B4F">
        <w:rPr>
          <w:rFonts w:ascii="Times New Roman" w:hAnsi="Times New Roman" w:cs="Times New Roman"/>
        </w:rPr>
        <w:t>проблемах</w:t>
      </w:r>
      <w:r w:rsidRPr="00DF4B4F">
        <w:rPr>
          <w:rFonts w:ascii="Times New Roman" w:hAnsi="Times New Roman" w:cs="Times New Roman"/>
          <w:spacing w:val="1"/>
        </w:rPr>
        <w:t xml:space="preserve"> </w:t>
      </w:r>
      <w:r w:rsidRPr="00DF4B4F">
        <w:rPr>
          <w:rFonts w:ascii="Times New Roman" w:hAnsi="Times New Roman" w:cs="Times New Roman"/>
        </w:rPr>
        <w:t>обслуживания</w:t>
      </w:r>
      <w:r w:rsidRPr="00DF4B4F">
        <w:rPr>
          <w:rFonts w:ascii="Times New Roman" w:hAnsi="Times New Roman" w:cs="Times New Roman"/>
          <w:spacing w:val="1"/>
        </w:rPr>
        <w:t xml:space="preserve"> </w:t>
      </w:r>
      <w:r w:rsidRPr="00DF4B4F">
        <w:rPr>
          <w:rFonts w:ascii="Times New Roman" w:hAnsi="Times New Roman" w:cs="Times New Roman"/>
        </w:rPr>
        <w:t>по</w:t>
      </w:r>
      <w:r w:rsidRPr="00DF4B4F">
        <w:rPr>
          <w:rFonts w:ascii="Times New Roman" w:hAnsi="Times New Roman" w:cs="Times New Roman"/>
          <w:spacing w:val="-67"/>
        </w:rPr>
        <w:t xml:space="preserve"> </w:t>
      </w:r>
      <w:r w:rsidRPr="00DF4B4F">
        <w:rPr>
          <w:rFonts w:ascii="Times New Roman" w:hAnsi="Times New Roman" w:cs="Times New Roman"/>
        </w:rPr>
        <w:t>расчетному</w:t>
      </w:r>
      <w:r w:rsidRPr="00DF4B4F">
        <w:rPr>
          <w:rFonts w:ascii="Times New Roman" w:hAnsi="Times New Roman" w:cs="Times New Roman"/>
          <w:spacing w:val="1"/>
        </w:rPr>
        <w:t xml:space="preserve"> </w:t>
      </w:r>
      <w:r w:rsidRPr="00DF4B4F">
        <w:rPr>
          <w:rFonts w:ascii="Times New Roman" w:hAnsi="Times New Roman" w:cs="Times New Roman"/>
        </w:rPr>
        <w:t>счету/карте,</w:t>
      </w:r>
      <w:r w:rsidRPr="00DF4B4F">
        <w:rPr>
          <w:rFonts w:ascii="Times New Roman" w:hAnsi="Times New Roman" w:cs="Times New Roman"/>
          <w:spacing w:val="1"/>
        </w:rPr>
        <w:t xml:space="preserve"> </w:t>
      </w:r>
      <w:r w:rsidRPr="00DF4B4F">
        <w:rPr>
          <w:rFonts w:ascii="Times New Roman" w:hAnsi="Times New Roman" w:cs="Times New Roman"/>
        </w:rPr>
        <w:t>и</w:t>
      </w:r>
      <w:r w:rsidRPr="00DF4B4F">
        <w:rPr>
          <w:rFonts w:ascii="Times New Roman" w:hAnsi="Times New Roman" w:cs="Times New Roman"/>
          <w:spacing w:val="1"/>
        </w:rPr>
        <w:t xml:space="preserve"> </w:t>
      </w:r>
      <w:r w:rsidRPr="00DF4B4F">
        <w:rPr>
          <w:rFonts w:ascii="Times New Roman" w:hAnsi="Times New Roman" w:cs="Times New Roman"/>
        </w:rPr>
        <w:t>решить</w:t>
      </w:r>
      <w:r w:rsidRPr="00DF4B4F">
        <w:rPr>
          <w:rFonts w:ascii="Times New Roman" w:hAnsi="Times New Roman" w:cs="Times New Roman"/>
          <w:spacing w:val="1"/>
        </w:rPr>
        <w:t xml:space="preserve"> </w:t>
      </w:r>
      <w:r w:rsidRPr="00DF4B4F">
        <w:rPr>
          <w:rFonts w:ascii="Times New Roman" w:hAnsi="Times New Roman" w:cs="Times New Roman"/>
        </w:rPr>
        <w:t>все</w:t>
      </w:r>
      <w:r w:rsidRPr="00DF4B4F">
        <w:rPr>
          <w:rFonts w:ascii="Times New Roman" w:hAnsi="Times New Roman" w:cs="Times New Roman"/>
          <w:spacing w:val="1"/>
        </w:rPr>
        <w:t xml:space="preserve"> </w:t>
      </w:r>
      <w:r w:rsidRPr="00DF4B4F">
        <w:rPr>
          <w:rFonts w:ascii="Times New Roman" w:hAnsi="Times New Roman" w:cs="Times New Roman"/>
        </w:rPr>
        <w:t>возникшие</w:t>
      </w:r>
      <w:r w:rsidRPr="00DF4B4F">
        <w:rPr>
          <w:rFonts w:ascii="Times New Roman" w:hAnsi="Times New Roman" w:cs="Times New Roman"/>
          <w:spacing w:val="1"/>
        </w:rPr>
        <w:t xml:space="preserve"> </w:t>
      </w:r>
      <w:r w:rsidRPr="00DF4B4F">
        <w:rPr>
          <w:rFonts w:ascii="Times New Roman" w:hAnsi="Times New Roman" w:cs="Times New Roman"/>
        </w:rPr>
        <w:t>вопросы.</w:t>
      </w:r>
      <w:r w:rsidRPr="00DF4B4F">
        <w:rPr>
          <w:rFonts w:ascii="Times New Roman" w:hAnsi="Times New Roman" w:cs="Times New Roman"/>
          <w:spacing w:val="1"/>
        </w:rPr>
        <w:t xml:space="preserve"> </w:t>
      </w:r>
      <w:r w:rsidRPr="00DF4B4F">
        <w:rPr>
          <w:rFonts w:ascii="Times New Roman" w:hAnsi="Times New Roman" w:cs="Times New Roman"/>
        </w:rPr>
        <w:t>Можно</w:t>
      </w:r>
      <w:r w:rsidRPr="00DF4B4F">
        <w:rPr>
          <w:rFonts w:ascii="Times New Roman" w:hAnsi="Times New Roman" w:cs="Times New Roman"/>
          <w:spacing w:val="1"/>
        </w:rPr>
        <w:t xml:space="preserve"> </w:t>
      </w:r>
      <w:r w:rsidRPr="00DF4B4F">
        <w:rPr>
          <w:rFonts w:ascii="Times New Roman" w:hAnsi="Times New Roman" w:cs="Times New Roman"/>
        </w:rPr>
        <w:t>также</w:t>
      </w:r>
      <w:r w:rsidRPr="00DF4B4F">
        <w:rPr>
          <w:rFonts w:ascii="Times New Roman" w:hAnsi="Times New Roman" w:cs="Times New Roman"/>
          <w:spacing w:val="-67"/>
        </w:rPr>
        <w:t xml:space="preserve"> </w:t>
      </w:r>
      <w:r w:rsidRPr="00DF4B4F">
        <w:rPr>
          <w:rFonts w:ascii="Times New Roman" w:hAnsi="Times New Roman" w:cs="Times New Roman"/>
        </w:rPr>
        <w:t>позвонить</w:t>
      </w:r>
      <w:r w:rsidRPr="00DF4B4F">
        <w:rPr>
          <w:rFonts w:ascii="Times New Roman" w:hAnsi="Times New Roman" w:cs="Times New Roman"/>
          <w:spacing w:val="1"/>
        </w:rPr>
        <w:t xml:space="preserve"> </w:t>
      </w:r>
      <w:r w:rsidRPr="00DF4B4F">
        <w:rPr>
          <w:rFonts w:ascii="Times New Roman" w:hAnsi="Times New Roman" w:cs="Times New Roman"/>
        </w:rPr>
        <w:t>своим</w:t>
      </w:r>
      <w:r w:rsidRPr="00DF4B4F">
        <w:rPr>
          <w:rFonts w:ascii="Times New Roman" w:hAnsi="Times New Roman" w:cs="Times New Roman"/>
          <w:spacing w:val="1"/>
        </w:rPr>
        <w:t xml:space="preserve"> </w:t>
      </w:r>
      <w:r w:rsidRPr="00DF4B4F">
        <w:rPr>
          <w:rFonts w:ascii="Times New Roman" w:hAnsi="Times New Roman" w:cs="Times New Roman"/>
        </w:rPr>
        <w:t>близким,</w:t>
      </w:r>
      <w:r w:rsidRPr="00DF4B4F">
        <w:rPr>
          <w:rFonts w:ascii="Times New Roman" w:hAnsi="Times New Roman" w:cs="Times New Roman"/>
          <w:spacing w:val="1"/>
        </w:rPr>
        <w:t xml:space="preserve"> </w:t>
      </w:r>
      <w:proofErr w:type="gramStart"/>
      <w:r w:rsidRPr="00DF4B4F">
        <w:rPr>
          <w:rFonts w:ascii="Times New Roman" w:hAnsi="Times New Roman" w:cs="Times New Roman"/>
        </w:rPr>
        <w:t>которые</w:t>
      </w:r>
      <w:proofErr w:type="gramEnd"/>
      <w:r w:rsidRPr="00DF4B4F">
        <w:rPr>
          <w:rFonts w:ascii="Times New Roman" w:hAnsi="Times New Roman" w:cs="Times New Roman"/>
          <w:spacing w:val="1"/>
        </w:rPr>
        <w:t xml:space="preserve"> </w:t>
      </w:r>
      <w:r w:rsidRPr="00DF4B4F">
        <w:rPr>
          <w:rFonts w:ascii="Times New Roman" w:hAnsi="Times New Roman" w:cs="Times New Roman"/>
        </w:rPr>
        <w:t>хорошо</w:t>
      </w:r>
      <w:r w:rsidRPr="00DF4B4F">
        <w:rPr>
          <w:rFonts w:ascii="Times New Roman" w:hAnsi="Times New Roman" w:cs="Times New Roman"/>
          <w:spacing w:val="1"/>
        </w:rPr>
        <w:t xml:space="preserve"> </w:t>
      </w:r>
      <w:r w:rsidRPr="00DF4B4F">
        <w:rPr>
          <w:rFonts w:ascii="Times New Roman" w:hAnsi="Times New Roman" w:cs="Times New Roman"/>
        </w:rPr>
        <w:t>разбираются</w:t>
      </w:r>
      <w:r w:rsidRPr="00DF4B4F">
        <w:rPr>
          <w:rFonts w:ascii="Times New Roman" w:hAnsi="Times New Roman" w:cs="Times New Roman"/>
          <w:spacing w:val="1"/>
        </w:rPr>
        <w:t xml:space="preserve"> </w:t>
      </w:r>
      <w:r w:rsidRPr="00DF4B4F">
        <w:rPr>
          <w:rFonts w:ascii="Times New Roman" w:hAnsi="Times New Roman" w:cs="Times New Roman"/>
        </w:rPr>
        <w:t>в</w:t>
      </w:r>
      <w:r w:rsidRPr="00DF4B4F">
        <w:rPr>
          <w:rFonts w:ascii="Times New Roman" w:hAnsi="Times New Roman" w:cs="Times New Roman"/>
          <w:spacing w:val="1"/>
        </w:rPr>
        <w:t xml:space="preserve"> </w:t>
      </w:r>
      <w:r w:rsidRPr="00DF4B4F">
        <w:rPr>
          <w:rFonts w:ascii="Times New Roman" w:hAnsi="Times New Roman" w:cs="Times New Roman"/>
        </w:rPr>
        <w:t>современных</w:t>
      </w:r>
      <w:r w:rsidRPr="00DF4B4F">
        <w:rPr>
          <w:rFonts w:ascii="Times New Roman" w:hAnsi="Times New Roman" w:cs="Times New Roman"/>
          <w:spacing w:val="1"/>
        </w:rPr>
        <w:t xml:space="preserve"> </w:t>
      </w:r>
      <w:r w:rsidRPr="00DF4B4F">
        <w:rPr>
          <w:rFonts w:ascii="Times New Roman" w:hAnsi="Times New Roman" w:cs="Times New Roman"/>
        </w:rPr>
        <w:t>технологиях,</w:t>
      </w:r>
      <w:r w:rsidRPr="00DF4B4F">
        <w:rPr>
          <w:rFonts w:ascii="Times New Roman" w:hAnsi="Times New Roman" w:cs="Times New Roman"/>
          <w:spacing w:val="1"/>
        </w:rPr>
        <w:t xml:space="preserve"> </w:t>
      </w:r>
      <w:r w:rsidRPr="00DF4B4F">
        <w:rPr>
          <w:rFonts w:ascii="Times New Roman" w:hAnsi="Times New Roman" w:cs="Times New Roman"/>
        </w:rPr>
        <w:t>рассказать</w:t>
      </w:r>
      <w:r w:rsidRPr="00DF4B4F">
        <w:rPr>
          <w:rFonts w:ascii="Times New Roman" w:hAnsi="Times New Roman" w:cs="Times New Roman"/>
          <w:spacing w:val="1"/>
        </w:rPr>
        <w:t xml:space="preserve"> </w:t>
      </w:r>
      <w:r w:rsidRPr="00DF4B4F">
        <w:rPr>
          <w:rFonts w:ascii="Times New Roman" w:hAnsi="Times New Roman" w:cs="Times New Roman"/>
        </w:rPr>
        <w:t>о</w:t>
      </w:r>
      <w:r w:rsidRPr="00DF4B4F">
        <w:rPr>
          <w:rFonts w:ascii="Times New Roman" w:hAnsi="Times New Roman" w:cs="Times New Roman"/>
          <w:spacing w:val="1"/>
        </w:rPr>
        <w:t xml:space="preserve"> </w:t>
      </w:r>
      <w:r w:rsidRPr="00DF4B4F">
        <w:rPr>
          <w:rFonts w:ascii="Times New Roman" w:hAnsi="Times New Roman" w:cs="Times New Roman"/>
        </w:rPr>
        <w:t>поступившем</w:t>
      </w:r>
      <w:r w:rsidRPr="00DF4B4F">
        <w:rPr>
          <w:rFonts w:ascii="Times New Roman" w:hAnsi="Times New Roman" w:cs="Times New Roman"/>
          <w:spacing w:val="1"/>
        </w:rPr>
        <w:t xml:space="preserve"> </w:t>
      </w:r>
      <w:r w:rsidRPr="00DF4B4F">
        <w:rPr>
          <w:rFonts w:ascii="Times New Roman" w:hAnsi="Times New Roman" w:cs="Times New Roman"/>
        </w:rPr>
        <w:t>сообщении</w:t>
      </w:r>
      <w:r w:rsidRPr="00DF4B4F">
        <w:rPr>
          <w:rFonts w:ascii="Times New Roman" w:hAnsi="Times New Roman" w:cs="Times New Roman"/>
          <w:spacing w:val="1"/>
        </w:rPr>
        <w:t xml:space="preserve"> </w:t>
      </w:r>
      <w:r w:rsidRPr="00DF4B4F">
        <w:rPr>
          <w:rFonts w:ascii="Times New Roman" w:hAnsi="Times New Roman" w:cs="Times New Roman"/>
        </w:rPr>
        <w:t>и</w:t>
      </w:r>
      <w:r w:rsidRPr="00DF4B4F">
        <w:rPr>
          <w:rFonts w:ascii="Times New Roman" w:hAnsi="Times New Roman" w:cs="Times New Roman"/>
          <w:spacing w:val="1"/>
        </w:rPr>
        <w:t xml:space="preserve"> </w:t>
      </w:r>
      <w:r w:rsidRPr="00DF4B4F">
        <w:rPr>
          <w:rFonts w:ascii="Times New Roman" w:hAnsi="Times New Roman" w:cs="Times New Roman"/>
        </w:rPr>
        <w:t>спросить</w:t>
      </w:r>
      <w:r w:rsidRPr="00DF4B4F">
        <w:rPr>
          <w:rFonts w:ascii="Times New Roman" w:hAnsi="Times New Roman" w:cs="Times New Roman"/>
          <w:spacing w:val="1"/>
        </w:rPr>
        <w:t xml:space="preserve"> </w:t>
      </w:r>
      <w:r w:rsidRPr="00DF4B4F">
        <w:rPr>
          <w:rFonts w:ascii="Times New Roman" w:hAnsi="Times New Roman" w:cs="Times New Roman"/>
        </w:rPr>
        <w:t>совета.</w:t>
      </w:r>
      <w:r w:rsidRPr="00DF4B4F">
        <w:rPr>
          <w:rFonts w:ascii="Times New Roman" w:hAnsi="Times New Roman" w:cs="Times New Roman"/>
          <w:spacing w:val="1"/>
        </w:rPr>
        <w:t xml:space="preserve"> </w:t>
      </w:r>
      <w:r w:rsidRPr="00DF4B4F">
        <w:rPr>
          <w:rFonts w:ascii="Times New Roman" w:hAnsi="Times New Roman" w:cs="Times New Roman"/>
        </w:rPr>
        <w:t>Следует</w:t>
      </w:r>
      <w:r w:rsidRPr="00DF4B4F">
        <w:rPr>
          <w:rFonts w:ascii="Times New Roman" w:hAnsi="Times New Roman" w:cs="Times New Roman"/>
          <w:spacing w:val="1"/>
        </w:rPr>
        <w:t xml:space="preserve"> </w:t>
      </w:r>
      <w:r w:rsidRPr="00DF4B4F">
        <w:rPr>
          <w:rFonts w:ascii="Times New Roman" w:hAnsi="Times New Roman" w:cs="Times New Roman"/>
        </w:rPr>
        <w:t>запомнить:</w:t>
      </w:r>
      <w:r w:rsidRPr="00DF4B4F">
        <w:rPr>
          <w:rFonts w:ascii="Times New Roman" w:hAnsi="Times New Roman" w:cs="Times New Roman"/>
          <w:spacing w:val="1"/>
        </w:rPr>
        <w:t xml:space="preserve"> </w:t>
      </w:r>
      <w:r w:rsidRPr="00DF4B4F">
        <w:rPr>
          <w:rFonts w:ascii="Times New Roman" w:hAnsi="Times New Roman" w:cs="Times New Roman"/>
        </w:rPr>
        <w:t>ни</w:t>
      </w:r>
      <w:r w:rsidRPr="00DF4B4F">
        <w:rPr>
          <w:rFonts w:ascii="Times New Roman" w:hAnsi="Times New Roman" w:cs="Times New Roman"/>
          <w:spacing w:val="1"/>
        </w:rPr>
        <w:t xml:space="preserve"> </w:t>
      </w:r>
      <w:r w:rsidRPr="00DF4B4F">
        <w:rPr>
          <w:rFonts w:ascii="Times New Roman" w:hAnsi="Times New Roman" w:cs="Times New Roman"/>
        </w:rPr>
        <w:t>один</w:t>
      </w:r>
      <w:r w:rsidRPr="00DF4B4F">
        <w:rPr>
          <w:rFonts w:ascii="Times New Roman" w:hAnsi="Times New Roman" w:cs="Times New Roman"/>
          <w:spacing w:val="1"/>
        </w:rPr>
        <w:t xml:space="preserve"> </w:t>
      </w:r>
      <w:r w:rsidRPr="00DF4B4F">
        <w:rPr>
          <w:rFonts w:ascii="Times New Roman" w:hAnsi="Times New Roman" w:cs="Times New Roman"/>
        </w:rPr>
        <w:t>банк</w:t>
      </w:r>
      <w:r w:rsidRPr="00DF4B4F">
        <w:rPr>
          <w:rFonts w:ascii="Times New Roman" w:hAnsi="Times New Roman" w:cs="Times New Roman"/>
          <w:spacing w:val="1"/>
        </w:rPr>
        <w:t xml:space="preserve"> </w:t>
      </w:r>
      <w:r w:rsidRPr="00DF4B4F">
        <w:rPr>
          <w:rFonts w:ascii="Times New Roman" w:hAnsi="Times New Roman" w:cs="Times New Roman"/>
        </w:rPr>
        <w:t>не</w:t>
      </w:r>
      <w:r w:rsidRPr="00DF4B4F">
        <w:rPr>
          <w:rFonts w:ascii="Times New Roman" w:hAnsi="Times New Roman" w:cs="Times New Roman"/>
          <w:spacing w:val="1"/>
        </w:rPr>
        <w:t xml:space="preserve"> </w:t>
      </w:r>
      <w:r w:rsidRPr="00DF4B4F">
        <w:rPr>
          <w:rFonts w:ascii="Times New Roman" w:hAnsi="Times New Roman" w:cs="Times New Roman"/>
        </w:rPr>
        <w:t>будет</w:t>
      </w:r>
      <w:r w:rsidRPr="00DF4B4F">
        <w:rPr>
          <w:rFonts w:ascii="Times New Roman" w:hAnsi="Times New Roman" w:cs="Times New Roman"/>
          <w:spacing w:val="1"/>
        </w:rPr>
        <w:t xml:space="preserve"> </w:t>
      </w:r>
      <w:r w:rsidRPr="00DF4B4F">
        <w:rPr>
          <w:rFonts w:ascii="Times New Roman" w:hAnsi="Times New Roman" w:cs="Times New Roman"/>
        </w:rPr>
        <w:t>просить</w:t>
      </w:r>
      <w:r w:rsidRPr="00DF4B4F">
        <w:rPr>
          <w:rFonts w:ascii="Times New Roman" w:hAnsi="Times New Roman" w:cs="Times New Roman"/>
          <w:spacing w:val="1"/>
        </w:rPr>
        <w:t xml:space="preserve"> </w:t>
      </w:r>
      <w:r w:rsidRPr="00DF4B4F">
        <w:rPr>
          <w:rFonts w:ascii="Times New Roman" w:hAnsi="Times New Roman" w:cs="Times New Roman"/>
        </w:rPr>
        <w:t>владельца</w:t>
      </w:r>
      <w:r w:rsidRPr="00DF4B4F">
        <w:rPr>
          <w:rFonts w:ascii="Times New Roman" w:hAnsi="Times New Roman" w:cs="Times New Roman"/>
          <w:spacing w:val="1"/>
        </w:rPr>
        <w:t xml:space="preserve"> </w:t>
      </w:r>
      <w:r w:rsidRPr="00DF4B4F">
        <w:rPr>
          <w:rFonts w:ascii="Times New Roman" w:hAnsi="Times New Roman" w:cs="Times New Roman"/>
        </w:rPr>
        <w:t>карты</w:t>
      </w:r>
      <w:r w:rsidRPr="00DF4B4F">
        <w:rPr>
          <w:rFonts w:ascii="Times New Roman" w:hAnsi="Times New Roman" w:cs="Times New Roman"/>
          <w:spacing w:val="1"/>
        </w:rPr>
        <w:t xml:space="preserve"> </w:t>
      </w:r>
      <w:r w:rsidRPr="00DF4B4F">
        <w:rPr>
          <w:rFonts w:ascii="Times New Roman" w:hAnsi="Times New Roman" w:cs="Times New Roman"/>
        </w:rPr>
        <w:t>совершать</w:t>
      </w:r>
      <w:r w:rsidRPr="00DF4B4F">
        <w:rPr>
          <w:rFonts w:ascii="Times New Roman" w:hAnsi="Times New Roman" w:cs="Times New Roman"/>
          <w:spacing w:val="-3"/>
        </w:rPr>
        <w:t xml:space="preserve"> </w:t>
      </w:r>
      <w:r w:rsidRPr="00DF4B4F">
        <w:rPr>
          <w:rFonts w:ascii="Times New Roman" w:hAnsi="Times New Roman" w:cs="Times New Roman"/>
        </w:rPr>
        <w:t>какие-либо</w:t>
      </w:r>
      <w:r w:rsidRPr="00DF4B4F">
        <w:rPr>
          <w:rFonts w:ascii="Times New Roman" w:hAnsi="Times New Roman" w:cs="Times New Roman"/>
          <w:spacing w:val="-4"/>
        </w:rPr>
        <w:t xml:space="preserve"> </w:t>
      </w:r>
      <w:r w:rsidRPr="00DF4B4F">
        <w:rPr>
          <w:rFonts w:ascii="Times New Roman" w:hAnsi="Times New Roman" w:cs="Times New Roman"/>
        </w:rPr>
        <w:t>действия</w:t>
      </w:r>
      <w:r w:rsidRPr="00DF4B4F">
        <w:rPr>
          <w:rFonts w:ascii="Times New Roman" w:hAnsi="Times New Roman" w:cs="Times New Roman"/>
          <w:spacing w:val="-2"/>
        </w:rPr>
        <w:t xml:space="preserve"> </w:t>
      </w:r>
      <w:r w:rsidRPr="00DF4B4F">
        <w:rPr>
          <w:rFonts w:ascii="Times New Roman" w:hAnsi="Times New Roman" w:cs="Times New Roman"/>
        </w:rPr>
        <w:t>по телефону</w:t>
      </w:r>
      <w:r w:rsidRPr="00DF4B4F">
        <w:rPr>
          <w:rFonts w:ascii="Times New Roman" w:hAnsi="Times New Roman" w:cs="Times New Roman"/>
          <w:spacing w:val="-6"/>
        </w:rPr>
        <w:t xml:space="preserve"> </w:t>
      </w:r>
      <w:r w:rsidRPr="00DF4B4F">
        <w:rPr>
          <w:rFonts w:ascii="Times New Roman" w:hAnsi="Times New Roman" w:cs="Times New Roman"/>
        </w:rPr>
        <w:t>или</w:t>
      </w:r>
      <w:r w:rsidRPr="00DF4B4F">
        <w:rPr>
          <w:rFonts w:ascii="Times New Roman" w:hAnsi="Times New Roman" w:cs="Times New Roman"/>
          <w:spacing w:val="-1"/>
        </w:rPr>
        <w:t xml:space="preserve"> </w:t>
      </w:r>
      <w:r w:rsidRPr="00DF4B4F">
        <w:rPr>
          <w:rFonts w:ascii="Times New Roman" w:hAnsi="Times New Roman" w:cs="Times New Roman"/>
        </w:rPr>
        <w:t>сообщать</w:t>
      </w:r>
      <w:r w:rsidRPr="00DF4B4F">
        <w:rPr>
          <w:rFonts w:ascii="Times New Roman" w:hAnsi="Times New Roman" w:cs="Times New Roman"/>
          <w:spacing w:val="-6"/>
        </w:rPr>
        <w:t xml:space="preserve"> </w:t>
      </w:r>
      <w:r w:rsidRPr="00DF4B4F">
        <w:rPr>
          <w:rFonts w:ascii="Times New Roman" w:hAnsi="Times New Roman" w:cs="Times New Roman"/>
        </w:rPr>
        <w:t>реквизиты</w:t>
      </w:r>
      <w:r w:rsidRPr="00DF4B4F">
        <w:rPr>
          <w:rFonts w:ascii="Times New Roman" w:hAnsi="Times New Roman" w:cs="Times New Roman"/>
          <w:spacing w:val="-2"/>
        </w:rPr>
        <w:t xml:space="preserve"> </w:t>
      </w:r>
      <w:r w:rsidRPr="00DF4B4F">
        <w:rPr>
          <w:rFonts w:ascii="Times New Roman" w:hAnsi="Times New Roman" w:cs="Times New Roman"/>
        </w:rPr>
        <w:t>карты;</w:t>
      </w:r>
    </w:p>
    <w:p w:rsidR="009008A7" w:rsidRPr="00DF4B4F" w:rsidRDefault="009008A7" w:rsidP="00DF4B4F">
      <w:pPr>
        <w:pStyle w:val="afd"/>
        <w:widowControl w:val="0"/>
        <w:numPr>
          <w:ilvl w:val="0"/>
          <w:numId w:val="7"/>
        </w:numPr>
        <w:tabs>
          <w:tab w:val="left" w:pos="1180"/>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Не</w:t>
      </w:r>
      <w:r w:rsidRPr="00DF4B4F">
        <w:rPr>
          <w:rFonts w:ascii="Times New Roman" w:hAnsi="Times New Roman" w:cs="Times New Roman"/>
          <w:spacing w:val="71"/>
        </w:rPr>
        <w:t xml:space="preserve"> </w:t>
      </w:r>
      <w:r w:rsidRPr="00DF4B4F">
        <w:rPr>
          <w:rFonts w:ascii="Times New Roman" w:hAnsi="Times New Roman" w:cs="Times New Roman"/>
        </w:rPr>
        <w:t>сообщать</w:t>
      </w:r>
      <w:r w:rsidRPr="00DF4B4F">
        <w:rPr>
          <w:rFonts w:ascii="Times New Roman" w:hAnsi="Times New Roman" w:cs="Times New Roman"/>
          <w:spacing w:val="71"/>
        </w:rPr>
        <w:t xml:space="preserve"> </w:t>
      </w:r>
      <w:r w:rsidRPr="00DF4B4F">
        <w:rPr>
          <w:rFonts w:ascii="Times New Roman" w:hAnsi="Times New Roman" w:cs="Times New Roman"/>
        </w:rPr>
        <w:t>незнакомым</w:t>
      </w:r>
      <w:r w:rsidRPr="00DF4B4F">
        <w:rPr>
          <w:rFonts w:ascii="Times New Roman" w:hAnsi="Times New Roman" w:cs="Times New Roman"/>
          <w:spacing w:val="71"/>
        </w:rPr>
        <w:t xml:space="preserve"> </w:t>
      </w:r>
      <w:r w:rsidRPr="00DF4B4F">
        <w:rPr>
          <w:rFonts w:ascii="Times New Roman" w:hAnsi="Times New Roman" w:cs="Times New Roman"/>
        </w:rPr>
        <w:t>людям   (как   при   личном   контакте,</w:t>
      </w:r>
      <w:r w:rsidRPr="00DF4B4F">
        <w:rPr>
          <w:rFonts w:ascii="Times New Roman" w:hAnsi="Times New Roman" w:cs="Times New Roman"/>
          <w:spacing w:val="1"/>
        </w:rPr>
        <w:t xml:space="preserve"> </w:t>
      </w:r>
      <w:r w:rsidRPr="00DF4B4F">
        <w:rPr>
          <w:rFonts w:ascii="Times New Roman" w:hAnsi="Times New Roman" w:cs="Times New Roman"/>
        </w:rPr>
        <w:t xml:space="preserve">так и по телефону или </w:t>
      </w:r>
      <w:proofErr w:type="gramStart"/>
      <w:r w:rsidRPr="00DF4B4F">
        <w:rPr>
          <w:rFonts w:ascii="Times New Roman" w:hAnsi="Times New Roman" w:cs="Times New Roman"/>
        </w:rPr>
        <w:t>интернет-переписке</w:t>
      </w:r>
      <w:proofErr w:type="gramEnd"/>
      <w:r w:rsidRPr="00DF4B4F">
        <w:rPr>
          <w:rFonts w:ascii="Times New Roman" w:hAnsi="Times New Roman" w:cs="Times New Roman"/>
        </w:rPr>
        <w:t>) данные о себе, своих близких,</w:t>
      </w:r>
      <w:r w:rsidRPr="00DF4B4F">
        <w:rPr>
          <w:rFonts w:ascii="Times New Roman" w:hAnsi="Times New Roman" w:cs="Times New Roman"/>
          <w:spacing w:val="1"/>
        </w:rPr>
        <w:t xml:space="preserve"> </w:t>
      </w:r>
      <w:r w:rsidRPr="00DF4B4F">
        <w:rPr>
          <w:rFonts w:ascii="Times New Roman" w:hAnsi="Times New Roman" w:cs="Times New Roman"/>
        </w:rPr>
        <w:t>родственниках,</w:t>
      </w:r>
      <w:r w:rsidRPr="00DF4B4F">
        <w:rPr>
          <w:rFonts w:ascii="Times New Roman" w:hAnsi="Times New Roman" w:cs="Times New Roman"/>
          <w:spacing w:val="1"/>
        </w:rPr>
        <w:t xml:space="preserve"> </w:t>
      </w:r>
      <w:r w:rsidRPr="00DF4B4F">
        <w:rPr>
          <w:rFonts w:ascii="Times New Roman" w:hAnsi="Times New Roman" w:cs="Times New Roman"/>
        </w:rPr>
        <w:t>банковских</w:t>
      </w:r>
      <w:r w:rsidRPr="00DF4B4F">
        <w:rPr>
          <w:rFonts w:ascii="Times New Roman" w:hAnsi="Times New Roman" w:cs="Times New Roman"/>
          <w:spacing w:val="1"/>
        </w:rPr>
        <w:t xml:space="preserve"> </w:t>
      </w:r>
      <w:r w:rsidRPr="00DF4B4F">
        <w:rPr>
          <w:rFonts w:ascii="Times New Roman" w:hAnsi="Times New Roman" w:cs="Times New Roman"/>
        </w:rPr>
        <w:t>картах,</w:t>
      </w:r>
      <w:r w:rsidRPr="00DF4B4F">
        <w:rPr>
          <w:rFonts w:ascii="Times New Roman" w:hAnsi="Times New Roman" w:cs="Times New Roman"/>
          <w:spacing w:val="1"/>
        </w:rPr>
        <w:t xml:space="preserve"> </w:t>
      </w:r>
      <w:r w:rsidRPr="00DF4B4F">
        <w:rPr>
          <w:rFonts w:ascii="Times New Roman" w:hAnsi="Times New Roman" w:cs="Times New Roman"/>
        </w:rPr>
        <w:t>то</w:t>
      </w:r>
      <w:r w:rsidRPr="00DF4B4F">
        <w:rPr>
          <w:rFonts w:ascii="Times New Roman" w:hAnsi="Times New Roman" w:cs="Times New Roman"/>
          <w:spacing w:val="1"/>
        </w:rPr>
        <w:t xml:space="preserve"> </w:t>
      </w:r>
      <w:r w:rsidRPr="00DF4B4F">
        <w:rPr>
          <w:rFonts w:ascii="Times New Roman" w:hAnsi="Times New Roman" w:cs="Times New Roman"/>
        </w:rPr>
        <w:t>есть</w:t>
      </w:r>
      <w:r w:rsidRPr="00DF4B4F">
        <w:rPr>
          <w:rFonts w:ascii="Times New Roman" w:hAnsi="Times New Roman" w:cs="Times New Roman"/>
          <w:spacing w:val="1"/>
        </w:rPr>
        <w:t xml:space="preserve"> </w:t>
      </w:r>
      <w:r w:rsidRPr="00DF4B4F">
        <w:rPr>
          <w:rFonts w:ascii="Times New Roman" w:hAnsi="Times New Roman" w:cs="Times New Roman"/>
        </w:rPr>
        <w:t>любую</w:t>
      </w:r>
      <w:r w:rsidRPr="00DF4B4F">
        <w:rPr>
          <w:rFonts w:ascii="Times New Roman" w:hAnsi="Times New Roman" w:cs="Times New Roman"/>
          <w:spacing w:val="1"/>
        </w:rPr>
        <w:t xml:space="preserve"> </w:t>
      </w:r>
      <w:r w:rsidRPr="00DF4B4F">
        <w:rPr>
          <w:rFonts w:ascii="Times New Roman" w:hAnsi="Times New Roman" w:cs="Times New Roman"/>
        </w:rPr>
        <w:t>конфиденциальную</w:t>
      </w:r>
      <w:r w:rsidRPr="00DF4B4F">
        <w:rPr>
          <w:rFonts w:ascii="Times New Roman" w:hAnsi="Times New Roman" w:cs="Times New Roman"/>
          <w:spacing w:val="-67"/>
        </w:rPr>
        <w:t xml:space="preserve"> </w:t>
      </w:r>
      <w:r w:rsidRPr="00DF4B4F">
        <w:rPr>
          <w:rFonts w:ascii="Times New Roman" w:hAnsi="Times New Roman" w:cs="Times New Roman"/>
        </w:rPr>
        <w:t>(личную)</w:t>
      </w:r>
      <w:r w:rsidRPr="00DF4B4F">
        <w:rPr>
          <w:rFonts w:ascii="Times New Roman" w:hAnsi="Times New Roman" w:cs="Times New Roman"/>
          <w:spacing w:val="-1"/>
        </w:rPr>
        <w:t xml:space="preserve"> </w:t>
      </w:r>
      <w:r w:rsidRPr="00DF4B4F">
        <w:rPr>
          <w:rFonts w:ascii="Times New Roman" w:hAnsi="Times New Roman" w:cs="Times New Roman"/>
        </w:rPr>
        <w:t>информацию;</w:t>
      </w:r>
    </w:p>
    <w:p w:rsidR="009008A7" w:rsidRPr="00DF4B4F" w:rsidRDefault="009008A7" w:rsidP="00DF4B4F">
      <w:pPr>
        <w:pStyle w:val="afd"/>
        <w:widowControl w:val="0"/>
        <w:numPr>
          <w:ilvl w:val="0"/>
          <w:numId w:val="7"/>
        </w:numPr>
        <w:tabs>
          <w:tab w:val="left" w:pos="1132"/>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Не</w:t>
      </w:r>
      <w:r w:rsidRPr="00DF4B4F">
        <w:rPr>
          <w:rFonts w:ascii="Times New Roman" w:hAnsi="Times New Roman" w:cs="Times New Roman"/>
          <w:spacing w:val="1"/>
        </w:rPr>
        <w:t xml:space="preserve"> </w:t>
      </w:r>
      <w:r w:rsidRPr="00DF4B4F">
        <w:rPr>
          <w:rFonts w:ascii="Times New Roman" w:hAnsi="Times New Roman" w:cs="Times New Roman"/>
        </w:rPr>
        <w:t>осуществлять</w:t>
      </w:r>
      <w:r w:rsidRPr="00DF4B4F">
        <w:rPr>
          <w:rFonts w:ascii="Times New Roman" w:hAnsi="Times New Roman" w:cs="Times New Roman"/>
          <w:spacing w:val="1"/>
        </w:rPr>
        <w:t xml:space="preserve"> </w:t>
      </w:r>
      <w:r w:rsidRPr="00DF4B4F">
        <w:rPr>
          <w:rFonts w:ascii="Times New Roman" w:hAnsi="Times New Roman" w:cs="Times New Roman"/>
        </w:rPr>
        <w:t>предоплату</w:t>
      </w:r>
      <w:r w:rsidRPr="00DF4B4F">
        <w:rPr>
          <w:rFonts w:ascii="Times New Roman" w:hAnsi="Times New Roman" w:cs="Times New Roman"/>
          <w:spacing w:val="1"/>
        </w:rPr>
        <w:t xml:space="preserve"> </w:t>
      </w:r>
      <w:r w:rsidRPr="00DF4B4F">
        <w:rPr>
          <w:rFonts w:ascii="Times New Roman" w:hAnsi="Times New Roman" w:cs="Times New Roman"/>
        </w:rPr>
        <w:t>за</w:t>
      </w:r>
      <w:r w:rsidRPr="00DF4B4F">
        <w:rPr>
          <w:rFonts w:ascii="Times New Roman" w:hAnsi="Times New Roman" w:cs="Times New Roman"/>
          <w:spacing w:val="1"/>
        </w:rPr>
        <w:t xml:space="preserve"> </w:t>
      </w:r>
      <w:r w:rsidRPr="00DF4B4F">
        <w:rPr>
          <w:rFonts w:ascii="Times New Roman" w:hAnsi="Times New Roman" w:cs="Times New Roman"/>
        </w:rPr>
        <w:t>товар</w:t>
      </w:r>
      <w:r w:rsidRPr="00DF4B4F">
        <w:rPr>
          <w:rFonts w:ascii="Times New Roman" w:hAnsi="Times New Roman" w:cs="Times New Roman"/>
          <w:spacing w:val="1"/>
        </w:rPr>
        <w:t xml:space="preserve"> </w:t>
      </w:r>
      <w:r w:rsidRPr="00DF4B4F">
        <w:rPr>
          <w:rFonts w:ascii="Times New Roman" w:hAnsi="Times New Roman" w:cs="Times New Roman"/>
        </w:rPr>
        <w:t>или</w:t>
      </w:r>
      <w:r w:rsidRPr="00DF4B4F">
        <w:rPr>
          <w:rFonts w:ascii="Times New Roman" w:hAnsi="Times New Roman" w:cs="Times New Roman"/>
          <w:spacing w:val="1"/>
        </w:rPr>
        <w:t xml:space="preserve"> </w:t>
      </w:r>
      <w:r w:rsidRPr="00DF4B4F">
        <w:rPr>
          <w:rFonts w:ascii="Times New Roman" w:hAnsi="Times New Roman" w:cs="Times New Roman"/>
        </w:rPr>
        <w:t>обещанную</w:t>
      </w:r>
      <w:r w:rsidRPr="00DF4B4F">
        <w:rPr>
          <w:rFonts w:ascii="Times New Roman" w:hAnsi="Times New Roman" w:cs="Times New Roman"/>
          <w:spacing w:val="1"/>
        </w:rPr>
        <w:t xml:space="preserve"> </w:t>
      </w:r>
      <w:r w:rsidRPr="00DF4B4F">
        <w:rPr>
          <w:rFonts w:ascii="Times New Roman" w:hAnsi="Times New Roman" w:cs="Times New Roman"/>
        </w:rPr>
        <w:t>выплату</w:t>
      </w:r>
      <w:r w:rsidRPr="00DF4B4F">
        <w:rPr>
          <w:rFonts w:ascii="Times New Roman" w:hAnsi="Times New Roman" w:cs="Times New Roman"/>
          <w:spacing w:val="1"/>
        </w:rPr>
        <w:t xml:space="preserve"> </w:t>
      </w:r>
      <w:r w:rsidRPr="00DF4B4F">
        <w:rPr>
          <w:rFonts w:ascii="Times New Roman" w:hAnsi="Times New Roman" w:cs="Times New Roman"/>
        </w:rPr>
        <w:t>(услугу),</w:t>
      </w:r>
      <w:r w:rsidRPr="00DF4B4F">
        <w:rPr>
          <w:rFonts w:ascii="Times New Roman" w:hAnsi="Times New Roman" w:cs="Times New Roman"/>
          <w:spacing w:val="-2"/>
        </w:rPr>
        <w:t xml:space="preserve"> </w:t>
      </w:r>
      <w:r w:rsidRPr="00DF4B4F">
        <w:rPr>
          <w:rFonts w:ascii="Times New Roman" w:hAnsi="Times New Roman" w:cs="Times New Roman"/>
        </w:rPr>
        <w:t>производить</w:t>
      </w:r>
      <w:r w:rsidRPr="00DF4B4F">
        <w:rPr>
          <w:rFonts w:ascii="Times New Roman" w:hAnsi="Times New Roman" w:cs="Times New Roman"/>
          <w:spacing w:val="-2"/>
        </w:rPr>
        <w:t xml:space="preserve"> </w:t>
      </w:r>
      <w:r w:rsidRPr="00DF4B4F">
        <w:rPr>
          <w:rFonts w:ascii="Times New Roman" w:hAnsi="Times New Roman" w:cs="Times New Roman"/>
        </w:rPr>
        <w:t>оплату</w:t>
      </w:r>
      <w:r w:rsidRPr="00DF4B4F">
        <w:rPr>
          <w:rFonts w:ascii="Times New Roman" w:hAnsi="Times New Roman" w:cs="Times New Roman"/>
          <w:spacing w:val="-5"/>
        </w:rPr>
        <w:t xml:space="preserve"> </w:t>
      </w:r>
      <w:r w:rsidRPr="00DF4B4F">
        <w:rPr>
          <w:rFonts w:ascii="Times New Roman" w:hAnsi="Times New Roman" w:cs="Times New Roman"/>
        </w:rPr>
        <w:t>только</w:t>
      </w:r>
      <w:r w:rsidRPr="00DF4B4F">
        <w:rPr>
          <w:rFonts w:ascii="Times New Roman" w:hAnsi="Times New Roman" w:cs="Times New Roman"/>
          <w:spacing w:val="1"/>
        </w:rPr>
        <w:t xml:space="preserve"> </w:t>
      </w:r>
      <w:r w:rsidRPr="00DF4B4F">
        <w:rPr>
          <w:rFonts w:ascii="Times New Roman" w:hAnsi="Times New Roman" w:cs="Times New Roman"/>
        </w:rPr>
        <w:t>при</w:t>
      </w:r>
      <w:r w:rsidRPr="00DF4B4F">
        <w:rPr>
          <w:rFonts w:ascii="Times New Roman" w:hAnsi="Times New Roman" w:cs="Times New Roman"/>
          <w:spacing w:val="-1"/>
        </w:rPr>
        <w:t xml:space="preserve"> </w:t>
      </w:r>
      <w:r w:rsidRPr="00DF4B4F">
        <w:rPr>
          <w:rFonts w:ascii="Times New Roman" w:hAnsi="Times New Roman" w:cs="Times New Roman"/>
        </w:rPr>
        <w:t>их фактическом получении.</w:t>
      </w:r>
    </w:p>
    <w:p w:rsidR="009008A7" w:rsidRPr="00DF4B4F" w:rsidRDefault="009008A7" w:rsidP="00DF4B4F">
      <w:pPr>
        <w:pStyle w:val="af0"/>
        <w:spacing w:after="0"/>
        <w:jc w:val="both"/>
        <w:rPr>
          <w:sz w:val="22"/>
          <w:szCs w:val="22"/>
          <w:lang w:val="ru-RU"/>
        </w:rPr>
      </w:pPr>
    </w:p>
    <w:p w:rsidR="009008A7" w:rsidRPr="00DF4B4F" w:rsidRDefault="009008A7" w:rsidP="00DF4B4F">
      <w:pPr>
        <w:pStyle w:val="Heading2"/>
        <w:ind w:left="0"/>
        <w:rPr>
          <w:sz w:val="22"/>
          <w:szCs w:val="22"/>
        </w:rPr>
      </w:pPr>
      <w:r w:rsidRPr="00DF4B4F">
        <w:rPr>
          <w:sz w:val="22"/>
          <w:szCs w:val="22"/>
        </w:rPr>
        <w:t>Как</w:t>
      </w:r>
      <w:r w:rsidRPr="00DF4B4F">
        <w:rPr>
          <w:spacing w:val="-4"/>
          <w:sz w:val="22"/>
          <w:szCs w:val="22"/>
        </w:rPr>
        <w:t xml:space="preserve"> </w:t>
      </w:r>
      <w:r w:rsidRPr="00DF4B4F">
        <w:rPr>
          <w:sz w:val="22"/>
          <w:szCs w:val="22"/>
        </w:rPr>
        <w:t>не</w:t>
      </w:r>
      <w:r w:rsidRPr="00DF4B4F">
        <w:rPr>
          <w:spacing w:val="-3"/>
          <w:sz w:val="22"/>
          <w:szCs w:val="22"/>
        </w:rPr>
        <w:t xml:space="preserve"> </w:t>
      </w:r>
      <w:r w:rsidRPr="00DF4B4F">
        <w:rPr>
          <w:sz w:val="22"/>
          <w:szCs w:val="22"/>
        </w:rPr>
        <w:t>стать</w:t>
      </w:r>
      <w:r w:rsidRPr="00DF4B4F">
        <w:rPr>
          <w:spacing w:val="-4"/>
          <w:sz w:val="22"/>
          <w:szCs w:val="22"/>
        </w:rPr>
        <w:t xml:space="preserve"> </w:t>
      </w:r>
      <w:r w:rsidRPr="00DF4B4F">
        <w:rPr>
          <w:sz w:val="22"/>
          <w:szCs w:val="22"/>
        </w:rPr>
        <w:t>жертвой</w:t>
      </w:r>
      <w:r w:rsidRPr="00DF4B4F">
        <w:rPr>
          <w:spacing w:val="-2"/>
          <w:sz w:val="22"/>
          <w:szCs w:val="22"/>
        </w:rPr>
        <w:t xml:space="preserve"> </w:t>
      </w:r>
      <w:r w:rsidRPr="00DF4B4F">
        <w:rPr>
          <w:sz w:val="22"/>
          <w:szCs w:val="22"/>
        </w:rPr>
        <w:t>интернет</w:t>
      </w:r>
      <w:r w:rsidRPr="00DF4B4F">
        <w:rPr>
          <w:spacing w:val="4"/>
          <w:sz w:val="22"/>
          <w:szCs w:val="22"/>
        </w:rPr>
        <w:t xml:space="preserve"> </w:t>
      </w:r>
      <w:r w:rsidRPr="00DF4B4F">
        <w:rPr>
          <w:sz w:val="22"/>
          <w:szCs w:val="22"/>
        </w:rPr>
        <w:t>-</w:t>
      </w:r>
      <w:r w:rsidRPr="00DF4B4F">
        <w:rPr>
          <w:spacing w:val="-4"/>
          <w:sz w:val="22"/>
          <w:szCs w:val="22"/>
        </w:rPr>
        <w:t xml:space="preserve"> </w:t>
      </w:r>
      <w:r w:rsidRPr="00DF4B4F">
        <w:rPr>
          <w:sz w:val="22"/>
          <w:szCs w:val="22"/>
        </w:rPr>
        <w:t>мошенничества:</w:t>
      </w:r>
    </w:p>
    <w:p w:rsidR="009008A7" w:rsidRPr="00DF4B4F" w:rsidRDefault="009008A7" w:rsidP="00DF4B4F">
      <w:pPr>
        <w:pStyle w:val="af0"/>
        <w:spacing w:after="0"/>
        <w:jc w:val="both"/>
        <w:rPr>
          <w:b/>
          <w:i/>
          <w:sz w:val="22"/>
          <w:szCs w:val="22"/>
          <w:lang w:val="ru-RU"/>
        </w:rPr>
      </w:pPr>
    </w:p>
    <w:p w:rsidR="009008A7" w:rsidRPr="00DF4B4F" w:rsidRDefault="009008A7" w:rsidP="00DF4B4F">
      <w:pPr>
        <w:pStyle w:val="afd"/>
        <w:widowControl w:val="0"/>
        <w:numPr>
          <w:ilvl w:val="0"/>
          <w:numId w:val="7"/>
        </w:numPr>
        <w:tabs>
          <w:tab w:val="left" w:pos="1115"/>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Следует внимательно изучить информацию интернет-сайта, отзывы,</w:t>
      </w:r>
      <w:r w:rsidRPr="00DF4B4F">
        <w:rPr>
          <w:rFonts w:ascii="Times New Roman" w:hAnsi="Times New Roman" w:cs="Times New Roman"/>
          <w:spacing w:val="1"/>
        </w:rPr>
        <w:t xml:space="preserve"> </w:t>
      </w:r>
      <w:r w:rsidRPr="00DF4B4F">
        <w:rPr>
          <w:rFonts w:ascii="Times New Roman" w:hAnsi="Times New Roman" w:cs="Times New Roman"/>
        </w:rPr>
        <w:t>сравнить цены за интересующий товар. Отсутствие информации, запутанная</w:t>
      </w:r>
      <w:r w:rsidRPr="00DF4B4F">
        <w:rPr>
          <w:rFonts w:ascii="Times New Roman" w:hAnsi="Times New Roman" w:cs="Times New Roman"/>
          <w:spacing w:val="1"/>
        </w:rPr>
        <w:t xml:space="preserve"> </w:t>
      </w:r>
      <w:r w:rsidRPr="00DF4B4F">
        <w:rPr>
          <w:rFonts w:ascii="Times New Roman" w:hAnsi="Times New Roman" w:cs="Times New Roman"/>
        </w:rPr>
        <w:t>система</w:t>
      </w:r>
      <w:r w:rsidRPr="00DF4B4F">
        <w:rPr>
          <w:rFonts w:ascii="Times New Roman" w:hAnsi="Times New Roman" w:cs="Times New Roman"/>
          <w:spacing w:val="-2"/>
        </w:rPr>
        <w:t xml:space="preserve"> </w:t>
      </w:r>
      <w:r w:rsidRPr="00DF4B4F">
        <w:rPr>
          <w:rFonts w:ascii="Times New Roman" w:hAnsi="Times New Roman" w:cs="Times New Roman"/>
        </w:rPr>
        <w:t>получения</w:t>
      </w:r>
      <w:r w:rsidRPr="00DF4B4F">
        <w:rPr>
          <w:rFonts w:ascii="Times New Roman" w:hAnsi="Times New Roman" w:cs="Times New Roman"/>
          <w:spacing w:val="-4"/>
        </w:rPr>
        <w:t xml:space="preserve"> </w:t>
      </w:r>
      <w:r w:rsidRPr="00DF4B4F">
        <w:rPr>
          <w:rFonts w:ascii="Times New Roman" w:hAnsi="Times New Roman" w:cs="Times New Roman"/>
        </w:rPr>
        <w:t>товара</w:t>
      </w:r>
      <w:r w:rsidRPr="00DF4B4F">
        <w:rPr>
          <w:rFonts w:ascii="Times New Roman" w:hAnsi="Times New Roman" w:cs="Times New Roman"/>
          <w:spacing w:val="-1"/>
        </w:rPr>
        <w:t xml:space="preserve"> </w:t>
      </w:r>
      <w:r w:rsidRPr="00DF4B4F">
        <w:rPr>
          <w:rFonts w:ascii="Times New Roman" w:hAnsi="Times New Roman" w:cs="Times New Roman"/>
        </w:rPr>
        <w:t>зачастую</w:t>
      </w:r>
      <w:r w:rsidRPr="00DF4B4F">
        <w:rPr>
          <w:rFonts w:ascii="Times New Roman" w:hAnsi="Times New Roman" w:cs="Times New Roman"/>
          <w:spacing w:val="-3"/>
        </w:rPr>
        <w:t xml:space="preserve"> </w:t>
      </w:r>
      <w:r w:rsidRPr="00DF4B4F">
        <w:rPr>
          <w:rFonts w:ascii="Times New Roman" w:hAnsi="Times New Roman" w:cs="Times New Roman"/>
        </w:rPr>
        <w:t>являются</w:t>
      </w:r>
      <w:r w:rsidRPr="00DF4B4F">
        <w:rPr>
          <w:rFonts w:ascii="Times New Roman" w:hAnsi="Times New Roman" w:cs="Times New Roman"/>
          <w:spacing w:val="-2"/>
        </w:rPr>
        <w:t xml:space="preserve"> </w:t>
      </w:r>
      <w:r w:rsidRPr="00DF4B4F">
        <w:rPr>
          <w:rFonts w:ascii="Times New Roman" w:hAnsi="Times New Roman" w:cs="Times New Roman"/>
        </w:rPr>
        <w:t>признаками</w:t>
      </w:r>
      <w:r w:rsidRPr="00DF4B4F">
        <w:rPr>
          <w:rFonts w:ascii="Times New Roman" w:hAnsi="Times New Roman" w:cs="Times New Roman"/>
          <w:spacing w:val="-1"/>
        </w:rPr>
        <w:t xml:space="preserve"> </w:t>
      </w:r>
      <w:r w:rsidRPr="00DF4B4F">
        <w:rPr>
          <w:rFonts w:ascii="Times New Roman" w:hAnsi="Times New Roman" w:cs="Times New Roman"/>
        </w:rPr>
        <w:t>мошенничества;</w:t>
      </w:r>
    </w:p>
    <w:p w:rsidR="009008A7" w:rsidRPr="00DF4B4F" w:rsidRDefault="009008A7" w:rsidP="00DF4B4F">
      <w:pPr>
        <w:pStyle w:val="afd"/>
        <w:widowControl w:val="0"/>
        <w:numPr>
          <w:ilvl w:val="0"/>
          <w:numId w:val="7"/>
        </w:numPr>
        <w:tabs>
          <w:tab w:val="left" w:pos="1122"/>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Получить</w:t>
      </w:r>
      <w:r w:rsidRPr="00DF4B4F">
        <w:rPr>
          <w:rFonts w:ascii="Times New Roman" w:hAnsi="Times New Roman" w:cs="Times New Roman"/>
          <w:spacing w:val="1"/>
        </w:rPr>
        <w:t xml:space="preserve"> </w:t>
      </w:r>
      <w:r w:rsidRPr="00DF4B4F">
        <w:rPr>
          <w:rFonts w:ascii="Times New Roman" w:hAnsi="Times New Roman" w:cs="Times New Roman"/>
        </w:rPr>
        <w:t>максимум</w:t>
      </w:r>
      <w:r w:rsidRPr="00DF4B4F">
        <w:rPr>
          <w:rFonts w:ascii="Times New Roman" w:hAnsi="Times New Roman" w:cs="Times New Roman"/>
          <w:spacing w:val="1"/>
        </w:rPr>
        <w:t xml:space="preserve"> </w:t>
      </w:r>
      <w:r w:rsidRPr="00DF4B4F">
        <w:rPr>
          <w:rFonts w:ascii="Times New Roman" w:hAnsi="Times New Roman" w:cs="Times New Roman"/>
        </w:rPr>
        <w:t>сведений</w:t>
      </w:r>
      <w:r w:rsidRPr="00DF4B4F">
        <w:rPr>
          <w:rFonts w:ascii="Times New Roman" w:hAnsi="Times New Roman" w:cs="Times New Roman"/>
          <w:spacing w:val="1"/>
        </w:rPr>
        <w:t xml:space="preserve"> </w:t>
      </w:r>
      <w:r w:rsidRPr="00DF4B4F">
        <w:rPr>
          <w:rFonts w:ascii="Times New Roman" w:hAnsi="Times New Roman" w:cs="Times New Roman"/>
        </w:rPr>
        <w:t>о</w:t>
      </w:r>
      <w:r w:rsidRPr="00DF4B4F">
        <w:rPr>
          <w:rFonts w:ascii="Times New Roman" w:hAnsi="Times New Roman" w:cs="Times New Roman"/>
          <w:spacing w:val="1"/>
        </w:rPr>
        <w:t xml:space="preserve"> </w:t>
      </w:r>
      <w:r w:rsidRPr="00DF4B4F">
        <w:rPr>
          <w:rFonts w:ascii="Times New Roman" w:hAnsi="Times New Roman" w:cs="Times New Roman"/>
        </w:rPr>
        <w:t>продавце</w:t>
      </w:r>
      <w:r w:rsidRPr="00DF4B4F">
        <w:rPr>
          <w:rFonts w:ascii="Times New Roman" w:hAnsi="Times New Roman" w:cs="Times New Roman"/>
          <w:spacing w:val="1"/>
        </w:rPr>
        <w:t xml:space="preserve"> </w:t>
      </w:r>
      <w:r w:rsidRPr="00DF4B4F">
        <w:rPr>
          <w:rFonts w:ascii="Times New Roman" w:hAnsi="Times New Roman" w:cs="Times New Roman"/>
        </w:rPr>
        <w:t>или</w:t>
      </w:r>
      <w:r w:rsidRPr="00DF4B4F">
        <w:rPr>
          <w:rFonts w:ascii="Times New Roman" w:hAnsi="Times New Roman" w:cs="Times New Roman"/>
          <w:spacing w:val="1"/>
        </w:rPr>
        <w:t xml:space="preserve"> </w:t>
      </w:r>
      <w:r w:rsidRPr="00DF4B4F">
        <w:rPr>
          <w:rFonts w:ascii="Times New Roman" w:hAnsi="Times New Roman" w:cs="Times New Roman"/>
        </w:rPr>
        <w:t>магазине:</w:t>
      </w:r>
      <w:r w:rsidRPr="00DF4B4F">
        <w:rPr>
          <w:rFonts w:ascii="Times New Roman" w:hAnsi="Times New Roman" w:cs="Times New Roman"/>
          <w:spacing w:val="1"/>
        </w:rPr>
        <w:t xml:space="preserve"> </w:t>
      </w:r>
      <w:r w:rsidRPr="00DF4B4F">
        <w:rPr>
          <w:rFonts w:ascii="Times New Roman" w:hAnsi="Times New Roman" w:cs="Times New Roman"/>
        </w:rPr>
        <w:t>адреса,</w:t>
      </w:r>
      <w:r w:rsidRPr="00DF4B4F">
        <w:rPr>
          <w:rFonts w:ascii="Times New Roman" w:hAnsi="Times New Roman" w:cs="Times New Roman"/>
          <w:spacing w:val="1"/>
        </w:rPr>
        <w:t xml:space="preserve"> </w:t>
      </w:r>
      <w:r w:rsidRPr="00DF4B4F">
        <w:rPr>
          <w:rFonts w:ascii="Times New Roman" w:hAnsi="Times New Roman" w:cs="Times New Roman"/>
        </w:rPr>
        <w:t>телефоны,</w:t>
      </w:r>
      <w:r w:rsidRPr="00DF4B4F">
        <w:rPr>
          <w:rFonts w:ascii="Times New Roman" w:hAnsi="Times New Roman" w:cs="Times New Roman"/>
          <w:spacing w:val="1"/>
        </w:rPr>
        <w:t xml:space="preserve"> </w:t>
      </w:r>
      <w:r w:rsidRPr="00DF4B4F">
        <w:rPr>
          <w:rFonts w:ascii="Times New Roman" w:hAnsi="Times New Roman" w:cs="Times New Roman"/>
        </w:rPr>
        <w:t>историю</w:t>
      </w:r>
      <w:r w:rsidRPr="00DF4B4F">
        <w:rPr>
          <w:rFonts w:ascii="Times New Roman" w:hAnsi="Times New Roman" w:cs="Times New Roman"/>
          <w:spacing w:val="1"/>
        </w:rPr>
        <w:t xml:space="preserve"> </w:t>
      </w:r>
      <w:r w:rsidRPr="00DF4B4F">
        <w:rPr>
          <w:rFonts w:ascii="Times New Roman" w:hAnsi="Times New Roman" w:cs="Times New Roman"/>
        </w:rPr>
        <w:t>в</w:t>
      </w:r>
      <w:r w:rsidRPr="00DF4B4F">
        <w:rPr>
          <w:rFonts w:ascii="Times New Roman" w:hAnsi="Times New Roman" w:cs="Times New Roman"/>
          <w:spacing w:val="1"/>
        </w:rPr>
        <w:t xml:space="preserve"> </w:t>
      </w:r>
      <w:r w:rsidRPr="00DF4B4F">
        <w:rPr>
          <w:rFonts w:ascii="Times New Roman" w:hAnsi="Times New Roman" w:cs="Times New Roman"/>
        </w:rPr>
        <w:t>социальных</w:t>
      </w:r>
      <w:r w:rsidRPr="00DF4B4F">
        <w:rPr>
          <w:rFonts w:ascii="Times New Roman" w:hAnsi="Times New Roman" w:cs="Times New Roman"/>
          <w:spacing w:val="1"/>
        </w:rPr>
        <w:t xml:space="preserve"> </w:t>
      </w:r>
      <w:r w:rsidRPr="00DF4B4F">
        <w:rPr>
          <w:rFonts w:ascii="Times New Roman" w:hAnsi="Times New Roman" w:cs="Times New Roman"/>
        </w:rPr>
        <w:t>сетях,</w:t>
      </w:r>
      <w:r w:rsidRPr="00DF4B4F">
        <w:rPr>
          <w:rFonts w:ascii="Times New Roman" w:hAnsi="Times New Roman" w:cs="Times New Roman"/>
          <w:spacing w:val="1"/>
        </w:rPr>
        <w:t xml:space="preserve"> </w:t>
      </w:r>
      <w:r w:rsidRPr="00DF4B4F">
        <w:rPr>
          <w:rFonts w:ascii="Times New Roman" w:hAnsi="Times New Roman" w:cs="Times New Roman"/>
        </w:rPr>
        <w:t>наличие</w:t>
      </w:r>
      <w:r w:rsidRPr="00DF4B4F">
        <w:rPr>
          <w:rFonts w:ascii="Times New Roman" w:hAnsi="Times New Roman" w:cs="Times New Roman"/>
          <w:spacing w:val="1"/>
        </w:rPr>
        <w:t xml:space="preserve"> </w:t>
      </w:r>
      <w:r w:rsidRPr="00DF4B4F">
        <w:rPr>
          <w:rFonts w:ascii="Times New Roman" w:hAnsi="Times New Roman" w:cs="Times New Roman"/>
        </w:rPr>
        <w:t>службы</w:t>
      </w:r>
      <w:r w:rsidRPr="00DF4B4F">
        <w:rPr>
          <w:rFonts w:ascii="Times New Roman" w:hAnsi="Times New Roman" w:cs="Times New Roman"/>
          <w:spacing w:val="1"/>
        </w:rPr>
        <w:t xml:space="preserve"> </w:t>
      </w:r>
      <w:r w:rsidRPr="00DF4B4F">
        <w:rPr>
          <w:rFonts w:ascii="Times New Roman" w:hAnsi="Times New Roman" w:cs="Times New Roman"/>
        </w:rPr>
        <w:t>доставки</w:t>
      </w:r>
      <w:r w:rsidRPr="00DF4B4F">
        <w:rPr>
          <w:rFonts w:ascii="Times New Roman" w:hAnsi="Times New Roman" w:cs="Times New Roman"/>
          <w:spacing w:val="1"/>
        </w:rPr>
        <w:t xml:space="preserve"> </w:t>
      </w:r>
      <w:r w:rsidRPr="00DF4B4F">
        <w:rPr>
          <w:rFonts w:ascii="Times New Roman" w:hAnsi="Times New Roman" w:cs="Times New Roman"/>
        </w:rPr>
        <w:t>и</w:t>
      </w:r>
      <w:r w:rsidRPr="00DF4B4F">
        <w:rPr>
          <w:rFonts w:ascii="Times New Roman" w:hAnsi="Times New Roman" w:cs="Times New Roman"/>
          <w:spacing w:val="1"/>
        </w:rPr>
        <w:t xml:space="preserve"> </w:t>
      </w:r>
      <w:r w:rsidRPr="00DF4B4F">
        <w:rPr>
          <w:rFonts w:ascii="Times New Roman" w:hAnsi="Times New Roman" w:cs="Times New Roman"/>
        </w:rPr>
        <w:t>т.п.</w:t>
      </w:r>
      <w:r w:rsidRPr="00DF4B4F">
        <w:rPr>
          <w:rFonts w:ascii="Times New Roman" w:hAnsi="Times New Roman" w:cs="Times New Roman"/>
          <w:spacing w:val="-67"/>
        </w:rPr>
        <w:t xml:space="preserve"> </w:t>
      </w:r>
      <w:r w:rsidRPr="00DF4B4F">
        <w:rPr>
          <w:rFonts w:ascii="Times New Roman" w:hAnsi="Times New Roman" w:cs="Times New Roman"/>
        </w:rPr>
        <w:t>Действующие</w:t>
      </w:r>
      <w:r w:rsidRPr="00DF4B4F">
        <w:rPr>
          <w:rFonts w:ascii="Times New Roman" w:hAnsi="Times New Roman" w:cs="Times New Roman"/>
          <w:spacing w:val="1"/>
        </w:rPr>
        <w:t xml:space="preserve"> </w:t>
      </w:r>
      <w:r w:rsidRPr="00DF4B4F">
        <w:rPr>
          <w:rFonts w:ascii="Times New Roman" w:hAnsi="Times New Roman" w:cs="Times New Roman"/>
        </w:rPr>
        <w:t>легально</w:t>
      </w:r>
      <w:r w:rsidRPr="00DF4B4F">
        <w:rPr>
          <w:rFonts w:ascii="Times New Roman" w:hAnsi="Times New Roman" w:cs="Times New Roman"/>
          <w:spacing w:val="1"/>
        </w:rPr>
        <w:t xml:space="preserve"> </w:t>
      </w:r>
      <w:proofErr w:type="gramStart"/>
      <w:r w:rsidRPr="00DF4B4F">
        <w:rPr>
          <w:rFonts w:ascii="Times New Roman" w:hAnsi="Times New Roman" w:cs="Times New Roman"/>
        </w:rPr>
        <w:t>интернет-магазины</w:t>
      </w:r>
      <w:proofErr w:type="gramEnd"/>
      <w:r w:rsidRPr="00DF4B4F">
        <w:rPr>
          <w:rFonts w:ascii="Times New Roman" w:hAnsi="Times New Roman" w:cs="Times New Roman"/>
          <w:spacing w:val="1"/>
        </w:rPr>
        <w:t xml:space="preserve"> </w:t>
      </w:r>
      <w:r w:rsidRPr="00DF4B4F">
        <w:rPr>
          <w:rFonts w:ascii="Times New Roman" w:hAnsi="Times New Roman" w:cs="Times New Roman"/>
        </w:rPr>
        <w:t>или</w:t>
      </w:r>
      <w:r w:rsidRPr="00DF4B4F">
        <w:rPr>
          <w:rFonts w:ascii="Times New Roman" w:hAnsi="Times New Roman" w:cs="Times New Roman"/>
          <w:spacing w:val="1"/>
        </w:rPr>
        <w:t xml:space="preserve"> </w:t>
      </w:r>
      <w:r w:rsidRPr="00DF4B4F">
        <w:rPr>
          <w:rFonts w:ascii="Times New Roman" w:hAnsi="Times New Roman" w:cs="Times New Roman"/>
        </w:rPr>
        <w:t>розничные</w:t>
      </w:r>
      <w:r w:rsidRPr="00DF4B4F">
        <w:rPr>
          <w:rFonts w:ascii="Times New Roman" w:hAnsi="Times New Roman" w:cs="Times New Roman"/>
          <w:spacing w:val="1"/>
        </w:rPr>
        <w:t xml:space="preserve"> </w:t>
      </w:r>
      <w:r w:rsidRPr="00DF4B4F">
        <w:rPr>
          <w:rFonts w:ascii="Times New Roman" w:hAnsi="Times New Roman" w:cs="Times New Roman"/>
        </w:rPr>
        <w:t>продавцы</w:t>
      </w:r>
      <w:r w:rsidRPr="00DF4B4F">
        <w:rPr>
          <w:rFonts w:ascii="Times New Roman" w:hAnsi="Times New Roman" w:cs="Times New Roman"/>
          <w:spacing w:val="1"/>
        </w:rPr>
        <w:t xml:space="preserve"> </w:t>
      </w:r>
      <w:r w:rsidRPr="00DF4B4F">
        <w:rPr>
          <w:rFonts w:ascii="Times New Roman" w:hAnsi="Times New Roman" w:cs="Times New Roman"/>
        </w:rPr>
        <w:t>размещают полную информацию и работают по принципу «оплата товара</w:t>
      </w:r>
      <w:r w:rsidRPr="00DF4B4F">
        <w:rPr>
          <w:rFonts w:ascii="Times New Roman" w:hAnsi="Times New Roman" w:cs="Times New Roman"/>
          <w:spacing w:val="1"/>
        </w:rPr>
        <w:t xml:space="preserve"> </w:t>
      </w:r>
      <w:r w:rsidRPr="00DF4B4F">
        <w:rPr>
          <w:rFonts w:ascii="Times New Roman" w:hAnsi="Times New Roman" w:cs="Times New Roman"/>
        </w:rPr>
        <w:t>после</w:t>
      </w:r>
      <w:r w:rsidRPr="00DF4B4F">
        <w:rPr>
          <w:rFonts w:ascii="Times New Roman" w:hAnsi="Times New Roman" w:cs="Times New Roman"/>
          <w:spacing w:val="-5"/>
        </w:rPr>
        <w:t xml:space="preserve"> </w:t>
      </w:r>
      <w:r w:rsidRPr="00DF4B4F">
        <w:rPr>
          <w:rFonts w:ascii="Times New Roman" w:hAnsi="Times New Roman" w:cs="Times New Roman"/>
        </w:rPr>
        <w:t>доставки»;</w:t>
      </w:r>
    </w:p>
    <w:p w:rsidR="009008A7" w:rsidRPr="00DF4B4F" w:rsidRDefault="009008A7" w:rsidP="00DF4B4F">
      <w:pPr>
        <w:pStyle w:val="afd"/>
        <w:widowControl w:val="0"/>
        <w:numPr>
          <w:ilvl w:val="0"/>
          <w:numId w:val="7"/>
        </w:numPr>
        <w:tabs>
          <w:tab w:val="left" w:pos="1120"/>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Нельзя</w:t>
      </w:r>
      <w:r w:rsidRPr="00DF4B4F">
        <w:rPr>
          <w:rFonts w:ascii="Times New Roman" w:hAnsi="Times New Roman" w:cs="Times New Roman"/>
          <w:spacing w:val="70"/>
        </w:rPr>
        <w:t xml:space="preserve"> </w:t>
      </w:r>
      <w:r w:rsidRPr="00DF4B4F">
        <w:rPr>
          <w:rFonts w:ascii="Times New Roman" w:hAnsi="Times New Roman" w:cs="Times New Roman"/>
        </w:rPr>
        <w:t>сообщать</w:t>
      </w:r>
      <w:r w:rsidRPr="00DF4B4F">
        <w:rPr>
          <w:rFonts w:ascii="Times New Roman" w:hAnsi="Times New Roman" w:cs="Times New Roman"/>
          <w:spacing w:val="70"/>
        </w:rPr>
        <w:t xml:space="preserve"> </w:t>
      </w:r>
      <w:r w:rsidRPr="00DF4B4F">
        <w:rPr>
          <w:rFonts w:ascii="Times New Roman" w:hAnsi="Times New Roman" w:cs="Times New Roman"/>
        </w:rPr>
        <w:t>(посылать</w:t>
      </w:r>
      <w:r w:rsidRPr="00DF4B4F">
        <w:rPr>
          <w:rFonts w:ascii="Times New Roman" w:hAnsi="Times New Roman" w:cs="Times New Roman"/>
          <w:spacing w:val="70"/>
        </w:rPr>
        <w:t xml:space="preserve"> </w:t>
      </w:r>
      <w:r w:rsidRPr="00DF4B4F">
        <w:rPr>
          <w:rFonts w:ascii="Times New Roman" w:hAnsi="Times New Roman" w:cs="Times New Roman"/>
        </w:rPr>
        <w:t>по</w:t>
      </w:r>
      <w:r w:rsidRPr="00DF4B4F">
        <w:rPr>
          <w:rFonts w:ascii="Times New Roman" w:hAnsi="Times New Roman" w:cs="Times New Roman"/>
          <w:spacing w:val="71"/>
        </w:rPr>
        <w:t xml:space="preserve"> </w:t>
      </w:r>
      <w:r w:rsidRPr="00DF4B4F">
        <w:rPr>
          <w:rFonts w:ascii="Times New Roman" w:hAnsi="Times New Roman" w:cs="Times New Roman"/>
        </w:rPr>
        <w:t>электронной   почте)</w:t>
      </w:r>
      <w:r w:rsidRPr="00DF4B4F">
        <w:rPr>
          <w:rFonts w:ascii="Times New Roman" w:hAnsi="Times New Roman" w:cs="Times New Roman"/>
          <w:spacing w:val="70"/>
        </w:rPr>
        <w:t xml:space="preserve"> </w:t>
      </w:r>
      <w:r w:rsidRPr="00DF4B4F">
        <w:rPr>
          <w:rFonts w:ascii="Times New Roman" w:hAnsi="Times New Roman" w:cs="Times New Roman"/>
        </w:rPr>
        <w:t>информацию</w:t>
      </w:r>
      <w:r w:rsidRPr="00DF4B4F">
        <w:rPr>
          <w:rFonts w:ascii="Times New Roman" w:hAnsi="Times New Roman" w:cs="Times New Roman"/>
          <w:spacing w:val="-67"/>
        </w:rPr>
        <w:t xml:space="preserve"> </w:t>
      </w:r>
      <w:r w:rsidRPr="00DF4B4F">
        <w:rPr>
          <w:rFonts w:ascii="Times New Roman" w:hAnsi="Times New Roman" w:cs="Times New Roman"/>
        </w:rPr>
        <w:t xml:space="preserve">о своих   </w:t>
      </w:r>
      <w:r w:rsidRPr="00DF4B4F">
        <w:rPr>
          <w:rFonts w:ascii="Times New Roman" w:hAnsi="Times New Roman" w:cs="Times New Roman"/>
          <w:spacing w:val="1"/>
        </w:rPr>
        <w:t xml:space="preserve"> </w:t>
      </w:r>
      <w:r w:rsidRPr="00DF4B4F">
        <w:rPr>
          <w:rFonts w:ascii="Times New Roman" w:hAnsi="Times New Roman" w:cs="Times New Roman"/>
        </w:rPr>
        <w:t xml:space="preserve">пластиковых   </w:t>
      </w:r>
      <w:r w:rsidRPr="00DF4B4F">
        <w:rPr>
          <w:rFonts w:ascii="Times New Roman" w:hAnsi="Times New Roman" w:cs="Times New Roman"/>
          <w:spacing w:val="1"/>
        </w:rPr>
        <w:t xml:space="preserve"> </w:t>
      </w:r>
      <w:r w:rsidRPr="00DF4B4F">
        <w:rPr>
          <w:rFonts w:ascii="Times New Roman" w:hAnsi="Times New Roman" w:cs="Times New Roman"/>
        </w:rPr>
        <w:t xml:space="preserve">картах.   </w:t>
      </w:r>
      <w:r w:rsidRPr="00DF4B4F">
        <w:rPr>
          <w:rFonts w:ascii="Times New Roman" w:hAnsi="Times New Roman" w:cs="Times New Roman"/>
          <w:spacing w:val="1"/>
        </w:rPr>
        <w:t xml:space="preserve"> </w:t>
      </w:r>
      <w:r w:rsidRPr="00DF4B4F">
        <w:rPr>
          <w:rFonts w:ascii="Times New Roman" w:hAnsi="Times New Roman" w:cs="Times New Roman"/>
        </w:rPr>
        <w:t>Преступники     могут     воспользоваться</w:t>
      </w:r>
      <w:r w:rsidRPr="00DF4B4F">
        <w:rPr>
          <w:rFonts w:ascii="Times New Roman" w:hAnsi="Times New Roman" w:cs="Times New Roman"/>
          <w:spacing w:val="-67"/>
        </w:rPr>
        <w:t xml:space="preserve"> </w:t>
      </w:r>
      <w:r w:rsidRPr="00DF4B4F">
        <w:rPr>
          <w:rFonts w:ascii="Times New Roman" w:hAnsi="Times New Roman" w:cs="Times New Roman"/>
        </w:rPr>
        <w:t>их</w:t>
      </w:r>
      <w:r w:rsidRPr="00DF4B4F">
        <w:rPr>
          <w:rFonts w:ascii="Times New Roman" w:hAnsi="Times New Roman" w:cs="Times New Roman"/>
          <w:spacing w:val="-3"/>
        </w:rPr>
        <w:t xml:space="preserve"> </w:t>
      </w:r>
      <w:r w:rsidRPr="00DF4B4F">
        <w:rPr>
          <w:rFonts w:ascii="Times New Roman" w:hAnsi="Times New Roman" w:cs="Times New Roman"/>
        </w:rPr>
        <w:t>реквизитами</w:t>
      </w:r>
      <w:r w:rsidRPr="00DF4B4F">
        <w:rPr>
          <w:rFonts w:ascii="Times New Roman" w:hAnsi="Times New Roman" w:cs="Times New Roman"/>
          <w:spacing w:val="-2"/>
        </w:rPr>
        <w:t xml:space="preserve"> </w:t>
      </w:r>
      <w:r w:rsidRPr="00DF4B4F">
        <w:rPr>
          <w:rFonts w:ascii="Times New Roman" w:hAnsi="Times New Roman" w:cs="Times New Roman"/>
        </w:rPr>
        <w:t>и</w:t>
      </w:r>
      <w:r w:rsidRPr="00DF4B4F">
        <w:rPr>
          <w:rFonts w:ascii="Times New Roman" w:hAnsi="Times New Roman" w:cs="Times New Roman"/>
          <w:spacing w:val="-1"/>
        </w:rPr>
        <w:t xml:space="preserve"> </w:t>
      </w:r>
      <w:r w:rsidRPr="00DF4B4F">
        <w:rPr>
          <w:rFonts w:ascii="Times New Roman" w:hAnsi="Times New Roman" w:cs="Times New Roman"/>
        </w:rPr>
        <w:t>произвести,</w:t>
      </w:r>
      <w:r w:rsidRPr="00DF4B4F">
        <w:rPr>
          <w:rFonts w:ascii="Times New Roman" w:hAnsi="Times New Roman" w:cs="Times New Roman"/>
          <w:spacing w:val="-1"/>
        </w:rPr>
        <w:t xml:space="preserve"> </w:t>
      </w:r>
      <w:r w:rsidRPr="00DF4B4F">
        <w:rPr>
          <w:rFonts w:ascii="Times New Roman" w:hAnsi="Times New Roman" w:cs="Times New Roman"/>
        </w:rPr>
        <w:t>например,</w:t>
      </w:r>
      <w:r w:rsidRPr="00DF4B4F">
        <w:rPr>
          <w:rFonts w:ascii="Times New Roman" w:hAnsi="Times New Roman" w:cs="Times New Roman"/>
          <w:spacing w:val="-3"/>
        </w:rPr>
        <w:t xml:space="preserve"> </w:t>
      </w:r>
      <w:r w:rsidRPr="00DF4B4F">
        <w:rPr>
          <w:rFonts w:ascii="Times New Roman" w:hAnsi="Times New Roman" w:cs="Times New Roman"/>
        </w:rPr>
        <w:t>различные</w:t>
      </w:r>
      <w:r w:rsidRPr="00DF4B4F">
        <w:rPr>
          <w:rFonts w:ascii="Times New Roman" w:hAnsi="Times New Roman" w:cs="Times New Roman"/>
          <w:spacing w:val="-1"/>
        </w:rPr>
        <w:t xml:space="preserve"> </w:t>
      </w:r>
      <w:r w:rsidRPr="00DF4B4F">
        <w:rPr>
          <w:rFonts w:ascii="Times New Roman" w:hAnsi="Times New Roman" w:cs="Times New Roman"/>
        </w:rPr>
        <w:t>покупки.</w:t>
      </w:r>
    </w:p>
    <w:p w:rsidR="009008A7" w:rsidRPr="00DF4B4F" w:rsidRDefault="009008A7" w:rsidP="00DF4B4F">
      <w:pPr>
        <w:pStyle w:val="af0"/>
        <w:spacing w:after="0"/>
        <w:jc w:val="both"/>
        <w:rPr>
          <w:sz w:val="22"/>
          <w:szCs w:val="22"/>
          <w:lang w:val="ru-RU"/>
        </w:rPr>
      </w:pPr>
    </w:p>
    <w:p w:rsidR="009008A7" w:rsidRPr="00DF4B4F" w:rsidRDefault="009008A7" w:rsidP="00DF4B4F">
      <w:pPr>
        <w:pStyle w:val="Heading1"/>
        <w:ind w:left="0" w:right="0"/>
        <w:jc w:val="both"/>
        <w:rPr>
          <w:sz w:val="22"/>
          <w:szCs w:val="22"/>
        </w:rPr>
      </w:pPr>
      <w:r w:rsidRPr="00DF4B4F">
        <w:rPr>
          <w:sz w:val="22"/>
          <w:szCs w:val="22"/>
        </w:rPr>
        <w:t>Виды</w:t>
      </w:r>
      <w:r w:rsidRPr="00DF4B4F">
        <w:rPr>
          <w:spacing w:val="-3"/>
          <w:sz w:val="22"/>
          <w:szCs w:val="22"/>
        </w:rPr>
        <w:t xml:space="preserve"> </w:t>
      </w:r>
      <w:r w:rsidRPr="00DF4B4F">
        <w:rPr>
          <w:sz w:val="22"/>
          <w:szCs w:val="22"/>
        </w:rPr>
        <w:t>мошенничеств</w:t>
      </w:r>
      <w:r w:rsidRPr="00DF4B4F">
        <w:rPr>
          <w:spacing w:val="-2"/>
          <w:sz w:val="22"/>
          <w:szCs w:val="22"/>
        </w:rPr>
        <w:t xml:space="preserve"> </w:t>
      </w:r>
      <w:r w:rsidRPr="00DF4B4F">
        <w:rPr>
          <w:sz w:val="22"/>
          <w:szCs w:val="22"/>
        </w:rPr>
        <w:t>в</w:t>
      </w:r>
      <w:r w:rsidRPr="00DF4B4F">
        <w:rPr>
          <w:spacing w:val="-2"/>
          <w:sz w:val="22"/>
          <w:szCs w:val="22"/>
        </w:rPr>
        <w:t xml:space="preserve"> </w:t>
      </w:r>
      <w:r w:rsidRPr="00DF4B4F">
        <w:rPr>
          <w:sz w:val="22"/>
          <w:szCs w:val="22"/>
        </w:rPr>
        <w:t>сетях сотовой</w:t>
      </w:r>
      <w:r w:rsidRPr="00DF4B4F">
        <w:rPr>
          <w:spacing w:val="-1"/>
          <w:sz w:val="22"/>
          <w:szCs w:val="22"/>
        </w:rPr>
        <w:t xml:space="preserve"> </w:t>
      </w:r>
      <w:r w:rsidRPr="00DF4B4F">
        <w:rPr>
          <w:sz w:val="22"/>
          <w:szCs w:val="22"/>
        </w:rPr>
        <w:t>и</w:t>
      </w:r>
      <w:r w:rsidRPr="00DF4B4F">
        <w:rPr>
          <w:spacing w:val="-3"/>
          <w:sz w:val="22"/>
          <w:szCs w:val="22"/>
        </w:rPr>
        <w:t xml:space="preserve"> </w:t>
      </w:r>
      <w:r w:rsidRPr="00DF4B4F">
        <w:rPr>
          <w:sz w:val="22"/>
          <w:szCs w:val="22"/>
        </w:rPr>
        <w:t>проводной</w:t>
      </w:r>
      <w:r w:rsidRPr="00DF4B4F">
        <w:rPr>
          <w:spacing w:val="-2"/>
          <w:sz w:val="22"/>
          <w:szCs w:val="22"/>
        </w:rPr>
        <w:t xml:space="preserve"> </w:t>
      </w:r>
      <w:r w:rsidRPr="00DF4B4F">
        <w:rPr>
          <w:sz w:val="22"/>
          <w:szCs w:val="22"/>
        </w:rPr>
        <w:t>связи</w:t>
      </w:r>
      <w:r w:rsidRPr="00DF4B4F">
        <w:rPr>
          <w:spacing w:val="-5"/>
          <w:sz w:val="22"/>
          <w:szCs w:val="22"/>
        </w:rPr>
        <w:t xml:space="preserve"> </w:t>
      </w:r>
      <w:r w:rsidRPr="00DF4B4F">
        <w:rPr>
          <w:sz w:val="22"/>
          <w:szCs w:val="22"/>
        </w:rPr>
        <w:t>и</w:t>
      </w:r>
      <w:r w:rsidRPr="00DF4B4F">
        <w:rPr>
          <w:spacing w:val="-1"/>
          <w:sz w:val="22"/>
          <w:szCs w:val="22"/>
        </w:rPr>
        <w:t xml:space="preserve"> </w:t>
      </w:r>
      <w:r w:rsidRPr="00DF4B4F">
        <w:rPr>
          <w:sz w:val="22"/>
          <w:szCs w:val="22"/>
        </w:rPr>
        <w:t>в</w:t>
      </w:r>
      <w:r w:rsidRPr="00DF4B4F">
        <w:rPr>
          <w:spacing w:val="-2"/>
          <w:sz w:val="22"/>
          <w:szCs w:val="22"/>
        </w:rPr>
        <w:t xml:space="preserve"> </w:t>
      </w:r>
      <w:r w:rsidRPr="00DF4B4F">
        <w:rPr>
          <w:sz w:val="22"/>
          <w:szCs w:val="22"/>
        </w:rPr>
        <w:t>сети</w:t>
      </w:r>
    </w:p>
    <w:p w:rsidR="009008A7" w:rsidRPr="00DF4B4F" w:rsidRDefault="009008A7" w:rsidP="00DF4B4F">
      <w:pPr>
        <w:spacing w:after="0" w:line="240" w:lineRule="auto"/>
        <w:jc w:val="both"/>
        <w:rPr>
          <w:rFonts w:ascii="Times New Roman" w:hAnsi="Times New Roman" w:cs="Times New Roman"/>
          <w:b/>
        </w:rPr>
      </w:pPr>
      <w:r w:rsidRPr="00DF4B4F">
        <w:rPr>
          <w:rFonts w:ascii="Times New Roman" w:hAnsi="Times New Roman" w:cs="Times New Roman"/>
          <w:b/>
        </w:rPr>
        <w:t>Интернет</w:t>
      </w:r>
    </w:p>
    <w:p w:rsidR="009008A7" w:rsidRPr="00DF4B4F" w:rsidRDefault="009008A7" w:rsidP="00DF4B4F">
      <w:pPr>
        <w:pStyle w:val="af0"/>
        <w:spacing w:after="0"/>
        <w:jc w:val="both"/>
        <w:rPr>
          <w:b/>
          <w:sz w:val="22"/>
          <w:szCs w:val="22"/>
        </w:rPr>
      </w:pPr>
    </w:p>
    <w:p w:rsidR="009008A7" w:rsidRPr="00DF4B4F" w:rsidRDefault="009008A7" w:rsidP="00DF4B4F">
      <w:pPr>
        <w:pStyle w:val="Heading1"/>
        <w:numPr>
          <w:ilvl w:val="0"/>
          <w:numId w:val="6"/>
        </w:numPr>
        <w:tabs>
          <w:tab w:val="left" w:pos="1213"/>
        </w:tabs>
        <w:suppressAutoHyphens w:val="0"/>
        <w:autoSpaceDN w:val="0"/>
        <w:ind w:left="0" w:right="0" w:firstLine="0"/>
        <w:jc w:val="both"/>
        <w:outlineLvl w:val="1"/>
        <w:rPr>
          <w:sz w:val="22"/>
          <w:szCs w:val="22"/>
        </w:rPr>
      </w:pPr>
      <w:r w:rsidRPr="00DF4B4F">
        <w:rPr>
          <w:sz w:val="22"/>
          <w:szCs w:val="22"/>
          <w:u w:val="thick"/>
        </w:rPr>
        <w:t>Мошенничества,</w:t>
      </w:r>
      <w:r w:rsidRPr="00DF4B4F">
        <w:rPr>
          <w:spacing w:val="47"/>
          <w:sz w:val="22"/>
          <w:szCs w:val="22"/>
          <w:u w:val="thick"/>
        </w:rPr>
        <w:t xml:space="preserve"> </w:t>
      </w:r>
      <w:r w:rsidRPr="00DF4B4F">
        <w:rPr>
          <w:sz w:val="22"/>
          <w:szCs w:val="22"/>
          <w:u w:val="thick"/>
        </w:rPr>
        <w:t>совершаемые</w:t>
      </w:r>
      <w:r w:rsidRPr="00DF4B4F">
        <w:rPr>
          <w:spacing w:val="114"/>
          <w:sz w:val="22"/>
          <w:szCs w:val="22"/>
          <w:u w:val="thick"/>
        </w:rPr>
        <w:t xml:space="preserve"> </w:t>
      </w:r>
      <w:r w:rsidRPr="00DF4B4F">
        <w:rPr>
          <w:sz w:val="22"/>
          <w:szCs w:val="22"/>
          <w:u w:val="thick"/>
        </w:rPr>
        <w:t>с</w:t>
      </w:r>
      <w:r w:rsidRPr="00DF4B4F">
        <w:rPr>
          <w:spacing w:val="114"/>
          <w:sz w:val="22"/>
          <w:szCs w:val="22"/>
          <w:u w:val="thick"/>
        </w:rPr>
        <w:t xml:space="preserve"> </w:t>
      </w:r>
      <w:r w:rsidRPr="00DF4B4F">
        <w:rPr>
          <w:sz w:val="22"/>
          <w:szCs w:val="22"/>
          <w:u w:val="thick"/>
        </w:rPr>
        <w:t>использованием</w:t>
      </w:r>
      <w:r w:rsidRPr="00DF4B4F">
        <w:rPr>
          <w:spacing w:val="112"/>
          <w:sz w:val="22"/>
          <w:szCs w:val="22"/>
          <w:u w:val="thick"/>
        </w:rPr>
        <w:t xml:space="preserve"> </w:t>
      </w:r>
      <w:r w:rsidRPr="00DF4B4F">
        <w:rPr>
          <w:sz w:val="22"/>
          <w:szCs w:val="22"/>
          <w:u w:val="thick"/>
        </w:rPr>
        <w:t>мобильной</w:t>
      </w:r>
      <w:r w:rsidRPr="00DF4B4F">
        <w:rPr>
          <w:spacing w:val="-67"/>
          <w:sz w:val="22"/>
          <w:szCs w:val="22"/>
        </w:rPr>
        <w:t xml:space="preserve"> </w:t>
      </w:r>
      <w:r w:rsidRPr="00DF4B4F">
        <w:rPr>
          <w:sz w:val="22"/>
          <w:szCs w:val="22"/>
          <w:u w:val="thick"/>
        </w:rPr>
        <w:t>и</w:t>
      </w:r>
      <w:r w:rsidRPr="00DF4B4F">
        <w:rPr>
          <w:spacing w:val="-3"/>
          <w:sz w:val="22"/>
          <w:szCs w:val="22"/>
          <w:u w:val="thick"/>
        </w:rPr>
        <w:t xml:space="preserve"> </w:t>
      </w:r>
      <w:r w:rsidRPr="00DF4B4F">
        <w:rPr>
          <w:sz w:val="22"/>
          <w:szCs w:val="22"/>
          <w:u w:val="thick"/>
        </w:rPr>
        <w:t>проводной</w:t>
      </w:r>
      <w:r w:rsidRPr="00DF4B4F">
        <w:rPr>
          <w:spacing w:val="-1"/>
          <w:sz w:val="22"/>
          <w:szCs w:val="22"/>
          <w:u w:val="thick"/>
        </w:rPr>
        <w:t xml:space="preserve"> </w:t>
      </w:r>
      <w:r w:rsidRPr="00DF4B4F">
        <w:rPr>
          <w:sz w:val="22"/>
          <w:szCs w:val="22"/>
          <w:u w:val="thick"/>
        </w:rPr>
        <w:t>связи:</w:t>
      </w:r>
    </w:p>
    <w:p w:rsidR="009008A7" w:rsidRPr="00DF4B4F" w:rsidRDefault="009008A7" w:rsidP="00DF4B4F">
      <w:pPr>
        <w:pStyle w:val="af0"/>
        <w:spacing w:after="0"/>
        <w:jc w:val="both"/>
        <w:rPr>
          <w:b/>
          <w:sz w:val="22"/>
          <w:szCs w:val="22"/>
          <w:lang w:val="ru-RU"/>
        </w:rPr>
      </w:pPr>
    </w:p>
    <w:p w:rsidR="009008A7" w:rsidRPr="00DF4B4F" w:rsidRDefault="009008A7" w:rsidP="00DF4B4F">
      <w:pPr>
        <w:spacing w:after="0" w:line="240" w:lineRule="auto"/>
        <w:jc w:val="both"/>
        <w:rPr>
          <w:rFonts w:ascii="Times New Roman" w:hAnsi="Times New Roman" w:cs="Times New Roman"/>
        </w:rPr>
      </w:pPr>
      <w:r w:rsidRPr="00DF4B4F">
        <w:rPr>
          <w:rFonts w:ascii="Times New Roman" w:hAnsi="Times New Roman" w:cs="Times New Roman"/>
          <w:b/>
          <w:i/>
        </w:rPr>
        <w:lastRenderedPageBreak/>
        <w:t>а)</w:t>
      </w:r>
      <w:r w:rsidRPr="00DF4B4F">
        <w:rPr>
          <w:rFonts w:ascii="Times New Roman" w:hAnsi="Times New Roman" w:cs="Times New Roman"/>
          <w:b/>
          <w:i/>
          <w:spacing w:val="1"/>
        </w:rPr>
        <w:t xml:space="preserve"> </w:t>
      </w:r>
      <w:r w:rsidRPr="00DF4B4F">
        <w:rPr>
          <w:rFonts w:ascii="Times New Roman" w:hAnsi="Times New Roman" w:cs="Times New Roman"/>
          <w:b/>
          <w:i/>
        </w:rPr>
        <w:t>Сотовый</w:t>
      </w:r>
      <w:r w:rsidRPr="00DF4B4F">
        <w:rPr>
          <w:rFonts w:ascii="Times New Roman" w:hAnsi="Times New Roman" w:cs="Times New Roman"/>
          <w:b/>
          <w:i/>
          <w:spacing w:val="1"/>
        </w:rPr>
        <w:t xml:space="preserve"> </w:t>
      </w:r>
      <w:r w:rsidRPr="00DF4B4F">
        <w:rPr>
          <w:rFonts w:ascii="Times New Roman" w:hAnsi="Times New Roman" w:cs="Times New Roman"/>
          <w:b/>
          <w:i/>
        </w:rPr>
        <w:t>и</w:t>
      </w:r>
      <w:r w:rsidRPr="00DF4B4F">
        <w:rPr>
          <w:rFonts w:ascii="Times New Roman" w:hAnsi="Times New Roman" w:cs="Times New Roman"/>
          <w:b/>
          <w:i/>
          <w:spacing w:val="1"/>
        </w:rPr>
        <w:t xml:space="preserve"> </w:t>
      </w:r>
      <w:r w:rsidRPr="00DF4B4F">
        <w:rPr>
          <w:rFonts w:ascii="Times New Roman" w:hAnsi="Times New Roman" w:cs="Times New Roman"/>
          <w:b/>
          <w:i/>
        </w:rPr>
        <w:t>проводной</w:t>
      </w:r>
      <w:r w:rsidRPr="00DF4B4F">
        <w:rPr>
          <w:rFonts w:ascii="Times New Roman" w:hAnsi="Times New Roman" w:cs="Times New Roman"/>
          <w:b/>
          <w:i/>
          <w:spacing w:val="1"/>
        </w:rPr>
        <w:t xml:space="preserve"> </w:t>
      </w:r>
      <w:r w:rsidRPr="00DF4B4F">
        <w:rPr>
          <w:rFonts w:ascii="Times New Roman" w:hAnsi="Times New Roman" w:cs="Times New Roman"/>
          <w:b/>
          <w:i/>
        </w:rPr>
        <w:t>телефон</w:t>
      </w:r>
      <w:r w:rsidRPr="00DF4B4F">
        <w:rPr>
          <w:rFonts w:ascii="Times New Roman" w:hAnsi="Times New Roman" w:cs="Times New Roman"/>
          <w:b/>
          <w:i/>
          <w:spacing w:val="1"/>
        </w:rPr>
        <w:t xml:space="preserve"> </w:t>
      </w:r>
      <w:r w:rsidRPr="00DF4B4F">
        <w:rPr>
          <w:rFonts w:ascii="Times New Roman" w:hAnsi="Times New Roman" w:cs="Times New Roman"/>
          <w:b/>
          <w:i/>
        </w:rPr>
        <w:t>используется</w:t>
      </w:r>
      <w:r w:rsidRPr="00DF4B4F">
        <w:rPr>
          <w:rFonts w:ascii="Times New Roman" w:hAnsi="Times New Roman" w:cs="Times New Roman"/>
          <w:b/>
          <w:i/>
          <w:spacing w:val="1"/>
        </w:rPr>
        <w:t xml:space="preserve"> </w:t>
      </w:r>
      <w:r w:rsidRPr="00DF4B4F">
        <w:rPr>
          <w:rFonts w:ascii="Times New Roman" w:hAnsi="Times New Roman" w:cs="Times New Roman"/>
          <w:b/>
          <w:i/>
        </w:rPr>
        <w:t>как</w:t>
      </w:r>
      <w:r w:rsidRPr="00DF4B4F">
        <w:rPr>
          <w:rFonts w:ascii="Times New Roman" w:hAnsi="Times New Roman" w:cs="Times New Roman"/>
          <w:b/>
          <w:i/>
          <w:spacing w:val="1"/>
        </w:rPr>
        <w:t xml:space="preserve"> </w:t>
      </w:r>
      <w:r w:rsidRPr="00DF4B4F">
        <w:rPr>
          <w:rFonts w:ascii="Times New Roman" w:hAnsi="Times New Roman" w:cs="Times New Roman"/>
          <w:b/>
          <w:i/>
        </w:rPr>
        <w:t>средство</w:t>
      </w:r>
      <w:r w:rsidRPr="00DF4B4F">
        <w:rPr>
          <w:rFonts w:ascii="Times New Roman" w:hAnsi="Times New Roman" w:cs="Times New Roman"/>
          <w:b/>
          <w:i/>
          <w:spacing w:val="1"/>
        </w:rPr>
        <w:t xml:space="preserve"> </w:t>
      </w:r>
      <w:r w:rsidRPr="00DF4B4F">
        <w:rPr>
          <w:rFonts w:ascii="Times New Roman" w:hAnsi="Times New Roman" w:cs="Times New Roman"/>
          <w:b/>
          <w:i/>
        </w:rPr>
        <w:t>передачи</w:t>
      </w:r>
      <w:r w:rsidRPr="00DF4B4F">
        <w:rPr>
          <w:rFonts w:ascii="Times New Roman" w:hAnsi="Times New Roman" w:cs="Times New Roman"/>
          <w:b/>
          <w:i/>
          <w:spacing w:val="111"/>
        </w:rPr>
        <w:t xml:space="preserve"> </w:t>
      </w:r>
      <w:r w:rsidRPr="00DF4B4F">
        <w:rPr>
          <w:rFonts w:ascii="Times New Roman" w:hAnsi="Times New Roman" w:cs="Times New Roman"/>
          <w:b/>
          <w:i/>
        </w:rPr>
        <w:t xml:space="preserve">голосовой  </w:t>
      </w:r>
      <w:r w:rsidRPr="00DF4B4F">
        <w:rPr>
          <w:rFonts w:ascii="Times New Roman" w:hAnsi="Times New Roman" w:cs="Times New Roman"/>
          <w:b/>
          <w:i/>
          <w:spacing w:val="40"/>
        </w:rPr>
        <w:t xml:space="preserve"> </w:t>
      </w:r>
      <w:r w:rsidRPr="00DF4B4F">
        <w:rPr>
          <w:rFonts w:ascii="Times New Roman" w:hAnsi="Times New Roman" w:cs="Times New Roman"/>
          <w:b/>
          <w:i/>
        </w:rPr>
        <w:t>информации</w:t>
      </w:r>
      <w:r w:rsidRPr="00DF4B4F">
        <w:rPr>
          <w:rFonts w:ascii="Times New Roman" w:hAnsi="Times New Roman" w:cs="Times New Roman"/>
        </w:rPr>
        <w:t xml:space="preserve">,  </w:t>
      </w:r>
      <w:r w:rsidRPr="00DF4B4F">
        <w:rPr>
          <w:rFonts w:ascii="Times New Roman" w:hAnsi="Times New Roman" w:cs="Times New Roman"/>
          <w:spacing w:val="37"/>
        </w:rPr>
        <w:t xml:space="preserve"> </w:t>
      </w:r>
      <w:r w:rsidRPr="00DF4B4F">
        <w:rPr>
          <w:rFonts w:ascii="Times New Roman" w:hAnsi="Times New Roman" w:cs="Times New Roman"/>
        </w:rPr>
        <w:t xml:space="preserve">подвиды,  </w:t>
      </w:r>
      <w:r w:rsidRPr="00DF4B4F">
        <w:rPr>
          <w:rFonts w:ascii="Times New Roman" w:hAnsi="Times New Roman" w:cs="Times New Roman"/>
          <w:spacing w:val="39"/>
        </w:rPr>
        <w:t xml:space="preserve"> </w:t>
      </w:r>
      <w:r w:rsidRPr="00DF4B4F">
        <w:rPr>
          <w:rFonts w:ascii="Times New Roman" w:hAnsi="Times New Roman" w:cs="Times New Roman"/>
        </w:rPr>
        <w:t xml:space="preserve">типы:  </w:t>
      </w:r>
      <w:r w:rsidRPr="00DF4B4F">
        <w:rPr>
          <w:rFonts w:ascii="Times New Roman" w:hAnsi="Times New Roman" w:cs="Times New Roman"/>
          <w:spacing w:val="41"/>
        </w:rPr>
        <w:t xml:space="preserve"> </w:t>
      </w:r>
      <w:r w:rsidRPr="00DF4B4F">
        <w:rPr>
          <w:rFonts w:ascii="Times New Roman" w:hAnsi="Times New Roman" w:cs="Times New Roman"/>
        </w:rPr>
        <w:t xml:space="preserve">«ваш  </w:t>
      </w:r>
      <w:r w:rsidRPr="00DF4B4F">
        <w:rPr>
          <w:rFonts w:ascii="Times New Roman" w:hAnsi="Times New Roman" w:cs="Times New Roman"/>
          <w:spacing w:val="39"/>
        </w:rPr>
        <w:t xml:space="preserve"> </w:t>
      </w:r>
      <w:r w:rsidRPr="00DF4B4F">
        <w:rPr>
          <w:rFonts w:ascii="Times New Roman" w:hAnsi="Times New Roman" w:cs="Times New Roman"/>
        </w:rPr>
        <w:t xml:space="preserve">сын  </w:t>
      </w:r>
      <w:r w:rsidRPr="00DF4B4F">
        <w:rPr>
          <w:rFonts w:ascii="Times New Roman" w:hAnsi="Times New Roman" w:cs="Times New Roman"/>
          <w:spacing w:val="39"/>
        </w:rPr>
        <w:t xml:space="preserve"> </w:t>
      </w:r>
      <w:r w:rsidRPr="00DF4B4F">
        <w:rPr>
          <w:rFonts w:ascii="Times New Roman" w:hAnsi="Times New Roman" w:cs="Times New Roman"/>
        </w:rPr>
        <w:t>попал</w:t>
      </w:r>
      <w:r w:rsidRPr="00DF4B4F">
        <w:rPr>
          <w:rFonts w:ascii="Times New Roman" w:hAnsi="Times New Roman" w:cs="Times New Roman"/>
          <w:spacing w:val="-68"/>
        </w:rPr>
        <w:t xml:space="preserve"> </w:t>
      </w:r>
      <w:r w:rsidRPr="00DF4B4F">
        <w:rPr>
          <w:rFonts w:ascii="Times New Roman" w:hAnsi="Times New Roman" w:cs="Times New Roman"/>
        </w:rPr>
        <w:t>в аварию...»,     «мама/папа</w:t>
      </w:r>
      <w:r w:rsidRPr="00DF4B4F">
        <w:rPr>
          <w:rFonts w:ascii="Times New Roman" w:hAnsi="Times New Roman" w:cs="Times New Roman"/>
          <w:spacing w:val="70"/>
        </w:rPr>
        <w:t xml:space="preserve"> </w:t>
      </w:r>
      <w:r w:rsidRPr="00DF4B4F">
        <w:rPr>
          <w:rFonts w:ascii="Times New Roman" w:hAnsi="Times New Roman" w:cs="Times New Roman"/>
        </w:rPr>
        <w:t>у</w:t>
      </w:r>
      <w:r w:rsidRPr="00DF4B4F">
        <w:rPr>
          <w:rFonts w:ascii="Times New Roman" w:hAnsi="Times New Roman" w:cs="Times New Roman"/>
          <w:spacing w:val="70"/>
        </w:rPr>
        <w:t xml:space="preserve"> </w:t>
      </w:r>
      <w:r w:rsidRPr="00DF4B4F">
        <w:rPr>
          <w:rFonts w:ascii="Times New Roman" w:hAnsi="Times New Roman" w:cs="Times New Roman"/>
        </w:rPr>
        <w:t>меня</w:t>
      </w:r>
      <w:r w:rsidRPr="00DF4B4F">
        <w:rPr>
          <w:rFonts w:ascii="Times New Roman" w:hAnsi="Times New Roman" w:cs="Times New Roman"/>
          <w:spacing w:val="70"/>
        </w:rPr>
        <w:t xml:space="preserve"> </w:t>
      </w:r>
      <w:r w:rsidRPr="00DF4B4F">
        <w:rPr>
          <w:rFonts w:ascii="Times New Roman" w:hAnsi="Times New Roman" w:cs="Times New Roman"/>
        </w:rPr>
        <w:t>проблемы...»,</w:t>
      </w:r>
      <w:r w:rsidRPr="00DF4B4F">
        <w:rPr>
          <w:rFonts w:ascii="Times New Roman" w:hAnsi="Times New Roman" w:cs="Times New Roman"/>
          <w:spacing w:val="70"/>
        </w:rPr>
        <w:t xml:space="preserve"> </w:t>
      </w:r>
      <w:r w:rsidRPr="00DF4B4F">
        <w:rPr>
          <w:rFonts w:ascii="Times New Roman" w:hAnsi="Times New Roman" w:cs="Times New Roman"/>
        </w:rPr>
        <w:t>«это</w:t>
      </w:r>
      <w:r w:rsidRPr="00DF4B4F">
        <w:rPr>
          <w:rFonts w:ascii="Times New Roman" w:hAnsi="Times New Roman" w:cs="Times New Roman"/>
          <w:spacing w:val="70"/>
        </w:rPr>
        <w:t xml:space="preserve"> </w:t>
      </w:r>
      <w:r w:rsidRPr="00DF4B4F">
        <w:rPr>
          <w:rFonts w:ascii="Times New Roman" w:hAnsi="Times New Roman" w:cs="Times New Roman"/>
        </w:rPr>
        <w:t>из</w:t>
      </w:r>
      <w:r w:rsidRPr="00DF4B4F">
        <w:rPr>
          <w:rFonts w:ascii="Times New Roman" w:hAnsi="Times New Roman" w:cs="Times New Roman"/>
          <w:spacing w:val="70"/>
        </w:rPr>
        <w:t xml:space="preserve"> </w:t>
      </w:r>
      <w:r w:rsidRPr="00DF4B4F">
        <w:rPr>
          <w:rFonts w:ascii="Times New Roman" w:hAnsi="Times New Roman" w:cs="Times New Roman"/>
        </w:rPr>
        <w:t>банка/соцзащиты</w:t>
      </w:r>
      <w:r w:rsidRPr="00DF4B4F">
        <w:rPr>
          <w:rFonts w:ascii="Times New Roman" w:hAnsi="Times New Roman" w:cs="Times New Roman"/>
          <w:spacing w:val="1"/>
        </w:rPr>
        <w:t xml:space="preserve"> </w:t>
      </w:r>
      <w:r w:rsidRPr="00DF4B4F">
        <w:rPr>
          <w:rFonts w:ascii="Times New Roman" w:hAnsi="Times New Roman" w:cs="Times New Roman"/>
        </w:rPr>
        <w:t>и</w:t>
      </w:r>
      <w:r w:rsidRPr="00DF4B4F">
        <w:rPr>
          <w:rFonts w:ascii="Times New Roman" w:hAnsi="Times New Roman" w:cs="Times New Roman"/>
          <w:spacing w:val="-1"/>
        </w:rPr>
        <w:t xml:space="preserve"> </w:t>
      </w:r>
      <w:r w:rsidRPr="00DF4B4F">
        <w:rPr>
          <w:rFonts w:ascii="Times New Roman" w:hAnsi="Times New Roman" w:cs="Times New Roman"/>
        </w:rPr>
        <w:t>пр...».</w:t>
      </w:r>
    </w:p>
    <w:p w:rsidR="009008A7" w:rsidRPr="00DF4B4F" w:rsidRDefault="009008A7" w:rsidP="00DF4B4F">
      <w:pPr>
        <w:spacing w:after="0" w:line="240" w:lineRule="auto"/>
        <w:jc w:val="both"/>
        <w:rPr>
          <w:rFonts w:ascii="Times New Roman" w:hAnsi="Times New Roman" w:cs="Times New Roman"/>
        </w:rPr>
      </w:pPr>
      <w:r w:rsidRPr="00DF4B4F">
        <w:rPr>
          <w:rFonts w:ascii="Times New Roman" w:hAnsi="Times New Roman" w:cs="Times New Roman"/>
          <w:b/>
          <w:i/>
        </w:rPr>
        <w:t>б)</w:t>
      </w:r>
      <w:r w:rsidRPr="00DF4B4F">
        <w:rPr>
          <w:rFonts w:ascii="Times New Roman" w:hAnsi="Times New Roman" w:cs="Times New Roman"/>
          <w:b/>
          <w:i/>
          <w:spacing w:val="1"/>
        </w:rPr>
        <w:t xml:space="preserve"> </w:t>
      </w:r>
      <w:r w:rsidRPr="00DF4B4F">
        <w:rPr>
          <w:rFonts w:ascii="Times New Roman" w:hAnsi="Times New Roman" w:cs="Times New Roman"/>
          <w:b/>
          <w:i/>
        </w:rPr>
        <w:t>Сотовый</w:t>
      </w:r>
      <w:r w:rsidRPr="00DF4B4F">
        <w:rPr>
          <w:rFonts w:ascii="Times New Roman" w:hAnsi="Times New Roman" w:cs="Times New Roman"/>
          <w:b/>
          <w:i/>
          <w:spacing w:val="1"/>
        </w:rPr>
        <w:t xml:space="preserve"> </w:t>
      </w:r>
      <w:r w:rsidRPr="00DF4B4F">
        <w:rPr>
          <w:rFonts w:ascii="Times New Roman" w:hAnsi="Times New Roman" w:cs="Times New Roman"/>
          <w:b/>
          <w:i/>
        </w:rPr>
        <w:t>телефон</w:t>
      </w:r>
      <w:r w:rsidRPr="00DF4B4F">
        <w:rPr>
          <w:rFonts w:ascii="Times New Roman" w:hAnsi="Times New Roman" w:cs="Times New Roman"/>
          <w:b/>
          <w:i/>
          <w:spacing w:val="1"/>
        </w:rPr>
        <w:t xml:space="preserve"> </w:t>
      </w:r>
      <w:r w:rsidRPr="00DF4B4F">
        <w:rPr>
          <w:rFonts w:ascii="Times New Roman" w:hAnsi="Times New Roman" w:cs="Times New Roman"/>
          <w:b/>
          <w:i/>
        </w:rPr>
        <w:t>используется</w:t>
      </w:r>
      <w:r w:rsidRPr="00DF4B4F">
        <w:rPr>
          <w:rFonts w:ascii="Times New Roman" w:hAnsi="Times New Roman" w:cs="Times New Roman"/>
          <w:b/>
          <w:i/>
          <w:spacing w:val="1"/>
        </w:rPr>
        <w:t xml:space="preserve"> </w:t>
      </w:r>
      <w:r w:rsidRPr="00DF4B4F">
        <w:rPr>
          <w:rFonts w:ascii="Times New Roman" w:hAnsi="Times New Roman" w:cs="Times New Roman"/>
          <w:b/>
          <w:i/>
        </w:rPr>
        <w:t>для</w:t>
      </w:r>
      <w:r w:rsidRPr="00DF4B4F">
        <w:rPr>
          <w:rFonts w:ascii="Times New Roman" w:hAnsi="Times New Roman" w:cs="Times New Roman"/>
          <w:b/>
          <w:i/>
          <w:spacing w:val="1"/>
        </w:rPr>
        <w:t xml:space="preserve"> </w:t>
      </w:r>
      <w:r w:rsidRPr="00DF4B4F">
        <w:rPr>
          <w:rFonts w:ascii="Times New Roman" w:hAnsi="Times New Roman" w:cs="Times New Roman"/>
          <w:b/>
          <w:i/>
        </w:rPr>
        <w:t>передачи</w:t>
      </w:r>
      <w:r w:rsidRPr="00DF4B4F">
        <w:rPr>
          <w:rFonts w:ascii="Times New Roman" w:hAnsi="Times New Roman" w:cs="Times New Roman"/>
          <w:b/>
          <w:i/>
          <w:spacing w:val="1"/>
        </w:rPr>
        <w:t xml:space="preserve"> </w:t>
      </w:r>
      <w:r w:rsidRPr="00DF4B4F">
        <w:rPr>
          <w:rFonts w:ascii="Times New Roman" w:hAnsi="Times New Roman" w:cs="Times New Roman"/>
          <w:b/>
          <w:i/>
        </w:rPr>
        <w:t>СМС</w:t>
      </w:r>
      <w:r w:rsidRPr="00DF4B4F">
        <w:rPr>
          <w:rFonts w:ascii="Times New Roman" w:hAnsi="Times New Roman" w:cs="Times New Roman"/>
          <w:b/>
          <w:i/>
          <w:spacing w:val="1"/>
        </w:rPr>
        <w:t xml:space="preserve"> </w:t>
      </w:r>
      <w:r w:rsidRPr="00DF4B4F">
        <w:rPr>
          <w:rFonts w:ascii="Times New Roman" w:hAnsi="Times New Roman" w:cs="Times New Roman"/>
          <w:b/>
          <w:i/>
        </w:rPr>
        <w:t>с</w:t>
      </w:r>
      <w:r w:rsidRPr="00DF4B4F">
        <w:rPr>
          <w:rFonts w:ascii="Times New Roman" w:hAnsi="Times New Roman" w:cs="Times New Roman"/>
          <w:b/>
          <w:i/>
          <w:spacing w:val="1"/>
        </w:rPr>
        <w:t xml:space="preserve"> </w:t>
      </w:r>
      <w:r w:rsidRPr="00DF4B4F">
        <w:rPr>
          <w:rFonts w:ascii="Times New Roman" w:hAnsi="Times New Roman" w:cs="Times New Roman"/>
          <w:b/>
          <w:i/>
        </w:rPr>
        <w:t>ложной</w:t>
      </w:r>
      <w:r w:rsidRPr="00DF4B4F">
        <w:rPr>
          <w:rFonts w:ascii="Times New Roman" w:hAnsi="Times New Roman" w:cs="Times New Roman"/>
          <w:b/>
          <w:i/>
          <w:spacing w:val="-67"/>
        </w:rPr>
        <w:t xml:space="preserve"> </w:t>
      </w:r>
      <w:r w:rsidRPr="00DF4B4F">
        <w:rPr>
          <w:rFonts w:ascii="Times New Roman" w:hAnsi="Times New Roman" w:cs="Times New Roman"/>
          <w:b/>
          <w:i/>
        </w:rPr>
        <w:t>информацией:</w:t>
      </w:r>
      <w:r w:rsidRPr="00DF4B4F">
        <w:rPr>
          <w:rFonts w:ascii="Times New Roman" w:hAnsi="Times New Roman" w:cs="Times New Roman"/>
          <w:b/>
          <w:i/>
          <w:spacing w:val="40"/>
        </w:rPr>
        <w:t xml:space="preserve"> </w:t>
      </w:r>
      <w:r w:rsidRPr="00DF4B4F">
        <w:rPr>
          <w:rFonts w:ascii="Times New Roman" w:hAnsi="Times New Roman" w:cs="Times New Roman"/>
        </w:rPr>
        <w:t>«мама,</w:t>
      </w:r>
      <w:r w:rsidRPr="00DF4B4F">
        <w:rPr>
          <w:rFonts w:ascii="Times New Roman" w:hAnsi="Times New Roman" w:cs="Times New Roman"/>
          <w:spacing w:val="38"/>
        </w:rPr>
        <w:t xml:space="preserve"> </w:t>
      </w:r>
      <w:r w:rsidRPr="00DF4B4F">
        <w:rPr>
          <w:rFonts w:ascii="Times New Roman" w:hAnsi="Times New Roman" w:cs="Times New Roman"/>
        </w:rPr>
        <w:t>кинь</w:t>
      </w:r>
      <w:r w:rsidRPr="00DF4B4F">
        <w:rPr>
          <w:rFonts w:ascii="Times New Roman" w:hAnsi="Times New Roman" w:cs="Times New Roman"/>
          <w:spacing w:val="38"/>
        </w:rPr>
        <w:t xml:space="preserve"> </w:t>
      </w:r>
      <w:r w:rsidRPr="00DF4B4F">
        <w:rPr>
          <w:rFonts w:ascii="Times New Roman" w:hAnsi="Times New Roman" w:cs="Times New Roman"/>
        </w:rPr>
        <w:t>мне</w:t>
      </w:r>
      <w:r w:rsidRPr="00DF4B4F">
        <w:rPr>
          <w:rFonts w:ascii="Times New Roman" w:hAnsi="Times New Roman" w:cs="Times New Roman"/>
          <w:spacing w:val="39"/>
        </w:rPr>
        <w:t xml:space="preserve"> </w:t>
      </w:r>
      <w:r w:rsidRPr="00DF4B4F">
        <w:rPr>
          <w:rFonts w:ascii="Times New Roman" w:hAnsi="Times New Roman" w:cs="Times New Roman"/>
        </w:rPr>
        <w:t>на</w:t>
      </w:r>
      <w:r w:rsidRPr="00DF4B4F">
        <w:rPr>
          <w:rFonts w:ascii="Times New Roman" w:hAnsi="Times New Roman" w:cs="Times New Roman"/>
          <w:spacing w:val="39"/>
        </w:rPr>
        <w:t xml:space="preserve"> </w:t>
      </w:r>
      <w:r w:rsidRPr="00DF4B4F">
        <w:rPr>
          <w:rFonts w:ascii="Times New Roman" w:hAnsi="Times New Roman" w:cs="Times New Roman"/>
        </w:rPr>
        <w:t>этот</w:t>
      </w:r>
      <w:r w:rsidRPr="00DF4B4F">
        <w:rPr>
          <w:rFonts w:ascii="Times New Roman" w:hAnsi="Times New Roman" w:cs="Times New Roman"/>
          <w:spacing w:val="40"/>
        </w:rPr>
        <w:t xml:space="preserve"> </w:t>
      </w:r>
      <w:r w:rsidRPr="00DF4B4F">
        <w:rPr>
          <w:rFonts w:ascii="Times New Roman" w:hAnsi="Times New Roman" w:cs="Times New Roman"/>
        </w:rPr>
        <w:t>номер</w:t>
      </w:r>
      <w:r w:rsidRPr="00DF4B4F">
        <w:rPr>
          <w:rFonts w:ascii="Times New Roman" w:hAnsi="Times New Roman" w:cs="Times New Roman"/>
          <w:spacing w:val="37"/>
        </w:rPr>
        <w:t xml:space="preserve"> </w:t>
      </w:r>
      <w:r w:rsidRPr="00DF4B4F">
        <w:rPr>
          <w:rFonts w:ascii="Times New Roman" w:hAnsi="Times New Roman" w:cs="Times New Roman"/>
        </w:rPr>
        <w:t>денег,</w:t>
      </w:r>
      <w:r w:rsidRPr="00DF4B4F">
        <w:rPr>
          <w:rFonts w:ascii="Times New Roman" w:hAnsi="Times New Roman" w:cs="Times New Roman"/>
          <w:spacing w:val="39"/>
        </w:rPr>
        <w:t xml:space="preserve"> </w:t>
      </w:r>
      <w:r w:rsidRPr="00DF4B4F">
        <w:rPr>
          <w:rFonts w:ascii="Times New Roman" w:hAnsi="Times New Roman" w:cs="Times New Roman"/>
        </w:rPr>
        <w:t>потом</w:t>
      </w:r>
      <w:r w:rsidRPr="00DF4B4F">
        <w:rPr>
          <w:rFonts w:ascii="Times New Roman" w:hAnsi="Times New Roman" w:cs="Times New Roman"/>
          <w:spacing w:val="39"/>
        </w:rPr>
        <w:t xml:space="preserve"> </w:t>
      </w:r>
      <w:r w:rsidRPr="00DF4B4F">
        <w:rPr>
          <w:rFonts w:ascii="Times New Roman" w:hAnsi="Times New Roman" w:cs="Times New Roman"/>
        </w:rPr>
        <w:t>все</w:t>
      </w:r>
      <w:r w:rsidRPr="00DF4B4F">
        <w:rPr>
          <w:rFonts w:ascii="Times New Roman" w:hAnsi="Times New Roman" w:cs="Times New Roman"/>
          <w:spacing w:val="36"/>
        </w:rPr>
        <w:t xml:space="preserve"> </w:t>
      </w:r>
      <w:r w:rsidRPr="00DF4B4F">
        <w:rPr>
          <w:rFonts w:ascii="Times New Roman" w:hAnsi="Times New Roman" w:cs="Times New Roman"/>
        </w:rPr>
        <w:t>объясню»,</w:t>
      </w:r>
    </w:p>
    <w:p w:rsidR="009008A7" w:rsidRPr="00DF4B4F" w:rsidRDefault="009008A7" w:rsidP="00DF4B4F">
      <w:pPr>
        <w:pStyle w:val="af0"/>
        <w:spacing w:after="0"/>
        <w:jc w:val="both"/>
        <w:rPr>
          <w:sz w:val="22"/>
          <w:szCs w:val="22"/>
          <w:lang w:val="ru-RU"/>
        </w:rPr>
      </w:pPr>
      <w:r w:rsidRPr="00DF4B4F">
        <w:rPr>
          <w:sz w:val="22"/>
          <w:szCs w:val="22"/>
          <w:lang w:val="ru-RU"/>
        </w:rPr>
        <w:t>«ваша карта заблокирована подробности по тел..», «с вашего счета списано</w:t>
      </w:r>
      <w:r w:rsidRPr="00DF4B4F">
        <w:rPr>
          <w:spacing w:val="1"/>
          <w:sz w:val="22"/>
          <w:szCs w:val="22"/>
          <w:lang w:val="ru-RU"/>
        </w:rPr>
        <w:t xml:space="preserve"> </w:t>
      </w:r>
      <w:r w:rsidRPr="00DF4B4F">
        <w:rPr>
          <w:sz w:val="22"/>
          <w:szCs w:val="22"/>
          <w:lang w:val="ru-RU"/>
        </w:rPr>
        <w:t>5000 рублей,</w:t>
      </w:r>
      <w:r w:rsidRPr="00DF4B4F">
        <w:rPr>
          <w:spacing w:val="-1"/>
          <w:sz w:val="22"/>
          <w:szCs w:val="22"/>
          <w:lang w:val="ru-RU"/>
        </w:rPr>
        <w:t xml:space="preserve"> </w:t>
      </w:r>
      <w:r w:rsidRPr="00DF4B4F">
        <w:rPr>
          <w:sz w:val="22"/>
          <w:szCs w:val="22"/>
          <w:lang w:val="ru-RU"/>
        </w:rPr>
        <w:t xml:space="preserve">подробности </w:t>
      </w:r>
      <w:proofErr w:type="gramStart"/>
      <w:r w:rsidRPr="00DF4B4F">
        <w:rPr>
          <w:sz w:val="22"/>
          <w:szCs w:val="22"/>
          <w:lang w:val="ru-RU"/>
        </w:rPr>
        <w:t>по</w:t>
      </w:r>
      <w:proofErr w:type="gramEnd"/>
      <w:r w:rsidRPr="00DF4B4F">
        <w:rPr>
          <w:sz w:val="22"/>
          <w:szCs w:val="22"/>
          <w:lang w:val="ru-RU"/>
        </w:rPr>
        <w:t xml:space="preserve"> тел...».</w:t>
      </w:r>
    </w:p>
    <w:p w:rsidR="009008A7" w:rsidRPr="00DF4B4F" w:rsidRDefault="009008A7" w:rsidP="00DF4B4F">
      <w:pPr>
        <w:spacing w:after="0" w:line="240" w:lineRule="auto"/>
        <w:jc w:val="both"/>
        <w:rPr>
          <w:rFonts w:ascii="Times New Roman" w:hAnsi="Times New Roman" w:cs="Times New Roman"/>
        </w:rPr>
      </w:pPr>
      <w:r w:rsidRPr="00DF4B4F">
        <w:rPr>
          <w:rFonts w:ascii="Times New Roman" w:hAnsi="Times New Roman" w:cs="Times New Roman"/>
          <w:b/>
          <w:i/>
        </w:rPr>
        <w:t>в)</w:t>
      </w:r>
      <w:r w:rsidRPr="00DF4B4F">
        <w:rPr>
          <w:rFonts w:ascii="Times New Roman" w:hAnsi="Times New Roman" w:cs="Times New Roman"/>
          <w:b/>
          <w:i/>
          <w:spacing w:val="1"/>
        </w:rPr>
        <w:t xml:space="preserve"> </w:t>
      </w:r>
      <w:r w:rsidRPr="00DF4B4F">
        <w:rPr>
          <w:rFonts w:ascii="Times New Roman" w:hAnsi="Times New Roman" w:cs="Times New Roman"/>
          <w:b/>
          <w:i/>
        </w:rPr>
        <w:t>Сотовый телефон</w:t>
      </w:r>
      <w:r w:rsidRPr="00DF4B4F">
        <w:rPr>
          <w:rFonts w:ascii="Times New Roman" w:hAnsi="Times New Roman" w:cs="Times New Roman"/>
          <w:b/>
          <w:i/>
          <w:spacing w:val="1"/>
        </w:rPr>
        <w:t xml:space="preserve"> </w:t>
      </w:r>
      <w:r w:rsidRPr="00DF4B4F">
        <w:rPr>
          <w:rFonts w:ascii="Times New Roman" w:hAnsi="Times New Roman" w:cs="Times New Roman"/>
          <w:b/>
          <w:i/>
        </w:rPr>
        <w:t>и</w:t>
      </w:r>
      <w:r w:rsidRPr="00DF4B4F">
        <w:rPr>
          <w:rFonts w:ascii="Times New Roman" w:hAnsi="Times New Roman" w:cs="Times New Roman"/>
          <w:b/>
          <w:i/>
          <w:spacing w:val="1"/>
        </w:rPr>
        <w:t xml:space="preserve"> </w:t>
      </w:r>
      <w:r w:rsidRPr="00DF4B4F">
        <w:rPr>
          <w:rFonts w:ascii="Times New Roman" w:hAnsi="Times New Roman" w:cs="Times New Roman"/>
          <w:b/>
          <w:i/>
        </w:rPr>
        <w:t>ваше</w:t>
      </w:r>
      <w:r w:rsidRPr="00DF4B4F">
        <w:rPr>
          <w:rFonts w:ascii="Times New Roman" w:hAnsi="Times New Roman" w:cs="Times New Roman"/>
          <w:b/>
          <w:i/>
          <w:spacing w:val="1"/>
        </w:rPr>
        <w:t xml:space="preserve"> </w:t>
      </w:r>
      <w:r w:rsidRPr="00DF4B4F">
        <w:rPr>
          <w:rFonts w:ascii="Times New Roman" w:hAnsi="Times New Roman" w:cs="Times New Roman"/>
          <w:b/>
          <w:i/>
        </w:rPr>
        <w:t>объявление</w:t>
      </w:r>
      <w:r w:rsidRPr="00DF4B4F">
        <w:rPr>
          <w:rFonts w:ascii="Times New Roman" w:hAnsi="Times New Roman" w:cs="Times New Roman"/>
          <w:b/>
          <w:i/>
          <w:spacing w:val="1"/>
        </w:rPr>
        <w:t xml:space="preserve"> </w:t>
      </w:r>
      <w:r w:rsidRPr="00DF4B4F">
        <w:rPr>
          <w:rFonts w:ascii="Times New Roman" w:hAnsi="Times New Roman" w:cs="Times New Roman"/>
          <w:b/>
          <w:i/>
        </w:rPr>
        <w:t>в</w:t>
      </w:r>
      <w:r w:rsidRPr="00DF4B4F">
        <w:rPr>
          <w:rFonts w:ascii="Times New Roman" w:hAnsi="Times New Roman" w:cs="Times New Roman"/>
          <w:b/>
          <w:i/>
          <w:spacing w:val="1"/>
        </w:rPr>
        <w:t xml:space="preserve"> </w:t>
      </w:r>
      <w:r w:rsidRPr="00DF4B4F">
        <w:rPr>
          <w:rFonts w:ascii="Times New Roman" w:hAnsi="Times New Roman" w:cs="Times New Roman"/>
          <w:b/>
          <w:i/>
        </w:rPr>
        <w:t>сети</w:t>
      </w:r>
      <w:r w:rsidRPr="00DF4B4F">
        <w:rPr>
          <w:rFonts w:ascii="Times New Roman" w:hAnsi="Times New Roman" w:cs="Times New Roman"/>
          <w:b/>
          <w:i/>
          <w:spacing w:val="1"/>
        </w:rPr>
        <w:t xml:space="preserve"> </w:t>
      </w:r>
      <w:r w:rsidRPr="00DF4B4F">
        <w:rPr>
          <w:rFonts w:ascii="Times New Roman" w:hAnsi="Times New Roman" w:cs="Times New Roman"/>
          <w:b/>
          <w:i/>
        </w:rPr>
        <w:t>Интернет</w:t>
      </w:r>
      <w:r w:rsidRPr="00DF4B4F">
        <w:rPr>
          <w:rFonts w:ascii="Times New Roman" w:hAnsi="Times New Roman" w:cs="Times New Roman"/>
          <w:b/>
          <w:i/>
          <w:spacing w:val="1"/>
        </w:rPr>
        <w:t xml:space="preserve"> </w:t>
      </w:r>
      <w:r w:rsidRPr="00DF4B4F">
        <w:rPr>
          <w:rFonts w:ascii="Times New Roman" w:hAnsi="Times New Roman" w:cs="Times New Roman"/>
        </w:rPr>
        <w:t>(сайт</w:t>
      </w:r>
      <w:r w:rsidRPr="00DF4B4F">
        <w:rPr>
          <w:rFonts w:ascii="Times New Roman" w:hAnsi="Times New Roman" w:cs="Times New Roman"/>
          <w:spacing w:val="1"/>
        </w:rPr>
        <w:t xml:space="preserve"> </w:t>
      </w:r>
      <w:r w:rsidRPr="00DF4B4F">
        <w:rPr>
          <w:rFonts w:ascii="Times New Roman" w:hAnsi="Times New Roman" w:cs="Times New Roman"/>
        </w:rPr>
        <w:t>Avito)</w:t>
      </w:r>
      <w:r w:rsidRPr="00DF4B4F">
        <w:rPr>
          <w:rFonts w:ascii="Times New Roman" w:hAnsi="Times New Roman" w:cs="Times New Roman"/>
          <w:spacing w:val="50"/>
        </w:rPr>
        <w:t xml:space="preserve"> </w:t>
      </w:r>
      <w:r w:rsidRPr="00DF4B4F">
        <w:rPr>
          <w:rFonts w:ascii="Times New Roman" w:hAnsi="Times New Roman" w:cs="Times New Roman"/>
        </w:rPr>
        <w:t>используется</w:t>
      </w:r>
      <w:r w:rsidRPr="00DF4B4F">
        <w:rPr>
          <w:rFonts w:ascii="Times New Roman" w:hAnsi="Times New Roman" w:cs="Times New Roman"/>
          <w:spacing w:val="121"/>
        </w:rPr>
        <w:t xml:space="preserve"> </w:t>
      </w:r>
      <w:r w:rsidRPr="00DF4B4F">
        <w:rPr>
          <w:rFonts w:ascii="Times New Roman" w:hAnsi="Times New Roman" w:cs="Times New Roman"/>
        </w:rPr>
        <w:t>мошенником</w:t>
      </w:r>
      <w:r w:rsidRPr="00DF4B4F">
        <w:rPr>
          <w:rFonts w:ascii="Times New Roman" w:hAnsi="Times New Roman" w:cs="Times New Roman"/>
          <w:spacing w:val="122"/>
        </w:rPr>
        <w:t xml:space="preserve"> </w:t>
      </w:r>
      <w:r w:rsidRPr="00DF4B4F">
        <w:rPr>
          <w:rFonts w:ascii="Times New Roman" w:hAnsi="Times New Roman" w:cs="Times New Roman"/>
        </w:rPr>
        <w:t>для</w:t>
      </w:r>
      <w:r w:rsidRPr="00DF4B4F">
        <w:rPr>
          <w:rFonts w:ascii="Times New Roman" w:hAnsi="Times New Roman" w:cs="Times New Roman"/>
          <w:spacing w:val="121"/>
        </w:rPr>
        <w:t xml:space="preserve"> </w:t>
      </w:r>
      <w:r w:rsidRPr="00DF4B4F">
        <w:rPr>
          <w:rFonts w:ascii="Times New Roman" w:hAnsi="Times New Roman" w:cs="Times New Roman"/>
        </w:rPr>
        <w:t>получения</w:t>
      </w:r>
      <w:r w:rsidRPr="00DF4B4F">
        <w:rPr>
          <w:rFonts w:ascii="Times New Roman" w:hAnsi="Times New Roman" w:cs="Times New Roman"/>
          <w:spacing w:val="122"/>
        </w:rPr>
        <w:t xml:space="preserve"> </w:t>
      </w:r>
      <w:r w:rsidRPr="00DF4B4F">
        <w:rPr>
          <w:rFonts w:ascii="Times New Roman" w:hAnsi="Times New Roman" w:cs="Times New Roman"/>
        </w:rPr>
        <w:t>от</w:t>
      </w:r>
      <w:r w:rsidRPr="00DF4B4F">
        <w:rPr>
          <w:rFonts w:ascii="Times New Roman" w:hAnsi="Times New Roman" w:cs="Times New Roman"/>
          <w:spacing w:val="120"/>
        </w:rPr>
        <w:t xml:space="preserve"> </w:t>
      </w:r>
      <w:r w:rsidRPr="00DF4B4F">
        <w:rPr>
          <w:rFonts w:ascii="Times New Roman" w:hAnsi="Times New Roman" w:cs="Times New Roman"/>
        </w:rPr>
        <w:t>вас</w:t>
      </w:r>
      <w:r w:rsidRPr="00DF4B4F">
        <w:rPr>
          <w:rFonts w:ascii="Times New Roman" w:hAnsi="Times New Roman" w:cs="Times New Roman"/>
          <w:spacing w:val="122"/>
        </w:rPr>
        <w:t xml:space="preserve"> </w:t>
      </w:r>
      <w:r w:rsidRPr="00DF4B4F">
        <w:rPr>
          <w:rFonts w:ascii="Times New Roman" w:hAnsi="Times New Roman" w:cs="Times New Roman"/>
        </w:rPr>
        <w:t>данных</w:t>
      </w:r>
      <w:r w:rsidRPr="00DF4B4F">
        <w:rPr>
          <w:rFonts w:ascii="Times New Roman" w:hAnsi="Times New Roman" w:cs="Times New Roman"/>
          <w:spacing w:val="122"/>
        </w:rPr>
        <w:t xml:space="preserve"> </w:t>
      </w:r>
      <w:r w:rsidRPr="00DF4B4F">
        <w:rPr>
          <w:rFonts w:ascii="Times New Roman" w:hAnsi="Times New Roman" w:cs="Times New Roman"/>
        </w:rPr>
        <w:t>карты</w:t>
      </w:r>
      <w:r w:rsidRPr="00DF4B4F">
        <w:rPr>
          <w:rFonts w:ascii="Times New Roman" w:hAnsi="Times New Roman" w:cs="Times New Roman"/>
          <w:spacing w:val="-68"/>
        </w:rPr>
        <w:t xml:space="preserve"> </w:t>
      </w:r>
      <w:r w:rsidRPr="00DF4B4F">
        <w:rPr>
          <w:rFonts w:ascii="Times New Roman" w:hAnsi="Times New Roman" w:cs="Times New Roman"/>
        </w:rPr>
        <w:t>и</w:t>
      </w:r>
      <w:r w:rsidRPr="00DF4B4F">
        <w:rPr>
          <w:rFonts w:ascii="Times New Roman" w:hAnsi="Times New Roman" w:cs="Times New Roman"/>
          <w:spacing w:val="-1"/>
        </w:rPr>
        <w:t xml:space="preserve"> </w:t>
      </w:r>
      <w:r w:rsidRPr="00DF4B4F">
        <w:rPr>
          <w:rFonts w:ascii="Times New Roman" w:hAnsi="Times New Roman" w:cs="Times New Roman"/>
        </w:rPr>
        <w:t>привязки</w:t>
      </w:r>
      <w:r w:rsidRPr="00DF4B4F">
        <w:rPr>
          <w:rFonts w:ascii="Times New Roman" w:hAnsi="Times New Roman" w:cs="Times New Roman"/>
          <w:spacing w:val="1"/>
        </w:rPr>
        <w:t xml:space="preserve"> </w:t>
      </w:r>
      <w:r w:rsidRPr="00DF4B4F">
        <w:rPr>
          <w:rFonts w:ascii="Times New Roman" w:hAnsi="Times New Roman" w:cs="Times New Roman"/>
        </w:rPr>
        <w:t>карты к</w:t>
      </w:r>
      <w:r w:rsidRPr="00DF4B4F">
        <w:rPr>
          <w:rFonts w:ascii="Times New Roman" w:hAnsi="Times New Roman" w:cs="Times New Roman"/>
          <w:spacing w:val="-4"/>
        </w:rPr>
        <w:t xml:space="preserve"> </w:t>
      </w:r>
      <w:r w:rsidRPr="00DF4B4F">
        <w:rPr>
          <w:rFonts w:ascii="Times New Roman" w:hAnsi="Times New Roman" w:cs="Times New Roman"/>
        </w:rPr>
        <w:t>мобильному</w:t>
      </w:r>
      <w:r w:rsidRPr="00DF4B4F">
        <w:rPr>
          <w:rFonts w:ascii="Times New Roman" w:hAnsi="Times New Roman" w:cs="Times New Roman"/>
          <w:spacing w:val="-4"/>
        </w:rPr>
        <w:t xml:space="preserve"> </w:t>
      </w:r>
      <w:r w:rsidRPr="00DF4B4F">
        <w:rPr>
          <w:rFonts w:ascii="Times New Roman" w:hAnsi="Times New Roman" w:cs="Times New Roman"/>
        </w:rPr>
        <w:t>телефону</w:t>
      </w:r>
      <w:r w:rsidRPr="00DF4B4F">
        <w:rPr>
          <w:rFonts w:ascii="Times New Roman" w:hAnsi="Times New Roman" w:cs="Times New Roman"/>
          <w:spacing w:val="-4"/>
        </w:rPr>
        <w:t xml:space="preserve"> </w:t>
      </w:r>
      <w:r w:rsidRPr="00DF4B4F">
        <w:rPr>
          <w:rFonts w:ascii="Times New Roman" w:hAnsi="Times New Roman" w:cs="Times New Roman"/>
        </w:rPr>
        <w:t>мошенника:</w:t>
      </w:r>
    </w:p>
    <w:p w:rsidR="00DF4B4F" w:rsidRPr="00DF4B4F" w:rsidRDefault="009008A7" w:rsidP="00DF4B4F">
      <w:pPr>
        <w:pStyle w:val="afd"/>
        <w:widowControl w:val="0"/>
        <w:numPr>
          <w:ilvl w:val="0"/>
          <w:numId w:val="5"/>
        </w:numPr>
        <w:tabs>
          <w:tab w:val="left" w:pos="1026"/>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«я по вашему объявлению на Avito (о продаже, о сдаче в аренду),</w:t>
      </w:r>
      <w:r w:rsidRPr="00DF4B4F">
        <w:rPr>
          <w:rFonts w:ascii="Times New Roman" w:hAnsi="Times New Roman" w:cs="Times New Roman"/>
          <w:spacing w:val="1"/>
        </w:rPr>
        <w:t xml:space="preserve"> </w:t>
      </w:r>
      <w:r w:rsidRPr="00DF4B4F">
        <w:rPr>
          <w:rFonts w:ascii="Times New Roman" w:hAnsi="Times New Roman" w:cs="Times New Roman"/>
        </w:rPr>
        <w:t>сообщите</w:t>
      </w:r>
      <w:r w:rsidRPr="00DF4B4F">
        <w:rPr>
          <w:rFonts w:ascii="Times New Roman" w:hAnsi="Times New Roman" w:cs="Times New Roman"/>
          <w:spacing w:val="1"/>
        </w:rPr>
        <w:t xml:space="preserve"> </w:t>
      </w:r>
      <w:r w:rsidRPr="00DF4B4F">
        <w:rPr>
          <w:rFonts w:ascii="Times New Roman" w:hAnsi="Times New Roman" w:cs="Times New Roman"/>
        </w:rPr>
        <w:t>мне</w:t>
      </w:r>
      <w:r w:rsidRPr="00DF4B4F">
        <w:rPr>
          <w:rFonts w:ascii="Times New Roman" w:hAnsi="Times New Roman" w:cs="Times New Roman"/>
          <w:spacing w:val="1"/>
        </w:rPr>
        <w:t xml:space="preserve"> </w:t>
      </w:r>
      <w:r w:rsidRPr="00DF4B4F">
        <w:rPr>
          <w:rFonts w:ascii="Times New Roman" w:hAnsi="Times New Roman" w:cs="Times New Roman"/>
        </w:rPr>
        <w:t>данные</w:t>
      </w:r>
      <w:r w:rsidRPr="00DF4B4F">
        <w:rPr>
          <w:rFonts w:ascii="Times New Roman" w:hAnsi="Times New Roman" w:cs="Times New Roman"/>
          <w:spacing w:val="1"/>
        </w:rPr>
        <w:t xml:space="preserve"> </w:t>
      </w:r>
      <w:proofErr w:type="gramStart"/>
      <w:r w:rsidRPr="00DF4B4F">
        <w:rPr>
          <w:rFonts w:ascii="Times New Roman" w:hAnsi="Times New Roman" w:cs="Times New Roman"/>
        </w:rPr>
        <w:t>с</w:t>
      </w:r>
      <w:proofErr w:type="gramEnd"/>
      <w:r w:rsidRPr="00DF4B4F">
        <w:rPr>
          <w:rFonts w:ascii="Times New Roman" w:hAnsi="Times New Roman" w:cs="Times New Roman"/>
          <w:spacing w:val="1"/>
        </w:rPr>
        <w:t xml:space="preserve"> </w:t>
      </w:r>
    </w:p>
    <w:p w:rsidR="009008A7" w:rsidRPr="00DF4B4F" w:rsidRDefault="009008A7" w:rsidP="00DF4B4F">
      <w:pPr>
        <w:pStyle w:val="afd"/>
        <w:widowControl w:val="0"/>
        <w:numPr>
          <w:ilvl w:val="0"/>
          <w:numId w:val="5"/>
        </w:numPr>
        <w:tabs>
          <w:tab w:val="left" w:pos="1026"/>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вашей</w:t>
      </w:r>
      <w:r w:rsidRPr="00DF4B4F">
        <w:rPr>
          <w:rFonts w:ascii="Times New Roman" w:hAnsi="Times New Roman" w:cs="Times New Roman"/>
          <w:spacing w:val="1"/>
        </w:rPr>
        <w:t xml:space="preserve"> </w:t>
      </w:r>
      <w:r w:rsidRPr="00DF4B4F">
        <w:rPr>
          <w:rFonts w:ascii="Times New Roman" w:hAnsi="Times New Roman" w:cs="Times New Roman"/>
        </w:rPr>
        <w:t>карты</w:t>
      </w:r>
      <w:r w:rsidRPr="00DF4B4F">
        <w:rPr>
          <w:rFonts w:ascii="Times New Roman" w:hAnsi="Times New Roman" w:cs="Times New Roman"/>
          <w:spacing w:val="1"/>
        </w:rPr>
        <w:t xml:space="preserve"> </w:t>
      </w:r>
      <w:r w:rsidRPr="00DF4B4F">
        <w:rPr>
          <w:rFonts w:ascii="Times New Roman" w:hAnsi="Times New Roman" w:cs="Times New Roman"/>
        </w:rPr>
        <w:t>и</w:t>
      </w:r>
      <w:r w:rsidRPr="00DF4B4F">
        <w:rPr>
          <w:rFonts w:ascii="Times New Roman" w:hAnsi="Times New Roman" w:cs="Times New Roman"/>
          <w:spacing w:val="1"/>
        </w:rPr>
        <w:t xml:space="preserve"> </w:t>
      </w:r>
      <w:r w:rsidRPr="00DF4B4F">
        <w:rPr>
          <w:rFonts w:ascii="Times New Roman" w:hAnsi="Times New Roman" w:cs="Times New Roman"/>
        </w:rPr>
        <w:t>код</w:t>
      </w:r>
      <w:r w:rsidRPr="00DF4B4F">
        <w:rPr>
          <w:rFonts w:ascii="Times New Roman" w:hAnsi="Times New Roman" w:cs="Times New Roman"/>
          <w:spacing w:val="1"/>
        </w:rPr>
        <w:t xml:space="preserve"> </w:t>
      </w:r>
      <w:r w:rsidRPr="00DF4B4F">
        <w:rPr>
          <w:rFonts w:ascii="Times New Roman" w:hAnsi="Times New Roman" w:cs="Times New Roman"/>
        </w:rPr>
        <w:t>на</w:t>
      </w:r>
      <w:r w:rsidRPr="00DF4B4F">
        <w:rPr>
          <w:rFonts w:ascii="Times New Roman" w:hAnsi="Times New Roman" w:cs="Times New Roman"/>
          <w:spacing w:val="1"/>
        </w:rPr>
        <w:t xml:space="preserve"> </w:t>
      </w:r>
      <w:r w:rsidRPr="00DF4B4F">
        <w:rPr>
          <w:rFonts w:ascii="Times New Roman" w:hAnsi="Times New Roman" w:cs="Times New Roman"/>
        </w:rPr>
        <w:t>обратной</w:t>
      </w:r>
      <w:r w:rsidRPr="00DF4B4F">
        <w:rPr>
          <w:rFonts w:ascii="Times New Roman" w:hAnsi="Times New Roman" w:cs="Times New Roman"/>
          <w:spacing w:val="1"/>
        </w:rPr>
        <w:t xml:space="preserve"> </w:t>
      </w:r>
      <w:r w:rsidRPr="00DF4B4F">
        <w:rPr>
          <w:rFonts w:ascii="Times New Roman" w:hAnsi="Times New Roman" w:cs="Times New Roman"/>
        </w:rPr>
        <w:t>стороне</w:t>
      </w:r>
      <w:r w:rsidRPr="00DF4B4F">
        <w:rPr>
          <w:rFonts w:ascii="Times New Roman" w:hAnsi="Times New Roman" w:cs="Times New Roman"/>
          <w:spacing w:val="1"/>
        </w:rPr>
        <w:t xml:space="preserve"> </w:t>
      </w:r>
      <w:r w:rsidRPr="00DF4B4F">
        <w:rPr>
          <w:rFonts w:ascii="Times New Roman" w:hAnsi="Times New Roman" w:cs="Times New Roman"/>
        </w:rPr>
        <w:t>я</w:t>
      </w:r>
      <w:r w:rsidRPr="00DF4B4F">
        <w:rPr>
          <w:rFonts w:ascii="Times New Roman" w:hAnsi="Times New Roman" w:cs="Times New Roman"/>
          <w:spacing w:val="1"/>
        </w:rPr>
        <w:t xml:space="preserve"> </w:t>
      </w:r>
      <w:r w:rsidRPr="00DF4B4F">
        <w:rPr>
          <w:rFonts w:ascii="Times New Roman" w:hAnsi="Times New Roman" w:cs="Times New Roman"/>
        </w:rPr>
        <w:t>вам</w:t>
      </w:r>
      <w:r w:rsidRPr="00DF4B4F">
        <w:rPr>
          <w:rFonts w:ascii="Times New Roman" w:hAnsi="Times New Roman" w:cs="Times New Roman"/>
          <w:spacing w:val="1"/>
        </w:rPr>
        <w:t xml:space="preserve"> </w:t>
      </w:r>
      <w:r w:rsidRPr="00DF4B4F">
        <w:rPr>
          <w:rFonts w:ascii="Times New Roman" w:hAnsi="Times New Roman" w:cs="Times New Roman"/>
        </w:rPr>
        <w:t>отправлю</w:t>
      </w:r>
      <w:r w:rsidRPr="00DF4B4F">
        <w:rPr>
          <w:rFonts w:ascii="Times New Roman" w:hAnsi="Times New Roman" w:cs="Times New Roman"/>
          <w:spacing w:val="-2"/>
        </w:rPr>
        <w:t xml:space="preserve"> </w:t>
      </w:r>
      <w:r w:rsidRPr="00DF4B4F">
        <w:rPr>
          <w:rFonts w:ascii="Times New Roman" w:hAnsi="Times New Roman" w:cs="Times New Roman"/>
        </w:rPr>
        <w:t>деньги...»;</w:t>
      </w:r>
    </w:p>
    <w:p w:rsidR="009008A7" w:rsidRPr="00DF4B4F" w:rsidRDefault="009008A7" w:rsidP="00DF4B4F">
      <w:pPr>
        <w:pStyle w:val="afd"/>
        <w:widowControl w:val="0"/>
        <w:numPr>
          <w:ilvl w:val="0"/>
          <w:numId w:val="5"/>
        </w:numPr>
        <w:tabs>
          <w:tab w:val="left" w:pos="995"/>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«я хочу отправить деньги вам на карту за товар на Avito, предоплату</w:t>
      </w:r>
      <w:r w:rsidRPr="00DF4B4F">
        <w:rPr>
          <w:rFonts w:ascii="Times New Roman" w:hAnsi="Times New Roman" w:cs="Times New Roman"/>
          <w:spacing w:val="1"/>
        </w:rPr>
        <w:t xml:space="preserve"> </w:t>
      </w:r>
      <w:r w:rsidRPr="00DF4B4F">
        <w:rPr>
          <w:rFonts w:ascii="Times New Roman" w:hAnsi="Times New Roman" w:cs="Times New Roman"/>
        </w:rPr>
        <w:t>за</w:t>
      </w:r>
      <w:r w:rsidRPr="00DF4B4F">
        <w:rPr>
          <w:rFonts w:ascii="Times New Roman" w:hAnsi="Times New Roman" w:cs="Times New Roman"/>
          <w:spacing w:val="20"/>
        </w:rPr>
        <w:t xml:space="preserve"> </w:t>
      </w:r>
      <w:r w:rsidRPr="00DF4B4F">
        <w:rPr>
          <w:rFonts w:ascii="Times New Roman" w:hAnsi="Times New Roman" w:cs="Times New Roman"/>
        </w:rPr>
        <w:t>аренду,</w:t>
      </w:r>
      <w:r w:rsidRPr="00DF4B4F">
        <w:rPr>
          <w:rFonts w:ascii="Times New Roman" w:hAnsi="Times New Roman" w:cs="Times New Roman"/>
          <w:spacing w:val="91"/>
        </w:rPr>
        <w:t xml:space="preserve"> </w:t>
      </w:r>
      <w:r w:rsidRPr="00DF4B4F">
        <w:rPr>
          <w:rFonts w:ascii="Times New Roman" w:hAnsi="Times New Roman" w:cs="Times New Roman"/>
        </w:rPr>
        <w:t>у</w:t>
      </w:r>
      <w:r w:rsidRPr="00DF4B4F">
        <w:rPr>
          <w:rFonts w:ascii="Times New Roman" w:hAnsi="Times New Roman" w:cs="Times New Roman"/>
          <w:spacing w:val="85"/>
        </w:rPr>
        <w:t xml:space="preserve"> </w:t>
      </w:r>
      <w:r w:rsidRPr="00DF4B4F">
        <w:rPr>
          <w:rFonts w:ascii="Times New Roman" w:hAnsi="Times New Roman" w:cs="Times New Roman"/>
        </w:rPr>
        <w:t>вас</w:t>
      </w:r>
      <w:r w:rsidRPr="00DF4B4F">
        <w:rPr>
          <w:rFonts w:ascii="Times New Roman" w:hAnsi="Times New Roman" w:cs="Times New Roman"/>
          <w:spacing w:val="89"/>
        </w:rPr>
        <w:t xml:space="preserve"> </w:t>
      </w:r>
      <w:r w:rsidRPr="00DF4B4F">
        <w:rPr>
          <w:rFonts w:ascii="Times New Roman" w:hAnsi="Times New Roman" w:cs="Times New Roman"/>
        </w:rPr>
        <w:t>карта</w:t>
      </w:r>
      <w:r w:rsidRPr="00DF4B4F">
        <w:rPr>
          <w:rFonts w:ascii="Times New Roman" w:hAnsi="Times New Roman" w:cs="Times New Roman"/>
          <w:spacing w:val="90"/>
        </w:rPr>
        <w:t xml:space="preserve"> </w:t>
      </w:r>
      <w:r w:rsidRPr="00DF4B4F">
        <w:rPr>
          <w:rFonts w:ascii="Times New Roman" w:hAnsi="Times New Roman" w:cs="Times New Roman"/>
        </w:rPr>
        <w:t>привязана</w:t>
      </w:r>
      <w:r w:rsidRPr="00DF4B4F">
        <w:rPr>
          <w:rFonts w:ascii="Times New Roman" w:hAnsi="Times New Roman" w:cs="Times New Roman"/>
          <w:spacing w:val="89"/>
        </w:rPr>
        <w:t xml:space="preserve"> </w:t>
      </w:r>
      <w:r w:rsidRPr="00DF4B4F">
        <w:rPr>
          <w:rFonts w:ascii="Times New Roman" w:hAnsi="Times New Roman" w:cs="Times New Roman"/>
        </w:rPr>
        <w:t>к</w:t>
      </w:r>
      <w:r w:rsidRPr="00DF4B4F">
        <w:rPr>
          <w:rFonts w:ascii="Times New Roman" w:hAnsi="Times New Roman" w:cs="Times New Roman"/>
          <w:spacing w:val="89"/>
        </w:rPr>
        <w:t xml:space="preserve"> </w:t>
      </w:r>
      <w:r w:rsidRPr="00DF4B4F">
        <w:rPr>
          <w:rFonts w:ascii="Times New Roman" w:hAnsi="Times New Roman" w:cs="Times New Roman"/>
        </w:rPr>
        <w:t>мобильному</w:t>
      </w:r>
      <w:r w:rsidRPr="00DF4B4F">
        <w:rPr>
          <w:rFonts w:ascii="Times New Roman" w:hAnsi="Times New Roman" w:cs="Times New Roman"/>
          <w:spacing w:val="86"/>
        </w:rPr>
        <w:t xml:space="preserve"> </w:t>
      </w:r>
      <w:r w:rsidRPr="00DF4B4F">
        <w:rPr>
          <w:rFonts w:ascii="Times New Roman" w:hAnsi="Times New Roman" w:cs="Times New Roman"/>
        </w:rPr>
        <w:t>банку,</w:t>
      </w:r>
      <w:r w:rsidRPr="00DF4B4F">
        <w:rPr>
          <w:rFonts w:ascii="Times New Roman" w:hAnsi="Times New Roman" w:cs="Times New Roman"/>
          <w:spacing w:val="90"/>
        </w:rPr>
        <w:t xml:space="preserve"> </w:t>
      </w:r>
      <w:r w:rsidRPr="00DF4B4F">
        <w:rPr>
          <w:rFonts w:ascii="Times New Roman" w:hAnsi="Times New Roman" w:cs="Times New Roman"/>
        </w:rPr>
        <w:t>если</w:t>
      </w:r>
      <w:r w:rsidRPr="00DF4B4F">
        <w:rPr>
          <w:rFonts w:ascii="Times New Roman" w:hAnsi="Times New Roman" w:cs="Times New Roman"/>
          <w:spacing w:val="89"/>
        </w:rPr>
        <w:t xml:space="preserve"> </w:t>
      </w:r>
      <w:r w:rsidRPr="00DF4B4F">
        <w:rPr>
          <w:rFonts w:ascii="Times New Roman" w:hAnsi="Times New Roman" w:cs="Times New Roman"/>
        </w:rPr>
        <w:t>нет,</w:t>
      </w:r>
      <w:r w:rsidRPr="00DF4B4F">
        <w:rPr>
          <w:rFonts w:ascii="Times New Roman" w:hAnsi="Times New Roman" w:cs="Times New Roman"/>
          <w:spacing w:val="88"/>
        </w:rPr>
        <w:t xml:space="preserve"> </w:t>
      </w:r>
      <w:r w:rsidRPr="00DF4B4F">
        <w:rPr>
          <w:rFonts w:ascii="Times New Roman" w:hAnsi="Times New Roman" w:cs="Times New Roman"/>
        </w:rPr>
        <w:t>идите</w:t>
      </w:r>
      <w:r w:rsidRPr="00DF4B4F">
        <w:rPr>
          <w:rFonts w:ascii="Times New Roman" w:hAnsi="Times New Roman" w:cs="Times New Roman"/>
          <w:spacing w:val="-68"/>
        </w:rPr>
        <w:t xml:space="preserve"> </w:t>
      </w:r>
      <w:r w:rsidRPr="00DF4B4F">
        <w:rPr>
          <w:rFonts w:ascii="Times New Roman" w:hAnsi="Times New Roman" w:cs="Times New Roman"/>
        </w:rPr>
        <w:t>к</w:t>
      </w:r>
      <w:r w:rsidRPr="00DF4B4F">
        <w:rPr>
          <w:rFonts w:ascii="Times New Roman" w:hAnsi="Times New Roman" w:cs="Times New Roman"/>
          <w:spacing w:val="-2"/>
        </w:rPr>
        <w:t xml:space="preserve"> </w:t>
      </w:r>
      <w:r w:rsidRPr="00DF4B4F">
        <w:rPr>
          <w:rFonts w:ascii="Times New Roman" w:hAnsi="Times New Roman" w:cs="Times New Roman"/>
        </w:rPr>
        <w:t>банкомату</w:t>
      </w:r>
      <w:r w:rsidRPr="00DF4B4F">
        <w:rPr>
          <w:rFonts w:ascii="Times New Roman" w:hAnsi="Times New Roman" w:cs="Times New Roman"/>
          <w:spacing w:val="-5"/>
        </w:rPr>
        <w:t xml:space="preserve"> </w:t>
      </w:r>
      <w:r w:rsidRPr="00DF4B4F">
        <w:rPr>
          <w:rFonts w:ascii="Times New Roman" w:hAnsi="Times New Roman" w:cs="Times New Roman"/>
        </w:rPr>
        <w:t>я вас</w:t>
      </w:r>
      <w:r w:rsidRPr="00DF4B4F">
        <w:rPr>
          <w:rFonts w:ascii="Times New Roman" w:hAnsi="Times New Roman" w:cs="Times New Roman"/>
          <w:spacing w:val="-1"/>
        </w:rPr>
        <w:t xml:space="preserve"> </w:t>
      </w:r>
      <w:proofErr w:type="gramStart"/>
      <w:r w:rsidRPr="00DF4B4F">
        <w:rPr>
          <w:rFonts w:ascii="Times New Roman" w:hAnsi="Times New Roman" w:cs="Times New Roman"/>
        </w:rPr>
        <w:t>проинструктирую</w:t>
      </w:r>
      <w:proofErr w:type="gramEnd"/>
      <w:r w:rsidRPr="00DF4B4F">
        <w:rPr>
          <w:rFonts w:ascii="Times New Roman" w:hAnsi="Times New Roman" w:cs="Times New Roman"/>
          <w:spacing w:val="-2"/>
        </w:rPr>
        <w:t xml:space="preserve"> </w:t>
      </w:r>
      <w:r w:rsidRPr="00DF4B4F">
        <w:rPr>
          <w:rFonts w:ascii="Times New Roman" w:hAnsi="Times New Roman" w:cs="Times New Roman"/>
        </w:rPr>
        <w:t>как</w:t>
      </w:r>
      <w:r w:rsidRPr="00DF4B4F">
        <w:rPr>
          <w:rFonts w:ascii="Times New Roman" w:hAnsi="Times New Roman" w:cs="Times New Roman"/>
          <w:spacing w:val="-1"/>
        </w:rPr>
        <w:t xml:space="preserve"> </w:t>
      </w:r>
      <w:r w:rsidRPr="00DF4B4F">
        <w:rPr>
          <w:rFonts w:ascii="Times New Roman" w:hAnsi="Times New Roman" w:cs="Times New Roman"/>
        </w:rPr>
        <w:t>подключить</w:t>
      </w:r>
      <w:r w:rsidRPr="00DF4B4F">
        <w:rPr>
          <w:rFonts w:ascii="Times New Roman" w:hAnsi="Times New Roman" w:cs="Times New Roman"/>
          <w:spacing w:val="-1"/>
        </w:rPr>
        <w:t xml:space="preserve"> </w:t>
      </w:r>
      <w:r w:rsidRPr="00DF4B4F">
        <w:rPr>
          <w:rFonts w:ascii="Times New Roman" w:hAnsi="Times New Roman" w:cs="Times New Roman"/>
        </w:rPr>
        <w:t>мобильный</w:t>
      </w:r>
      <w:r w:rsidRPr="00DF4B4F">
        <w:rPr>
          <w:rFonts w:ascii="Times New Roman" w:hAnsi="Times New Roman" w:cs="Times New Roman"/>
          <w:spacing w:val="-4"/>
        </w:rPr>
        <w:t xml:space="preserve"> </w:t>
      </w:r>
      <w:r w:rsidRPr="00DF4B4F">
        <w:rPr>
          <w:rFonts w:ascii="Times New Roman" w:hAnsi="Times New Roman" w:cs="Times New Roman"/>
        </w:rPr>
        <w:t>банк».</w:t>
      </w:r>
    </w:p>
    <w:p w:rsidR="009008A7" w:rsidRPr="00DF4B4F" w:rsidRDefault="009008A7" w:rsidP="00DF4B4F">
      <w:pPr>
        <w:pStyle w:val="af0"/>
        <w:spacing w:after="0"/>
        <w:jc w:val="both"/>
        <w:rPr>
          <w:sz w:val="22"/>
          <w:szCs w:val="22"/>
          <w:lang w:val="ru-RU"/>
        </w:rPr>
      </w:pPr>
    </w:p>
    <w:p w:rsidR="009008A7" w:rsidRPr="00DF4B4F" w:rsidRDefault="009008A7" w:rsidP="00DF4B4F">
      <w:pPr>
        <w:pStyle w:val="af0"/>
        <w:spacing w:after="0"/>
        <w:jc w:val="both"/>
        <w:rPr>
          <w:sz w:val="22"/>
          <w:szCs w:val="22"/>
          <w:lang w:val="ru-RU"/>
        </w:rPr>
      </w:pPr>
      <w:r w:rsidRPr="00DF4B4F">
        <w:rPr>
          <w:sz w:val="22"/>
          <w:szCs w:val="22"/>
          <w:lang w:val="ru-RU"/>
        </w:rPr>
        <w:t>При</w:t>
      </w:r>
      <w:r w:rsidRPr="00DF4B4F">
        <w:rPr>
          <w:spacing w:val="1"/>
          <w:sz w:val="22"/>
          <w:szCs w:val="22"/>
          <w:lang w:val="ru-RU"/>
        </w:rPr>
        <w:t xml:space="preserve"> </w:t>
      </w:r>
      <w:r w:rsidRPr="00DF4B4F">
        <w:rPr>
          <w:sz w:val="22"/>
          <w:szCs w:val="22"/>
          <w:lang w:val="ru-RU"/>
        </w:rPr>
        <w:t>получении</w:t>
      </w:r>
      <w:r w:rsidRPr="00DF4B4F">
        <w:rPr>
          <w:spacing w:val="1"/>
          <w:sz w:val="22"/>
          <w:szCs w:val="22"/>
          <w:lang w:val="ru-RU"/>
        </w:rPr>
        <w:t xml:space="preserve"> </w:t>
      </w:r>
      <w:r w:rsidRPr="00DF4B4F">
        <w:rPr>
          <w:sz w:val="22"/>
          <w:szCs w:val="22"/>
          <w:lang w:val="ru-RU"/>
        </w:rPr>
        <w:t>сообщения</w:t>
      </w:r>
      <w:r w:rsidRPr="00DF4B4F">
        <w:rPr>
          <w:spacing w:val="1"/>
          <w:sz w:val="22"/>
          <w:szCs w:val="22"/>
          <w:lang w:val="ru-RU"/>
        </w:rPr>
        <w:t xml:space="preserve"> </w:t>
      </w:r>
      <w:r w:rsidRPr="00DF4B4F">
        <w:rPr>
          <w:sz w:val="22"/>
          <w:szCs w:val="22"/>
          <w:lang w:val="ru-RU"/>
        </w:rPr>
        <w:t>не</w:t>
      </w:r>
      <w:r w:rsidRPr="00DF4B4F">
        <w:rPr>
          <w:spacing w:val="1"/>
          <w:sz w:val="22"/>
          <w:szCs w:val="22"/>
          <w:lang w:val="ru-RU"/>
        </w:rPr>
        <w:t xml:space="preserve"> </w:t>
      </w:r>
      <w:r w:rsidRPr="00DF4B4F">
        <w:rPr>
          <w:sz w:val="22"/>
          <w:szCs w:val="22"/>
          <w:lang w:val="ru-RU"/>
        </w:rPr>
        <w:t>нужно</w:t>
      </w:r>
      <w:r w:rsidRPr="00DF4B4F">
        <w:rPr>
          <w:spacing w:val="1"/>
          <w:sz w:val="22"/>
          <w:szCs w:val="22"/>
          <w:lang w:val="ru-RU"/>
        </w:rPr>
        <w:t xml:space="preserve"> </w:t>
      </w:r>
      <w:r w:rsidRPr="00DF4B4F">
        <w:rPr>
          <w:sz w:val="22"/>
          <w:szCs w:val="22"/>
          <w:lang w:val="ru-RU"/>
        </w:rPr>
        <w:t>перезванивать</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указанные</w:t>
      </w:r>
      <w:r w:rsidRPr="00DF4B4F">
        <w:rPr>
          <w:spacing w:val="1"/>
          <w:sz w:val="22"/>
          <w:szCs w:val="22"/>
          <w:lang w:val="ru-RU"/>
        </w:rPr>
        <w:t xml:space="preserve"> </w:t>
      </w:r>
      <w:r w:rsidRPr="00DF4B4F">
        <w:rPr>
          <w:sz w:val="22"/>
          <w:szCs w:val="22"/>
          <w:lang w:val="ru-RU"/>
        </w:rPr>
        <w:t>номера.</w:t>
      </w:r>
      <w:r w:rsidRPr="00DF4B4F">
        <w:rPr>
          <w:spacing w:val="1"/>
          <w:sz w:val="22"/>
          <w:szCs w:val="22"/>
          <w:lang w:val="ru-RU"/>
        </w:rPr>
        <w:t xml:space="preserve"> </w:t>
      </w:r>
      <w:r w:rsidRPr="00DF4B4F">
        <w:rPr>
          <w:sz w:val="22"/>
          <w:szCs w:val="22"/>
          <w:lang w:val="ru-RU"/>
        </w:rPr>
        <w:t>Мошенники</w:t>
      </w:r>
      <w:r w:rsidRPr="00DF4B4F">
        <w:rPr>
          <w:spacing w:val="1"/>
          <w:sz w:val="22"/>
          <w:szCs w:val="22"/>
          <w:lang w:val="ru-RU"/>
        </w:rPr>
        <w:t xml:space="preserve"> </w:t>
      </w:r>
      <w:r w:rsidRPr="00DF4B4F">
        <w:rPr>
          <w:sz w:val="22"/>
          <w:szCs w:val="22"/>
          <w:lang w:val="ru-RU"/>
        </w:rPr>
        <w:t>могут</w:t>
      </w:r>
      <w:r w:rsidRPr="00DF4B4F">
        <w:rPr>
          <w:spacing w:val="1"/>
          <w:sz w:val="22"/>
          <w:szCs w:val="22"/>
          <w:lang w:val="ru-RU"/>
        </w:rPr>
        <w:t xml:space="preserve"> </w:t>
      </w:r>
      <w:r w:rsidRPr="00DF4B4F">
        <w:rPr>
          <w:sz w:val="22"/>
          <w:szCs w:val="22"/>
          <w:lang w:val="ru-RU"/>
        </w:rPr>
        <w:t>потребовать</w:t>
      </w:r>
      <w:r w:rsidRPr="00DF4B4F">
        <w:rPr>
          <w:spacing w:val="1"/>
          <w:sz w:val="22"/>
          <w:szCs w:val="22"/>
          <w:lang w:val="ru-RU"/>
        </w:rPr>
        <w:t xml:space="preserve"> </w:t>
      </w:r>
      <w:r w:rsidRPr="00DF4B4F">
        <w:rPr>
          <w:sz w:val="22"/>
          <w:szCs w:val="22"/>
          <w:lang w:val="ru-RU"/>
        </w:rPr>
        <w:t>передать</w:t>
      </w:r>
      <w:r w:rsidRPr="00DF4B4F">
        <w:rPr>
          <w:spacing w:val="1"/>
          <w:sz w:val="22"/>
          <w:szCs w:val="22"/>
          <w:lang w:val="ru-RU"/>
        </w:rPr>
        <w:t xml:space="preserve"> </w:t>
      </w:r>
      <w:r w:rsidRPr="00DF4B4F">
        <w:rPr>
          <w:sz w:val="22"/>
          <w:szCs w:val="22"/>
          <w:lang w:val="ru-RU"/>
        </w:rPr>
        <w:t>деньги</w:t>
      </w:r>
      <w:r w:rsidRPr="00DF4B4F">
        <w:rPr>
          <w:spacing w:val="71"/>
          <w:sz w:val="22"/>
          <w:szCs w:val="22"/>
          <w:lang w:val="ru-RU"/>
        </w:rPr>
        <w:t xml:space="preserve"> </w:t>
      </w:r>
      <w:r w:rsidRPr="00DF4B4F">
        <w:rPr>
          <w:sz w:val="22"/>
          <w:szCs w:val="22"/>
          <w:lang w:val="ru-RU"/>
        </w:rPr>
        <w:t>курьеру,</w:t>
      </w:r>
      <w:r w:rsidRPr="00DF4B4F">
        <w:rPr>
          <w:spacing w:val="1"/>
          <w:sz w:val="22"/>
          <w:szCs w:val="22"/>
          <w:lang w:val="ru-RU"/>
        </w:rPr>
        <w:t xml:space="preserve"> </w:t>
      </w:r>
      <w:r w:rsidRPr="00DF4B4F">
        <w:rPr>
          <w:sz w:val="22"/>
          <w:szCs w:val="22"/>
          <w:lang w:val="ru-RU"/>
        </w:rPr>
        <w:t>перечислить их на карту, номер мобильного телефона, попытаются получить</w:t>
      </w:r>
      <w:r w:rsidRPr="00DF4B4F">
        <w:rPr>
          <w:spacing w:val="1"/>
          <w:sz w:val="22"/>
          <w:szCs w:val="22"/>
          <w:lang w:val="ru-RU"/>
        </w:rPr>
        <w:t xml:space="preserve"> </w:t>
      </w:r>
      <w:r w:rsidRPr="00DF4B4F">
        <w:rPr>
          <w:sz w:val="22"/>
          <w:szCs w:val="22"/>
          <w:lang w:val="ru-RU"/>
        </w:rPr>
        <w:t>от вас сведения о Вашей банковской карте, предложить пройти к банкомату и</w:t>
      </w:r>
      <w:r w:rsidRPr="00DF4B4F">
        <w:rPr>
          <w:spacing w:val="-67"/>
          <w:sz w:val="22"/>
          <w:szCs w:val="22"/>
          <w:lang w:val="ru-RU"/>
        </w:rPr>
        <w:t xml:space="preserve"> </w:t>
      </w:r>
      <w:r w:rsidRPr="00DF4B4F">
        <w:rPr>
          <w:sz w:val="22"/>
          <w:szCs w:val="22"/>
          <w:lang w:val="ru-RU"/>
        </w:rPr>
        <w:t>совершить</w:t>
      </w:r>
      <w:r w:rsidRPr="00DF4B4F">
        <w:rPr>
          <w:spacing w:val="1"/>
          <w:sz w:val="22"/>
          <w:szCs w:val="22"/>
          <w:lang w:val="ru-RU"/>
        </w:rPr>
        <w:t xml:space="preserve"> </w:t>
      </w:r>
      <w:r w:rsidRPr="00DF4B4F">
        <w:rPr>
          <w:sz w:val="22"/>
          <w:szCs w:val="22"/>
          <w:lang w:val="ru-RU"/>
        </w:rPr>
        <w:t>какие-либо</w:t>
      </w:r>
      <w:r w:rsidRPr="00DF4B4F">
        <w:rPr>
          <w:spacing w:val="1"/>
          <w:sz w:val="22"/>
          <w:szCs w:val="22"/>
          <w:lang w:val="ru-RU"/>
        </w:rPr>
        <w:t xml:space="preserve"> </w:t>
      </w:r>
      <w:r w:rsidRPr="00DF4B4F">
        <w:rPr>
          <w:sz w:val="22"/>
          <w:szCs w:val="22"/>
          <w:lang w:val="ru-RU"/>
        </w:rPr>
        <w:t>операции</w:t>
      </w:r>
      <w:r w:rsidRPr="00DF4B4F">
        <w:rPr>
          <w:spacing w:val="1"/>
          <w:sz w:val="22"/>
          <w:szCs w:val="22"/>
          <w:lang w:val="ru-RU"/>
        </w:rPr>
        <w:t xml:space="preserve"> </w:t>
      </w:r>
      <w:r w:rsidRPr="00DF4B4F">
        <w:rPr>
          <w:sz w:val="22"/>
          <w:szCs w:val="22"/>
          <w:lang w:val="ru-RU"/>
        </w:rPr>
        <w:t>у</w:t>
      </w:r>
      <w:r w:rsidRPr="00DF4B4F">
        <w:rPr>
          <w:spacing w:val="1"/>
          <w:sz w:val="22"/>
          <w:szCs w:val="22"/>
          <w:lang w:val="ru-RU"/>
        </w:rPr>
        <w:t xml:space="preserve"> </w:t>
      </w:r>
      <w:r w:rsidRPr="00DF4B4F">
        <w:rPr>
          <w:sz w:val="22"/>
          <w:szCs w:val="22"/>
          <w:lang w:val="ru-RU"/>
        </w:rPr>
        <w:t>банкомата,</w:t>
      </w:r>
      <w:r w:rsidRPr="00DF4B4F">
        <w:rPr>
          <w:spacing w:val="1"/>
          <w:sz w:val="22"/>
          <w:szCs w:val="22"/>
          <w:lang w:val="ru-RU"/>
        </w:rPr>
        <w:t xml:space="preserve"> </w:t>
      </w:r>
      <w:r w:rsidRPr="00DF4B4F">
        <w:rPr>
          <w:sz w:val="22"/>
          <w:szCs w:val="22"/>
          <w:lang w:val="ru-RU"/>
        </w:rPr>
        <w:t>попросят</w:t>
      </w:r>
      <w:r w:rsidRPr="00DF4B4F">
        <w:rPr>
          <w:spacing w:val="1"/>
          <w:sz w:val="22"/>
          <w:szCs w:val="22"/>
          <w:lang w:val="ru-RU"/>
        </w:rPr>
        <w:t xml:space="preserve"> </w:t>
      </w:r>
      <w:r w:rsidRPr="00DF4B4F">
        <w:rPr>
          <w:sz w:val="22"/>
          <w:szCs w:val="22"/>
          <w:lang w:val="ru-RU"/>
        </w:rPr>
        <w:t>сообщить</w:t>
      </w:r>
      <w:r w:rsidRPr="00DF4B4F">
        <w:rPr>
          <w:spacing w:val="1"/>
          <w:sz w:val="22"/>
          <w:szCs w:val="22"/>
          <w:lang w:val="ru-RU"/>
        </w:rPr>
        <w:t xml:space="preserve"> </w:t>
      </w:r>
      <w:r w:rsidRPr="00DF4B4F">
        <w:rPr>
          <w:sz w:val="22"/>
          <w:szCs w:val="22"/>
          <w:lang w:val="ru-RU"/>
        </w:rPr>
        <w:t>коды</w:t>
      </w:r>
      <w:r w:rsidRPr="00DF4B4F">
        <w:rPr>
          <w:spacing w:val="1"/>
          <w:sz w:val="22"/>
          <w:szCs w:val="22"/>
          <w:lang w:val="ru-RU"/>
        </w:rPr>
        <w:t xml:space="preserve"> </w:t>
      </w:r>
      <w:r w:rsidRPr="00DF4B4F">
        <w:rPr>
          <w:sz w:val="22"/>
          <w:szCs w:val="22"/>
          <w:lang w:val="ru-RU"/>
        </w:rPr>
        <w:t>которые</w:t>
      </w:r>
      <w:r w:rsidRPr="00DF4B4F">
        <w:rPr>
          <w:spacing w:val="-4"/>
          <w:sz w:val="22"/>
          <w:szCs w:val="22"/>
          <w:lang w:val="ru-RU"/>
        </w:rPr>
        <w:t xml:space="preserve"> </w:t>
      </w:r>
      <w:r w:rsidRPr="00DF4B4F">
        <w:rPr>
          <w:sz w:val="22"/>
          <w:szCs w:val="22"/>
          <w:lang w:val="ru-RU"/>
        </w:rPr>
        <w:t>приходят к</w:t>
      </w:r>
      <w:r w:rsidRPr="00DF4B4F">
        <w:rPr>
          <w:spacing w:val="-3"/>
          <w:sz w:val="22"/>
          <w:szCs w:val="22"/>
          <w:lang w:val="ru-RU"/>
        </w:rPr>
        <w:t xml:space="preserve"> </w:t>
      </w:r>
      <w:r w:rsidRPr="00DF4B4F">
        <w:rPr>
          <w:sz w:val="22"/>
          <w:szCs w:val="22"/>
          <w:lang w:val="ru-RU"/>
        </w:rPr>
        <w:t>Вам на телефон.</w:t>
      </w:r>
    </w:p>
    <w:p w:rsidR="009008A7" w:rsidRPr="00DF4B4F" w:rsidRDefault="009008A7" w:rsidP="00DF4B4F">
      <w:pPr>
        <w:pStyle w:val="af0"/>
        <w:spacing w:after="0"/>
        <w:jc w:val="both"/>
        <w:rPr>
          <w:sz w:val="22"/>
          <w:szCs w:val="22"/>
          <w:lang w:val="ru-RU"/>
        </w:rPr>
      </w:pPr>
      <w:r w:rsidRPr="00DF4B4F">
        <w:rPr>
          <w:sz w:val="22"/>
          <w:szCs w:val="22"/>
          <w:lang w:val="ru-RU"/>
        </w:rPr>
        <w:t>В</w:t>
      </w:r>
      <w:r w:rsidRPr="00DF4B4F">
        <w:rPr>
          <w:spacing w:val="1"/>
          <w:sz w:val="22"/>
          <w:szCs w:val="22"/>
          <w:lang w:val="ru-RU"/>
        </w:rPr>
        <w:t xml:space="preserve"> </w:t>
      </w:r>
      <w:r w:rsidRPr="00DF4B4F">
        <w:rPr>
          <w:sz w:val="22"/>
          <w:szCs w:val="22"/>
          <w:lang w:val="ru-RU"/>
        </w:rPr>
        <w:t>случае</w:t>
      </w:r>
      <w:r w:rsidRPr="00DF4B4F">
        <w:rPr>
          <w:spacing w:val="1"/>
          <w:sz w:val="22"/>
          <w:szCs w:val="22"/>
          <w:lang w:val="ru-RU"/>
        </w:rPr>
        <w:t xml:space="preserve"> </w:t>
      </w:r>
      <w:r w:rsidRPr="00DF4B4F">
        <w:rPr>
          <w:sz w:val="22"/>
          <w:szCs w:val="22"/>
          <w:lang w:val="ru-RU"/>
        </w:rPr>
        <w:t>получения</w:t>
      </w:r>
      <w:r w:rsidRPr="00DF4B4F">
        <w:rPr>
          <w:spacing w:val="1"/>
          <w:sz w:val="22"/>
          <w:szCs w:val="22"/>
          <w:lang w:val="ru-RU"/>
        </w:rPr>
        <w:t xml:space="preserve"> </w:t>
      </w:r>
      <w:r w:rsidRPr="00DF4B4F">
        <w:rPr>
          <w:sz w:val="22"/>
          <w:szCs w:val="22"/>
          <w:lang w:val="ru-RU"/>
        </w:rPr>
        <w:t>входящего</w:t>
      </w:r>
      <w:r w:rsidRPr="00DF4B4F">
        <w:rPr>
          <w:spacing w:val="1"/>
          <w:sz w:val="22"/>
          <w:szCs w:val="22"/>
          <w:lang w:val="ru-RU"/>
        </w:rPr>
        <w:t xml:space="preserve"> </w:t>
      </w:r>
      <w:r w:rsidRPr="00DF4B4F">
        <w:rPr>
          <w:sz w:val="22"/>
          <w:szCs w:val="22"/>
          <w:lang w:val="ru-RU"/>
        </w:rPr>
        <w:t>звонка</w:t>
      </w:r>
      <w:r w:rsidRPr="00DF4B4F">
        <w:rPr>
          <w:spacing w:val="1"/>
          <w:sz w:val="22"/>
          <w:szCs w:val="22"/>
          <w:lang w:val="ru-RU"/>
        </w:rPr>
        <w:t xml:space="preserve"> </w:t>
      </w:r>
      <w:r w:rsidRPr="00DF4B4F">
        <w:rPr>
          <w:sz w:val="22"/>
          <w:szCs w:val="22"/>
          <w:lang w:val="ru-RU"/>
        </w:rPr>
        <w:t>необходимо</w:t>
      </w:r>
      <w:r w:rsidRPr="00DF4B4F">
        <w:rPr>
          <w:spacing w:val="71"/>
          <w:sz w:val="22"/>
          <w:szCs w:val="22"/>
          <w:lang w:val="ru-RU"/>
        </w:rPr>
        <w:t xml:space="preserve"> </w:t>
      </w:r>
      <w:r w:rsidRPr="00DF4B4F">
        <w:rPr>
          <w:sz w:val="22"/>
          <w:szCs w:val="22"/>
          <w:lang w:val="ru-RU"/>
        </w:rPr>
        <w:t>прекратить</w:t>
      </w:r>
      <w:r w:rsidRPr="00DF4B4F">
        <w:rPr>
          <w:spacing w:val="1"/>
          <w:sz w:val="22"/>
          <w:szCs w:val="22"/>
          <w:lang w:val="ru-RU"/>
        </w:rPr>
        <w:t xml:space="preserve"> </w:t>
      </w:r>
      <w:r w:rsidRPr="00DF4B4F">
        <w:rPr>
          <w:sz w:val="22"/>
          <w:szCs w:val="22"/>
          <w:lang w:val="ru-RU"/>
        </w:rPr>
        <w:t>разговор, даже если собеседник вселяет уверенность в своей правдивости.</w:t>
      </w:r>
      <w:r w:rsidRPr="00DF4B4F">
        <w:rPr>
          <w:spacing w:val="1"/>
          <w:sz w:val="22"/>
          <w:szCs w:val="22"/>
          <w:lang w:val="ru-RU"/>
        </w:rPr>
        <w:t xml:space="preserve"> </w:t>
      </w:r>
      <w:r w:rsidRPr="00DF4B4F">
        <w:rPr>
          <w:sz w:val="22"/>
          <w:szCs w:val="22"/>
          <w:lang w:val="ru-RU"/>
        </w:rPr>
        <w:t>Мошенники обладают психологическими приемами введения в заблуждение,</w:t>
      </w:r>
      <w:r w:rsidRPr="00DF4B4F">
        <w:rPr>
          <w:spacing w:val="-67"/>
          <w:sz w:val="22"/>
          <w:szCs w:val="22"/>
          <w:lang w:val="ru-RU"/>
        </w:rPr>
        <w:t xml:space="preserve"> </w:t>
      </w:r>
      <w:r w:rsidRPr="00DF4B4F">
        <w:rPr>
          <w:sz w:val="22"/>
          <w:szCs w:val="22"/>
          <w:lang w:val="ru-RU"/>
        </w:rPr>
        <w:t xml:space="preserve">либо обладают информацией о потерпевшем и его </w:t>
      </w:r>
      <w:proofErr w:type="gramStart"/>
      <w:r w:rsidRPr="00DF4B4F">
        <w:rPr>
          <w:sz w:val="22"/>
          <w:szCs w:val="22"/>
          <w:lang w:val="ru-RU"/>
        </w:rPr>
        <w:t>близких</w:t>
      </w:r>
      <w:proofErr w:type="gramEnd"/>
      <w:r w:rsidRPr="00DF4B4F">
        <w:rPr>
          <w:sz w:val="22"/>
          <w:szCs w:val="22"/>
          <w:lang w:val="ru-RU"/>
        </w:rPr>
        <w:t>. Аналогичные</w:t>
      </w:r>
      <w:r w:rsidRPr="00DF4B4F">
        <w:rPr>
          <w:spacing w:val="1"/>
          <w:sz w:val="22"/>
          <w:szCs w:val="22"/>
          <w:lang w:val="ru-RU"/>
        </w:rPr>
        <w:t xml:space="preserve"> </w:t>
      </w:r>
      <w:r w:rsidRPr="00DF4B4F">
        <w:rPr>
          <w:sz w:val="22"/>
          <w:szCs w:val="22"/>
          <w:lang w:val="ru-RU"/>
        </w:rPr>
        <w:t>случаи</w:t>
      </w:r>
      <w:r w:rsidRPr="00DF4B4F">
        <w:rPr>
          <w:spacing w:val="54"/>
          <w:sz w:val="22"/>
          <w:szCs w:val="22"/>
          <w:lang w:val="ru-RU"/>
        </w:rPr>
        <w:t xml:space="preserve"> </w:t>
      </w:r>
      <w:r w:rsidRPr="00DF4B4F">
        <w:rPr>
          <w:sz w:val="22"/>
          <w:szCs w:val="22"/>
          <w:lang w:val="ru-RU"/>
        </w:rPr>
        <w:t>мошенничества</w:t>
      </w:r>
      <w:r w:rsidRPr="00DF4B4F">
        <w:rPr>
          <w:spacing w:val="121"/>
          <w:sz w:val="22"/>
          <w:szCs w:val="22"/>
          <w:lang w:val="ru-RU"/>
        </w:rPr>
        <w:t xml:space="preserve"> </w:t>
      </w:r>
      <w:r w:rsidRPr="00DF4B4F">
        <w:rPr>
          <w:sz w:val="22"/>
          <w:szCs w:val="22"/>
          <w:lang w:val="ru-RU"/>
        </w:rPr>
        <w:t>встречаются</w:t>
      </w:r>
      <w:r w:rsidRPr="00DF4B4F">
        <w:rPr>
          <w:spacing w:val="120"/>
          <w:sz w:val="22"/>
          <w:szCs w:val="22"/>
          <w:lang w:val="ru-RU"/>
        </w:rPr>
        <w:t xml:space="preserve"> </w:t>
      </w:r>
      <w:r w:rsidRPr="00DF4B4F">
        <w:rPr>
          <w:sz w:val="22"/>
          <w:szCs w:val="22"/>
          <w:lang w:val="ru-RU"/>
        </w:rPr>
        <w:t>и</w:t>
      </w:r>
      <w:r w:rsidRPr="00DF4B4F">
        <w:rPr>
          <w:spacing w:val="122"/>
          <w:sz w:val="22"/>
          <w:szCs w:val="22"/>
          <w:lang w:val="ru-RU"/>
        </w:rPr>
        <w:t xml:space="preserve"> </w:t>
      </w:r>
      <w:r w:rsidRPr="00DF4B4F">
        <w:rPr>
          <w:sz w:val="22"/>
          <w:szCs w:val="22"/>
          <w:lang w:val="ru-RU"/>
        </w:rPr>
        <w:t>в</w:t>
      </w:r>
      <w:r w:rsidRPr="00DF4B4F">
        <w:rPr>
          <w:spacing w:val="121"/>
          <w:sz w:val="22"/>
          <w:szCs w:val="22"/>
          <w:lang w:val="ru-RU"/>
        </w:rPr>
        <w:t xml:space="preserve"> </w:t>
      </w:r>
      <w:r w:rsidRPr="00DF4B4F">
        <w:rPr>
          <w:sz w:val="22"/>
          <w:szCs w:val="22"/>
          <w:lang w:val="ru-RU"/>
        </w:rPr>
        <w:t>сети</w:t>
      </w:r>
      <w:r w:rsidRPr="00DF4B4F">
        <w:rPr>
          <w:spacing w:val="123"/>
          <w:sz w:val="22"/>
          <w:szCs w:val="22"/>
          <w:lang w:val="ru-RU"/>
        </w:rPr>
        <w:t xml:space="preserve"> </w:t>
      </w:r>
      <w:r w:rsidRPr="00DF4B4F">
        <w:rPr>
          <w:sz w:val="22"/>
          <w:szCs w:val="22"/>
          <w:lang w:val="ru-RU"/>
        </w:rPr>
        <w:t>Интернет,</w:t>
      </w:r>
      <w:r w:rsidRPr="00DF4B4F">
        <w:rPr>
          <w:spacing w:val="121"/>
          <w:sz w:val="22"/>
          <w:szCs w:val="22"/>
          <w:lang w:val="ru-RU"/>
        </w:rPr>
        <w:t xml:space="preserve"> </w:t>
      </w:r>
      <w:r w:rsidRPr="00DF4B4F">
        <w:rPr>
          <w:sz w:val="22"/>
          <w:szCs w:val="22"/>
          <w:lang w:val="ru-RU"/>
        </w:rPr>
        <w:t>но</w:t>
      </w:r>
      <w:r w:rsidRPr="00DF4B4F">
        <w:rPr>
          <w:spacing w:val="122"/>
          <w:sz w:val="22"/>
          <w:szCs w:val="22"/>
          <w:lang w:val="ru-RU"/>
        </w:rPr>
        <w:t xml:space="preserve"> </w:t>
      </w:r>
      <w:r w:rsidRPr="00DF4B4F">
        <w:rPr>
          <w:sz w:val="22"/>
          <w:szCs w:val="22"/>
          <w:lang w:val="ru-RU"/>
        </w:rPr>
        <w:t>сообщение</w:t>
      </w:r>
      <w:r w:rsidRPr="00DF4B4F">
        <w:rPr>
          <w:spacing w:val="-68"/>
          <w:sz w:val="22"/>
          <w:szCs w:val="22"/>
          <w:lang w:val="ru-RU"/>
        </w:rPr>
        <w:t xml:space="preserve"> </w:t>
      </w:r>
      <w:r w:rsidRPr="00DF4B4F">
        <w:rPr>
          <w:sz w:val="22"/>
          <w:szCs w:val="22"/>
          <w:lang w:val="ru-RU"/>
        </w:rPr>
        <w:t>о помощи передается посредством сообщения в социальной сети с ложной</w:t>
      </w:r>
      <w:r w:rsidRPr="00DF4B4F">
        <w:rPr>
          <w:spacing w:val="1"/>
          <w:sz w:val="22"/>
          <w:szCs w:val="22"/>
          <w:lang w:val="ru-RU"/>
        </w:rPr>
        <w:t xml:space="preserve"> </w:t>
      </w:r>
      <w:r w:rsidRPr="00DF4B4F">
        <w:rPr>
          <w:sz w:val="22"/>
          <w:szCs w:val="22"/>
          <w:lang w:val="ru-RU"/>
        </w:rPr>
        <w:t>страницы</w:t>
      </w:r>
      <w:r w:rsidRPr="00DF4B4F">
        <w:rPr>
          <w:spacing w:val="-4"/>
          <w:sz w:val="22"/>
          <w:szCs w:val="22"/>
          <w:lang w:val="ru-RU"/>
        </w:rPr>
        <w:t xml:space="preserve"> </w:t>
      </w:r>
      <w:r w:rsidRPr="00DF4B4F">
        <w:rPr>
          <w:sz w:val="22"/>
          <w:szCs w:val="22"/>
          <w:lang w:val="ru-RU"/>
        </w:rPr>
        <w:t>родственника.</w:t>
      </w:r>
    </w:p>
    <w:p w:rsidR="009008A7" w:rsidRPr="00DF4B4F" w:rsidRDefault="009008A7" w:rsidP="00DF4B4F">
      <w:pPr>
        <w:pStyle w:val="af0"/>
        <w:spacing w:after="0"/>
        <w:jc w:val="both"/>
        <w:rPr>
          <w:sz w:val="22"/>
          <w:szCs w:val="22"/>
          <w:lang w:val="ru-RU"/>
        </w:rPr>
      </w:pPr>
      <w:r w:rsidRPr="00DF4B4F">
        <w:rPr>
          <w:sz w:val="22"/>
          <w:szCs w:val="22"/>
          <w:lang w:val="ru-RU"/>
        </w:rPr>
        <w:t>При</w:t>
      </w:r>
      <w:r w:rsidRPr="00DF4B4F">
        <w:rPr>
          <w:spacing w:val="1"/>
          <w:sz w:val="22"/>
          <w:szCs w:val="22"/>
          <w:lang w:val="ru-RU"/>
        </w:rPr>
        <w:t xml:space="preserve"> </w:t>
      </w:r>
      <w:r w:rsidRPr="00DF4B4F">
        <w:rPr>
          <w:sz w:val="22"/>
          <w:szCs w:val="22"/>
          <w:lang w:val="ru-RU"/>
        </w:rPr>
        <w:t>сомнении</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правдивости</w:t>
      </w:r>
      <w:r w:rsidRPr="00DF4B4F">
        <w:rPr>
          <w:spacing w:val="1"/>
          <w:sz w:val="22"/>
          <w:szCs w:val="22"/>
          <w:lang w:val="ru-RU"/>
        </w:rPr>
        <w:t xml:space="preserve"> </w:t>
      </w:r>
      <w:r w:rsidRPr="00DF4B4F">
        <w:rPr>
          <w:sz w:val="22"/>
          <w:szCs w:val="22"/>
          <w:lang w:val="ru-RU"/>
        </w:rPr>
        <w:t>полученной</w:t>
      </w:r>
      <w:r w:rsidRPr="00DF4B4F">
        <w:rPr>
          <w:spacing w:val="1"/>
          <w:sz w:val="22"/>
          <w:szCs w:val="22"/>
          <w:lang w:val="ru-RU"/>
        </w:rPr>
        <w:t xml:space="preserve"> </w:t>
      </w:r>
      <w:r w:rsidRPr="00DF4B4F">
        <w:rPr>
          <w:sz w:val="22"/>
          <w:szCs w:val="22"/>
          <w:lang w:val="ru-RU"/>
        </w:rPr>
        <w:t>информации</w:t>
      </w:r>
      <w:r w:rsidRPr="00DF4B4F">
        <w:rPr>
          <w:spacing w:val="1"/>
          <w:sz w:val="22"/>
          <w:szCs w:val="22"/>
          <w:lang w:val="ru-RU"/>
        </w:rPr>
        <w:t xml:space="preserve"> </w:t>
      </w:r>
      <w:r w:rsidRPr="00DF4B4F">
        <w:rPr>
          <w:sz w:val="22"/>
          <w:szCs w:val="22"/>
          <w:lang w:val="ru-RU"/>
        </w:rPr>
        <w:t>следует</w:t>
      </w:r>
      <w:r w:rsidRPr="00DF4B4F">
        <w:rPr>
          <w:spacing w:val="1"/>
          <w:sz w:val="22"/>
          <w:szCs w:val="22"/>
          <w:lang w:val="ru-RU"/>
        </w:rPr>
        <w:t xml:space="preserve"> </w:t>
      </w:r>
      <w:r w:rsidRPr="00DF4B4F">
        <w:rPr>
          <w:sz w:val="22"/>
          <w:szCs w:val="22"/>
          <w:lang w:val="ru-RU"/>
        </w:rPr>
        <w:t>перезвонить близким от имени кого пришло сообщение, позвонить в банк по</w:t>
      </w:r>
      <w:r w:rsidRPr="00DF4B4F">
        <w:rPr>
          <w:spacing w:val="1"/>
          <w:sz w:val="22"/>
          <w:szCs w:val="22"/>
          <w:lang w:val="ru-RU"/>
        </w:rPr>
        <w:t xml:space="preserve"> </w:t>
      </w:r>
      <w:r w:rsidRPr="00DF4B4F">
        <w:rPr>
          <w:sz w:val="22"/>
          <w:szCs w:val="22"/>
          <w:lang w:val="ru-RU"/>
        </w:rPr>
        <w:t>указанному</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карте,</w:t>
      </w:r>
      <w:r w:rsidRPr="00DF4B4F">
        <w:rPr>
          <w:spacing w:val="1"/>
          <w:sz w:val="22"/>
          <w:szCs w:val="22"/>
          <w:lang w:val="ru-RU"/>
        </w:rPr>
        <w:t xml:space="preserve"> </w:t>
      </w:r>
      <w:r w:rsidRPr="00DF4B4F">
        <w:rPr>
          <w:sz w:val="22"/>
          <w:szCs w:val="22"/>
          <w:lang w:val="ru-RU"/>
        </w:rPr>
        <w:t>либо</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договоре</w:t>
      </w:r>
      <w:r w:rsidRPr="00DF4B4F">
        <w:rPr>
          <w:spacing w:val="1"/>
          <w:sz w:val="22"/>
          <w:szCs w:val="22"/>
          <w:lang w:val="ru-RU"/>
        </w:rPr>
        <w:t xml:space="preserve"> </w:t>
      </w:r>
      <w:r w:rsidRPr="00DF4B4F">
        <w:rPr>
          <w:sz w:val="22"/>
          <w:szCs w:val="22"/>
          <w:lang w:val="ru-RU"/>
        </w:rPr>
        <w:t>телефону,</w:t>
      </w:r>
      <w:r w:rsidRPr="00DF4B4F">
        <w:rPr>
          <w:spacing w:val="1"/>
          <w:sz w:val="22"/>
          <w:szCs w:val="22"/>
          <w:lang w:val="ru-RU"/>
        </w:rPr>
        <w:t xml:space="preserve"> </w:t>
      </w:r>
      <w:r w:rsidRPr="00DF4B4F">
        <w:rPr>
          <w:sz w:val="22"/>
          <w:szCs w:val="22"/>
          <w:lang w:val="ru-RU"/>
        </w:rPr>
        <w:t>посетить</w:t>
      </w:r>
      <w:r w:rsidRPr="00DF4B4F">
        <w:rPr>
          <w:spacing w:val="1"/>
          <w:sz w:val="22"/>
          <w:szCs w:val="22"/>
          <w:lang w:val="ru-RU"/>
        </w:rPr>
        <w:t xml:space="preserve"> </w:t>
      </w:r>
      <w:r w:rsidRPr="00DF4B4F">
        <w:rPr>
          <w:sz w:val="22"/>
          <w:szCs w:val="22"/>
          <w:lang w:val="ru-RU"/>
        </w:rPr>
        <w:t>ближайшее</w:t>
      </w:r>
      <w:r w:rsidRPr="00DF4B4F">
        <w:rPr>
          <w:spacing w:val="1"/>
          <w:sz w:val="22"/>
          <w:szCs w:val="22"/>
          <w:lang w:val="ru-RU"/>
        </w:rPr>
        <w:t xml:space="preserve"> </w:t>
      </w:r>
      <w:r w:rsidRPr="00DF4B4F">
        <w:rPr>
          <w:sz w:val="22"/>
          <w:szCs w:val="22"/>
          <w:lang w:val="ru-RU"/>
        </w:rPr>
        <w:t>отделение банка. Банк никогда не запрашивает по телефону сведения о карте</w:t>
      </w:r>
      <w:r w:rsidRPr="00DF4B4F">
        <w:rPr>
          <w:spacing w:val="1"/>
          <w:sz w:val="22"/>
          <w:szCs w:val="22"/>
          <w:lang w:val="ru-RU"/>
        </w:rPr>
        <w:t xml:space="preserve"> </w:t>
      </w:r>
      <w:r w:rsidRPr="00DF4B4F">
        <w:rPr>
          <w:sz w:val="22"/>
          <w:szCs w:val="22"/>
          <w:lang w:val="ru-RU"/>
        </w:rPr>
        <w:t>клиента:</w:t>
      </w:r>
      <w:r w:rsidRPr="00DF4B4F">
        <w:rPr>
          <w:spacing w:val="22"/>
          <w:sz w:val="22"/>
          <w:szCs w:val="22"/>
          <w:lang w:val="ru-RU"/>
        </w:rPr>
        <w:t xml:space="preserve"> </w:t>
      </w:r>
      <w:r w:rsidRPr="00DF4B4F">
        <w:rPr>
          <w:sz w:val="22"/>
          <w:szCs w:val="22"/>
          <w:lang w:val="ru-RU"/>
        </w:rPr>
        <w:t>ее</w:t>
      </w:r>
      <w:r w:rsidRPr="00DF4B4F">
        <w:rPr>
          <w:spacing w:val="21"/>
          <w:sz w:val="22"/>
          <w:szCs w:val="22"/>
          <w:lang w:val="ru-RU"/>
        </w:rPr>
        <w:t xml:space="preserve"> </w:t>
      </w:r>
      <w:r w:rsidRPr="00DF4B4F">
        <w:rPr>
          <w:sz w:val="22"/>
          <w:szCs w:val="22"/>
          <w:lang w:val="ru-RU"/>
        </w:rPr>
        <w:t>номер,</w:t>
      </w:r>
      <w:r w:rsidRPr="00DF4B4F">
        <w:rPr>
          <w:spacing w:val="19"/>
          <w:sz w:val="22"/>
          <w:szCs w:val="22"/>
          <w:lang w:val="ru-RU"/>
        </w:rPr>
        <w:t xml:space="preserve"> </w:t>
      </w:r>
      <w:r w:rsidRPr="00DF4B4F">
        <w:rPr>
          <w:sz w:val="22"/>
          <w:szCs w:val="22"/>
          <w:lang w:val="ru-RU"/>
        </w:rPr>
        <w:t>код</w:t>
      </w:r>
      <w:r w:rsidRPr="00DF4B4F">
        <w:rPr>
          <w:spacing w:val="22"/>
          <w:sz w:val="22"/>
          <w:szCs w:val="22"/>
          <w:lang w:val="ru-RU"/>
        </w:rPr>
        <w:t xml:space="preserve"> </w:t>
      </w:r>
      <w:r w:rsidRPr="00DF4B4F">
        <w:rPr>
          <w:sz w:val="22"/>
          <w:szCs w:val="22"/>
          <w:lang w:val="ru-RU"/>
        </w:rPr>
        <w:t>на</w:t>
      </w:r>
      <w:r w:rsidRPr="00DF4B4F">
        <w:rPr>
          <w:spacing w:val="20"/>
          <w:sz w:val="22"/>
          <w:szCs w:val="22"/>
          <w:lang w:val="ru-RU"/>
        </w:rPr>
        <w:t xml:space="preserve"> </w:t>
      </w:r>
      <w:r w:rsidRPr="00DF4B4F">
        <w:rPr>
          <w:sz w:val="22"/>
          <w:szCs w:val="22"/>
          <w:lang w:val="ru-RU"/>
        </w:rPr>
        <w:t>обратной</w:t>
      </w:r>
      <w:r w:rsidRPr="00DF4B4F">
        <w:rPr>
          <w:spacing w:val="19"/>
          <w:sz w:val="22"/>
          <w:szCs w:val="22"/>
          <w:lang w:val="ru-RU"/>
        </w:rPr>
        <w:t xml:space="preserve"> </w:t>
      </w:r>
      <w:r w:rsidRPr="00DF4B4F">
        <w:rPr>
          <w:sz w:val="22"/>
          <w:szCs w:val="22"/>
          <w:lang w:val="ru-RU"/>
        </w:rPr>
        <w:t>стороне,</w:t>
      </w:r>
      <w:r w:rsidRPr="00DF4B4F">
        <w:rPr>
          <w:spacing w:val="21"/>
          <w:sz w:val="22"/>
          <w:szCs w:val="22"/>
          <w:lang w:val="ru-RU"/>
        </w:rPr>
        <w:t xml:space="preserve"> </w:t>
      </w:r>
      <w:r w:rsidRPr="00DF4B4F">
        <w:rPr>
          <w:sz w:val="22"/>
          <w:szCs w:val="22"/>
          <w:lang w:val="ru-RU"/>
        </w:rPr>
        <w:t>Ф.И.О.</w:t>
      </w:r>
      <w:r w:rsidRPr="00DF4B4F">
        <w:rPr>
          <w:spacing w:val="21"/>
          <w:sz w:val="22"/>
          <w:szCs w:val="22"/>
          <w:lang w:val="ru-RU"/>
        </w:rPr>
        <w:t xml:space="preserve"> </w:t>
      </w:r>
      <w:r w:rsidRPr="00DF4B4F">
        <w:rPr>
          <w:sz w:val="22"/>
          <w:szCs w:val="22"/>
          <w:lang w:val="ru-RU"/>
        </w:rPr>
        <w:t>владельца</w:t>
      </w:r>
      <w:r w:rsidRPr="00DF4B4F">
        <w:rPr>
          <w:spacing w:val="21"/>
          <w:sz w:val="22"/>
          <w:szCs w:val="22"/>
          <w:lang w:val="ru-RU"/>
        </w:rPr>
        <w:t xml:space="preserve"> </w:t>
      </w:r>
      <w:r w:rsidRPr="00DF4B4F">
        <w:rPr>
          <w:sz w:val="22"/>
          <w:szCs w:val="22"/>
          <w:lang w:val="ru-RU"/>
        </w:rPr>
        <w:t>карты</w:t>
      </w:r>
      <w:r w:rsidRPr="00DF4B4F">
        <w:rPr>
          <w:spacing w:val="20"/>
          <w:sz w:val="22"/>
          <w:szCs w:val="22"/>
          <w:lang w:val="ru-RU"/>
        </w:rPr>
        <w:t xml:space="preserve"> </w:t>
      </w:r>
      <w:r w:rsidRPr="00DF4B4F">
        <w:rPr>
          <w:sz w:val="22"/>
          <w:szCs w:val="22"/>
          <w:lang w:val="ru-RU"/>
        </w:rPr>
        <w:t>и</w:t>
      </w:r>
      <w:r w:rsidRPr="00DF4B4F">
        <w:rPr>
          <w:spacing w:val="21"/>
          <w:sz w:val="22"/>
          <w:szCs w:val="22"/>
          <w:lang w:val="ru-RU"/>
        </w:rPr>
        <w:t xml:space="preserve"> </w:t>
      </w:r>
      <w:r w:rsidRPr="00DF4B4F">
        <w:rPr>
          <w:sz w:val="22"/>
          <w:szCs w:val="22"/>
          <w:lang w:val="ru-RU"/>
        </w:rPr>
        <w:t>срок</w:t>
      </w:r>
      <w:r w:rsidRPr="00DF4B4F">
        <w:rPr>
          <w:spacing w:val="-68"/>
          <w:sz w:val="22"/>
          <w:szCs w:val="22"/>
          <w:lang w:val="ru-RU"/>
        </w:rPr>
        <w:t xml:space="preserve"> </w:t>
      </w:r>
      <w:r w:rsidRPr="00DF4B4F">
        <w:rPr>
          <w:sz w:val="22"/>
          <w:szCs w:val="22"/>
          <w:lang w:val="ru-RU"/>
        </w:rPr>
        <w:t>еѐ действия, а тем более пин-код. Если собеседник пытается получить от вас</w:t>
      </w:r>
      <w:r w:rsidRPr="00DF4B4F">
        <w:rPr>
          <w:spacing w:val="1"/>
          <w:sz w:val="22"/>
          <w:szCs w:val="22"/>
          <w:lang w:val="ru-RU"/>
        </w:rPr>
        <w:t xml:space="preserve"> </w:t>
      </w:r>
      <w:r w:rsidRPr="00DF4B4F">
        <w:rPr>
          <w:sz w:val="22"/>
          <w:szCs w:val="22"/>
          <w:lang w:val="ru-RU"/>
        </w:rPr>
        <w:t>такую информацию, либо просит сообщить коды, которые пришли на Ваш</w:t>
      </w:r>
      <w:r w:rsidRPr="00DF4B4F">
        <w:rPr>
          <w:spacing w:val="1"/>
          <w:sz w:val="22"/>
          <w:szCs w:val="22"/>
          <w:lang w:val="ru-RU"/>
        </w:rPr>
        <w:t xml:space="preserve"> </w:t>
      </w:r>
      <w:r w:rsidRPr="00DF4B4F">
        <w:rPr>
          <w:sz w:val="22"/>
          <w:szCs w:val="22"/>
          <w:lang w:val="ru-RU"/>
        </w:rPr>
        <w:t>телефон</w:t>
      </w:r>
      <w:r w:rsidRPr="00DF4B4F">
        <w:rPr>
          <w:spacing w:val="-1"/>
          <w:sz w:val="22"/>
          <w:szCs w:val="22"/>
          <w:lang w:val="ru-RU"/>
        </w:rPr>
        <w:t xml:space="preserve"> </w:t>
      </w:r>
      <w:r w:rsidRPr="00DF4B4F">
        <w:rPr>
          <w:sz w:val="22"/>
          <w:szCs w:val="22"/>
          <w:lang w:val="ru-RU"/>
        </w:rPr>
        <w:t>от</w:t>
      </w:r>
      <w:r w:rsidRPr="00DF4B4F">
        <w:rPr>
          <w:spacing w:val="-4"/>
          <w:sz w:val="22"/>
          <w:szCs w:val="22"/>
          <w:lang w:val="ru-RU"/>
        </w:rPr>
        <w:t xml:space="preserve"> </w:t>
      </w:r>
      <w:r w:rsidRPr="00DF4B4F">
        <w:rPr>
          <w:sz w:val="22"/>
          <w:szCs w:val="22"/>
          <w:lang w:val="ru-RU"/>
        </w:rPr>
        <w:t>банка, прекратите с</w:t>
      </w:r>
      <w:r w:rsidRPr="00DF4B4F">
        <w:rPr>
          <w:spacing w:val="-1"/>
          <w:sz w:val="22"/>
          <w:szCs w:val="22"/>
          <w:lang w:val="ru-RU"/>
        </w:rPr>
        <w:t xml:space="preserve"> </w:t>
      </w:r>
      <w:r w:rsidRPr="00DF4B4F">
        <w:rPr>
          <w:sz w:val="22"/>
          <w:szCs w:val="22"/>
          <w:lang w:val="ru-RU"/>
        </w:rPr>
        <w:t>ним</w:t>
      </w:r>
      <w:r w:rsidRPr="00DF4B4F">
        <w:rPr>
          <w:spacing w:val="-3"/>
          <w:sz w:val="22"/>
          <w:szCs w:val="22"/>
          <w:lang w:val="ru-RU"/>
        </w:rPr>
        <w:t xml:space="preserve"> </w:t>
      </w:r>
      <w:r w:rsidRPr="00DF4B4F">
        <w:rPr>
          <w:sz w:val="22"/>
          <w:szCs w:val="22"/>
          <w:lang w:val="ru-RU"/>
        </w:rPr>
        <w:t>разговор.</w:t>
      </w:r>
    </w:p>
    <w:p w:rsidR="009008A7" w:rsidRPr="00DF4B4F" w:rsidRDefault="009008A7" w:rsidP="00DF4B4F">
      <w:pPr>
        <w:pStyle w:val="af0"/>
        <w:spacing w:after="0"/>
        <w:jc w:val="both"/>
        <w:rPr>
          <w:sz w:val="22"/>
          <w:szCs w:val="22"/>
          <w:lang w:val="ru-RU"/>
        </w:rPr>
      </w:pPr>
      <w:r w:rsidRPr="00DF4B4F">
        <w:rPr>
          <w:sz w:val="22"/>
          <w:szCs w:val="22"/>
          <w:lang w:val="ru-RU"/>
        </w:rPr>
        <w:t>Гражданам, имеющим престарелых родственников, соседей, знакомых,</w:t>
      </w:r>
      <w:r w:rsidRPr="00DF4B4F">
        <w:rPr>
          <w:spacing w:val="1"/>
          <w:sz w:val="22"/>
          <w:szCs w:val="22"/>
          <w:lang w:val="ru-RU"/>
        </w:rPr>
        <w:t xml:space="preserve"> </w:t>
      </w:r>
      <w:r w:rsidRPr="00DF4B4F">
        <w:rPr>
          <w:sz w:val="22"/>
          <w:szCs w:val="22"/>
          <w:lang w:val="ru-RU"/>
        </w:rPr>
        <w:t>необходимо разъяснить им, какие способы мошенничества существуют, как</w:t>
      </w:r>
      <w:r w:rsidRPr="00DF4B4F">
        <w:rPr>
          <w:spacing w:val="1"/>
          <w:sz w:val="22"/>
          <w:szCs w:val="22"/>
          <w:lang w:val="ru-RU"/>
        </w:rPr>
        <w:t xml:space="preserve"> </w:t>
      </w:r>
      <w:r w:rsidRPr="00DF4B4F">
        <w:rPr>
          <w:sz w:val="22"/>
          <w:szCs w:val="22"/>
          <w:lang w:val="ru-RU"/>
        </w:rPr>
        <w:t>вести</w:t>
      </w:r>
      <w:r w:rsidRPr="00DF4B4F">
        <w:rPr>
          <w:spacing w:val="20"/>
          <w:sz w:val="22"/>
          <w:szCs w:val="22"/>
          <w:lang w:val="ru-RU"/>
        </w:rPr>
        <w:t xml:space="preserve"> </w:t>
      </w:r>
      <w:r w:rsidRPr="00DF4B4F">
        <w:rPr>
          <w:sz w:val="22"/>
          <w:szCs w:val="22"/>
          <w:lang w:val="ru-RU"/>
        </w:rPr>
        <w:t>себя</w:t>
      </w:r>
      <w:r w:rsidRPr="00DF4B4F">
        <w:rPr>
          <w:spacing w:val="20"/>
          <w:sz w:val="22"/>
          <w:szCs w:val="22"/>
          <w:lang w:val="ru-RU"/>
        </w:rPr>
        <w:t xml:space="preserve"> </w:t>
      </w:r>
      <w:r w:rsidRPr="00DF4B4F">
        <w:rPr>
          <w:sz w:val="22"/>
          <w:szCs w:val="22"/>
          <w:lang w:val="ru-RU"/>
        </w:rPr>
        <w:t>при</w:t>
      </w:r>
      <w:r w:rsidRPr="00DF4B4F">
        <w:rPr>
          <w:spacing w:val="20"/>
          <w:sz w:val="22"/>
          <w:szCs w:val="22"/>
          <w:lang w:val="ru-RU"/>
        </w:rPr>
        <w:t xml:space="preserve"> </w:t>
      </w:r>
      <w:r w:rsidRPr="00DF4B4F">
        <w:rPr>
          <w:sz w:val="22"/>
          <w:szCs w:val="22"/>
          <w:lang w:val="ru-RU"/>
        </w:rPr>
        <w:t>получении</w:t>
      </w:r>
      <w:r w:rsidRPr="00DF4B4F">
        <w:rPr>
          <w:spacing w:val="23"/>
          <w:sz w:val="22"/>
          <w:szCs w:val="22"/>
          <w:lang w:val="ru-RU"/>
        </w:rPr>
        <w:t xml:space="preserve"> </w:t>
      </w:r>
      <w:r w:rsidRPr="00DF4B4F">
        <w:rPr>
          <w:sz w:val="22"/>
          <w:szCs w:val="22"/>
          <w:lang w:val="ru-RU"/>
        </w:rPr>
        <w:t>звонков</w:t>
      </w:r>
      <w:r w:rsidRPr="00DF4B4F">
        <w:rPr>
          <w:spacing w:val="19"/>
          <w:sz w:val="22"/>
          <w:szCs w:val="22"/>
          <w:lang w:val="ru-RU"/>
        </w:rPr>
        <w:t xml:space="preserve"> </w:t>
      </w:r>
      <w:r w:rsidRPr="00DF4B4F">
        <w:rPr>
          <w:sz w:val="22"/>
          <w:szCs w:val="22"/>
          <w:lang w:val="ru-RU"/>
        </w:rPr>
        <w:t>и</w:t>
      </w:r>
      <w:r w:rsidRPr="00DF4B4F">
        <w:rPr>
          <w:spacing w:val="21"/>
          <w:sz w:val="22"/>
          <w:szCs w:val="22"/>
          <w:lang w:val="ru-RU"/>
        </w:rPr>
        <w:t xml:space="preserve"> </w:t>
      </w:r>
      <w:r w:rsidRPr="00DF4B4F">
        <w:rPr>
          <w:sz w:val="22"/>
          <w:szCs w:val="22"/>
          <w:lang w:val="ru-RU"/>
        </w:rPr>
        <w:t>сообщений</w:t>
      </w:r>
      <w:r w:rsidRPr="00DF4B4F">
        <w:rPr>
          <w:spacing w:val="20"/>
          <w:sz w:val="22"/>
          <w:szCs w:val="22"/>
          <w:lang w:val="ru-RU"/>
        </w:rPr>
        <w:t xml:space="preserve"> </w:t>
      </w:r>
      <w:r w:rsidRPr="00DF4B4F">
        <w:rPr>
          <w:sz w:val="22"/>
          <w:szCs w:val="22"/>
          <w:lang w:val="ru-RU"/>
        </w:rPr>
        <w:t>мошеннического</w:t>
      </w:r>
      <w:r w:rsidRPr="00DF4B4F">
        <w:rPr>
          <w:spacing w:val="21"/>
          <w:sz w:val="22"/>
          <w:szCs w:val="22"/>
          <w:lang w:val="ru-RU"/>
        </w:rPr>
        <w:t xml:space="preserve"> </w:t>
      </w:r>
      <w:r w:rsidRPr="00DF4B4F">
        <w:rPr>
          <w:sz w:val="22"/>
          <w:szCs w:val="22"/>
          <w:lang w:val="ru-RU"/>
        </w:rPr>
        <w:t>характера,</w:t>
      </w:r>
      <w:r w:rsidRPr="00DF4B4F">
        <w:rPr>
          <w:spacing w:val="-67"/>
          <w:sz w:val="22"/>
          <w:szCs w:val="22"/>
          <w:lang w:val="ru-RU"/>
        </w:rPr>
        <w:t xml:space="preserve"> </w:t>
      </w:r>
      <w:r w:rsidRPr="00DF4B4F">
        <w:rPr>
          <w:sz w:val="22"/>
          <w:szCs w:val="22"/>
          <w:lang w:val="ru-RU"/>
        </w:rPr>
        <w:t>а именно не вести диалоги с мошенниками, прекратить разговор и позвонить</w:t>
      </w:r>
      <w:r w:rsidRPr="00DF4B4F">
        <w:rPr>
          <w:spacing w:val="1"/>
          <w:sz w:val="22"/>
          <w:szCs w:val="22"/>
          <w:lang w:val="ru-RU"/>
        </w:rPr>
        <w:t xml:space="preserve"> </w:t>
      </w:r>
      <w:r w:rsidRPr="00DF4B4F">
        <w:rPr>
          <w:sz w:val="22"/>
          <w:szCs w:val="22"/>
          <w:lang w:val="ru-RU"/>
        </w:rPr>
        <w:t>родственникам.</w:t>
      </w:r>
      <w:r w:rsidRPr="00DF4B4F">
        <w:rPr>
          <w:spacing w:val="1"/>
          <w:sz w:val="22"/>
          <w:szCs w:val="22"/>
          <w:lang w:val="ru-RU"/>
        </w:rPr>
        <w:t xml:space="preserve"> </w:t>
      </w:r>
      <w:r w:rsidRPr="00DF4B4F">
        <w:rPr>
          <w:sz w:val="22"/>
          <w:szCs w:val="22"/>
          <w:lang w:val="ru-RU"/>
        </w:rPr>
        <w:t>Если</w:t>
      </w:r>
      <w:r w:rsidRPr="00DF4B4F">
        <w:rPr>
          <w:spacing w:val="1"/>
          <w:sz w:val="22"/>
          <w:szCs w:val="22"/>
          <w:lang w:val="ru-RU"/>
        </w:rPr>
        <w:t xml:space="preserve"> </w:t>
      </w:r>
      <w:r w:rsidRPr="00DF4B4F">
        <w:rPr>
          <w:sz w:val="22"/>
          <w:szCs w:val="22"/>
          <w:lang w:val="ru-RU"/>
        </w:rPr>
        <w:t>пожилой</w:t>
      </w:r>
      <w:r w:rsidRPr="00DF4B4F">
        <w:rPr>
          <w:spacing w:val="1"/>
          <w:sz w:val="22"/>
          <w:szCs w:val="22"/>
          <w:lang w:val="ru-RU"/>
        </w:rPr>
        <w:t xml:space="preserve"> </w:t>
      </w:r>
      <w:r w:rsidRPr="00DF4B4F">
        <w:rPr>
          <w:sz w:val="22"/>
          <w:szCs w:val="22"/>
          <w:lang w:val="ru-RU"/>
        </w:rPr>
        <w:t>человек</w:t>
      </w:r>
      <w:r w:rsidRPr="00DF4B4F">
        <w:rPr>
          <w:spacing w:val="1"/>
          <w:sz w:val="22"/>
          <w:szCs w:val="22"/>
          <w:lang w:val="ru-RU"/>
        </w:rPr>
        <w:t xml:space="preserve"> </w:t>
      </w:r>
      <w:r w:rsidRPr="00DF4B4F">
        <w:rPr>
          <w:sz w:val="22"/>
          <w:szCs w:val="22"/>
          <w:lang w:val="ru-RU"/>
        </w:rPr>
        <w:t>получает</w:t>
      </w:r>
      <w:r w:rsidRPr="00DF4B4F">
        <w:rPr>
          <w:spacing w:val="1"/>
          <w:sz w:val="22"/>
          <w:szCs w:val="22"/>
          <w:lang w:val="ru-RU"/>
        </w:rPr>
        <w:t xml:space="preserve"> </w:t>
      </w:r>
      <w:r w:rsidRPr="00DF4B4F">
        <w:rPr>
          <w:sz w:val="22"/>
          <w:szCs w:val="22"/>
          <w:lang w:val="ru-RU"/>
        </w:rPr>
        <w:t>пенсию</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банковскую</w:t>
      </w:r>
      <w:r w:rsidRPr="00DF4B4F">
        <w:rPr>
          <w:spacing w:val="1"/>
          <w:sz w:val="22"/>
          <w:szCs w:val="22"/>
          <w:lang w:val="ru-RU"/>
        </w:rPr>
        <w:t xml:space="preserve"> </w:t>
      </w:r>
      <w:r w:rsidRPr="00DF4B4F">
        <w:rPr>
          <w:sz w:val="22"/>
          <w:szCs w:val="22"/>
          <w:lang w:val="ru-RU"/>
        </w:rPr>
        <w:t>карту, то предложите свою помощь в снятии с карты денежных средств, либо</w:t>
      </w:r>
      <w:r w:rsidRPr="00DF4B4F">
        <w:rPr>
          <w:spacing w:val="-67"/>
          <w:sz w:val="22"/>
          <w:szCs w:val="22"/>
          <w:lang w:val="ru-RU"/>
        </w:rPr>
        <w:t xml:space="preserve"> </w:t>
      </w:r>
      <w:r w:rsidRPr="00DF4B4F">
        <w:rPr>
          <w:sz w:val="22"/>
          <w:szCs w:val="22"/>
          <w:lang w:val="ru-RU"/>
        </w:rPr>
        <w:t>предложите родственнику передать карту Вам. Во многих случаях в ходе</w:t>
      </w:r>
      <w:r w:rsidRPr="00DF4B4F">
        <w:rPr>
          <w:spacing w:val="1"/>
          <w:sz w:val="22"/>
          <w:szCs w:val="22"/>
          <w:lang w:val="ru-RU"/>
        </w:rPr>
        <w:t xml:space="preserve"> </w:t>
      </w:r>
      <w:r w:rsidRPr="00DF4B4F">
        <w:rPr>
          <w:sz w:val="22"/>
          <w:szCs w:val="22"/>
          <w:lang w:val="ru-RU"/>
        </w:rPr>
        <w:t>общения    с   престарелыми    людьми   сообщники   мошенников   находятся</w:t>
      </w:r>
      <w:r w:rsidRPr="00DF4B4F">
        <w:rPr>
          <w:spacing w:val="1"/>
          <w:sz w:val="22"/>
          <w:szCs w:val="22"/>
          <w:lang w:val="ru-RU"/>
        </w:rPr>
        <w:t xml:space="preserve"> </w:t>
      </w:r>
      <w:r w:rsidRPr="00DF4B4F">
        <w:rPr>
          <w:sz w:val="22"/>
          <w:szCs w:val="22"/>
          <w:lang w:val="ru-RU"/>
        </w:rPr>
        <w:t>в районе проживания пожилого человека, либо у его дома, подъезда. При</w:t>
      </w:r>
      <w:r w:rsidRPr="00DF4B4F">
        <w:rPr>
          <w:spacing w:val="1"/>
          <w:sz w:val="22"/>
          <w:szCs w:val="22"/>
          <w:lang w:val="ru-RU"/>
        </w:rPr>
        <w:t xml:space="preserve"> </w:t>
      </w:r>
      <w:r w:rsidRPr="00DF4B4F">
        <w:rPr>
          <w:sz w:val="22"/>
          <w:szCs w:val="22"/>
          <w:lang w:val="ru-RU"/>
        </w:rPr>
        <w:t>получении</w:t>
      </w:r>
      <w:r w:rsidRPr="00DF4B4F">
        <w:rPr>
          <w:spacing w:val="100"/>
          <w:sz w:val="22"/>
          <w:szCs w:val="22"/>
          <w:lang w:val="ru-RU"/>
        </w:rPr>
        <w:t xml:space="preserve"> </w:t>
      </w:r>
      <w:r w:rsidRPr="00DF4B4F">
        <w:rPr>
          <w:sz w:val="22"/>
          <w:szCs w:val="22"/>
          <w:lang w:val="ru-RU"/>
        </w:rPr>
        <w:t xml:space="preserve">мошеннического  </w:t>
      </w:r>
      <w:r w:rsidRPr="00DF4B4F">
        <w:rPr>
          <w:spacing w:val="28"/>
          <w:sz w:val="22"/>
          <w:szCs w:val="22"/>
          <w:lang w:val="ru-RU"/>
        </w:rPr>
        <w:t xml:space="preserve"> </w:t>
      </w:r>
      <w:r w:rsidRPr="00DF4B4F">
        <w:rPr>
          <w:sz w:val="22"/>
          <w:szCs w:val="22"/>
          <w:lang w:val="ru-RU"/>
        </w:rPr>
        <w:t xml:space="preserve">звонка  </w:t>
      </w:r>
      <w:r w:rsidRPr="00DF4B4F">
        <w:rPr>
          <w:spacing w:val="26"/>
          <w:sz w:val="22"/>
          <w:szCs w:val="22"/>
          <w:lang w:val="ru-RU"/>
        </w:rPr>
        <w:t xml:space="preserve"> </w:t>
      </w:r>
      <w:r w:rsidRPr="00DF4B4F">
        <w:rPr>
          <w:sz w:val="22"/>
          <w:szCs w:val="22"/>
          <w:lang w:val="ru-RU"/>
        </w:rPr>
        <w:t xml:space="preserve">необходимо  </w:t>
      </w:r>
      <w:r w:rsidRPr="00DF4B4F">
        <w:rPr>
          <w:spacing w:val="29"/>
          <w:sz w:val="22"/>
          <w:szCs w:val="22"/>
          <w:lang w:val="ru-RU"/>
        </w:rPr>
        <w:t xml:space="preserve"> </w:t>
      </w:r>
      <w:r w:rsidRPr="00DF4B4F">
        <w:rPr>
          <w:sz w:val="22"/>
          <w:szCs w:val="22"/>
          <w:lang w:val="ru-RU"/>
        </w:rPr>
        <w:t xml:space="preserve">немедленно  </w:t>
      </w:r>
      <w:r w:rsidRPr="00DF4B4F">
        <w:rPr>
          <w:spacing w:val="29"/>
          <w:sz w:val="22"/>
          <w:szCs w:val="22"/>
          <w:lang w:val="ru-RU"/>
        </w:rPr>
        <w:t xml:space="preserve"> </w:t>
      </w:r>
      <w:r w:rsidRPr="00DF4B4F">
        <w:rPr>
          <w:sz w:val="22"/>
          <w:szCs w:val="22"/>
          <w:lang w:val="ru-RU"/>
        </w:rPr>
        <w:t>сообщить</w:t>
      </w:r>
      <w:r w:rsidRPr="00DF4B4F">
        <w:rPr>
          <w:spacing w:val="-68"/>
          <w:sz w:val="22"/>
          <w:szCs w:val="22"/>
          <w:lang w:val="ru-RU"/>
        </w:rPr>
        <w:t xml:space="preserve"> </w:t>
      </w:r>
      <w:r w:rsidRPr="00DF4B4F">
        <w:rPr>
          <w:sz w:val="22"/>
          <w:szCs w:val="22"/>
          <w:lang w:val="ru-RU"/>
        </w:rPr>
        <w:t>о</w:t>
      </w:r>
      <w:r w:rsidRPr="00DF4B4F">
        <w:rPr>
          <w:spacing w:val="-1"/>
          <w:sz w:val="22"/>
          <w:szCs w:val="22"/>
          <w:lang w:val="ru-RU"/>
        </w:rPr>
        <w:t xml:space="preserve"> </w:t>
      </w:r>
      <w:r w:rsidRPr="00DF4B4F">
        <w:rPr>
          <w:sz w:val="22"/>
          <w:szCs w:val="22"/>
          <w:lang w:val="ru-RU"/>
        </w:rPr>
        <w:t>данном</w:t>
      </w:r>
      <w:r w:rsidRPr="00DF4B4F">
        <w:rPr>
          <w:spacing w:val="-3"/>
          <w:sz w:val="22"/>
          <w:szCs w:val="22"/>
          <w:lang w:val="ru-RU"/>
        </w:rPr>
        <w:t xml:space="preserve"> </w:t>
      </w:r>
      <w:r w:rsidRPr="00DF4B4F">
        <w:rPr>
          <w:sz w:val="22"/>
          <w:szCs w:val="22"/>
          <w:lang w:val="ru-RU"/>
        </w:rPr>
        <w:t>факте в</w:t>
      </w:r>
      <w:r w:rsidRPr="00DF4B4F">
        <w:rPr>
          <w:spacing w:val="-2"/>
          <w:sz w:val="22"/>
          <w:szCs w:val="22"/>
          <w:lang w:val="ru-RU"/>
        </w:rPr>
        <w:t xml:space="preserve"> </w:t>
      </w:r>
      <w:r w:rsidRPr="00DF4B4F">
        <w:rPr>
          <w:sz w:val="22"/>
          <w:szCs w:val="22"/>
          <w:lang w:val="ru-RU"/>
        </w:rPr>
        <w:t>полицию.</w:t>
      </w:r>
    </w:p>
    <w:p w:rsidR="009008A7" w:rsidRPr="00DF4B4F" w:rsidRDefault="009008A7" w:rsidP="00DF4B4F">
      <w:pPr>
        <w:pStyle w:val="af0"/>
        <w:spacing w:after="0"/>
        <w:jc w:val="both"/>
        <w:rPr>
          <w:sz w:val="22"/>
          <w:szCs w:val="22"/>
          <w:lang w:val="ru-RU"/>
        </w:rPr>
      </w:pPr>
      <w:r w:rsidRPr="00DF4B4F">
        <w:rPr>
          <w:sz w:val="22"/>
          <w:szCs w:val="22"/>
          <w:lang w:val="ru-RU"/>
        </w:rPr>
        <w:t>Если при мошенничестве, в ходе телефонного разговора преступником</w:t>
      </w:r>
      <w:r w:rsidRPr="00DF4B4F">
        <w:rPr>
          <w:spacing w:val="-67"/>
          <w:sz w:val="22"/>
          <w:szCs w:val="22"/>
          <w:lang w:val="ru-RU"/>
        </w:rPr>
        <w:t xml:space="preserve"> </w:t>
      </w:r>
      <w:r w:rsidRPr="00DF4B4F">
        <w:rPr>
          <w:sz w:val="22"/>
          <w:szCs w:val="22"/>
          <w:lang w:val="ru-RU"/>
        </w:rPr>
        <w:t>была</w:t>
      </w:r>
      <w:r w:rsidRPr="00DF4B4F">
        <w:rPr>
          <w:spacing w:val="49"/>
          <w:sz w:val="22"/>
          <w:szCs w:val="22"/>
          <w:lang w:val="ru-RU"/>
        </w:rPr>
        <w:t xml:space="preserve"> </w:t>
      </w:r>
      <w:r w:rsidRPr="00DF4B4F">
        <w:rPr>
          <w:sz w:val="22"/>
          <w:szCs w:val="22"/>
          <w:lang w:val="ru-RU"/>
        </w:rPr>
        <w:t>получена</w:t>
      </w:r>
      <w:r w:rsidRPr="00DF4B4F">
        <w:rPr>
          <w:spacing w:val="50"/>
          <w:sz w:val="22"/>
          <w:szCs w:val="22"/>
          <w:lang w:val="ru-RU"/>
        </w:rPr>
        <w:t xml:space="preserve"> </w:t>
      </w:r>
      <w:r w:rsidRPr="00DF4B4F">
        <w:rPr>
          <w:sz w:val="22"/>
          <w:szCs w:val="22"/>
          <w:lang w:val="ru-RU"/>
        </w:rPr>
        <w:t>информация</w:t>
      </w:r>
      <w:r w:rsidRPr="00DF4B4F">
        <w:rPr>
          <w:spacing w:val="50"/>
          <w:sz w:val="22"/>
          <w:szCs w:val="22"/>
          <w:lang w:val="ru-RU"/>
        </w:rPr>
        <w:t xml:space="preserve"> </w:t>
      </w:r>
      <w:r w:rsidRPr="00DF4B4F">
        <w:rPr>
          <w:sz w:val="22"/>
          <w:szCs w:val="22"/>
          <w:lang w:val="ru-RU"/>
        </w:rPr>
        <w:t>о</w:t>
      </w:r>
      <w:r w:rsidRPr="00DF4B4F">
        <w:rPr>
          <w:spacing w:val="52"/>
          <w:sz w:val="22"/>
          <w:szCs w:val="22"/>
          <w:lang w:val="ru-RU"/>
        </w:rPr>
        <w:t xml:space="preserve"> </w:t>
      </w:r>
      <w:r w:rsidRPr="00DF4B4F">
        <w:rPr>
          <w:sz w:val="22"/>
          <w:szCs w:val="22"/>
          <w:lang w:val="ru-RU"/>
        </w:rPr>
        <w:t>банковской</w:t>
      </w:r>
      <w:r w:rsidRPr="00DF4B4F">
        <w:rPr>
          <w:spacing w:val="52"/>
          <w:sz w:val="22"/>
          <w:szCs w:val="22"/>
          <w:lang w:val="ru-RU"/>
        </w:rPr>
        <w:t xml:space="preserve"> </w:t>
      </w:r>
      <w:r w:rsidRPr="00DF4B4F">
        <w:rPr>
          <w:sz w:val="22"/>
          <w:szCs w:val="22"/>
          <w:lang w:val="ru-RU"/>
        </w:rPr>
        <w:t>карте,</w:t>
      </w:r>
      <w:r w:rsidRPr="00DF4B4F">
        <w:rPr>
          <w:spacing w:val="51"/>
          <w:sz w:val="22"/>
          <w:szCs w:val="22"/>
          <w:lang w:val="ru-RU"/>
        </w:rPr>
        <w:t xml:space="preserve"> </w:t>
      </w:r>
      <w:r w:rsidRPr="00DF4B4F">
        <w:rPr>
          <w:sz w:val="22"/>
          <w:szCs w:val="22"/>
          <w:lang w:val="ru-RU"/>
        </w:rPr>
        <w:t>то</w:t>
      </w:r>
      <w:r w:rsidRPr="00DF4B4F">
        <w:rPr>
          <w:spacing w:val="50"/>
          <w:sz w:val="22"/>
          <w:szCs w:val="22"/>
          <w:lang w:val="ru-RU"/>
        </w:rPr>
        <w:t xml:space="preserve"> </w:t>
      </w:r>
      <w:r w:rsidRPr="00DF4B4F">
        <w:rPr>
          <w:sz w:val="22"/>
          <w:szCs w:val="22"/>
          <w:lang w:val="ru-RU"/>
        </w:rPr>
        <w:t>необходимо</w:t>
      </w:r>
      <w:r w:rsidRPr="00DF4B4F">
        <w:rPr>
          <w:spacing w:val="50"/>
          <w:sz w:val="22"/>
          <w:szCs w:val="22"/>
          <w:lang w:val="ru-RU"/>
        </w:rPr>
        <w:t xml:space="preserve"> </w:t>
      </w:r>
      <w:r w:rsidRPr="00DF4B4F">
        <w:rPr>
          <w:sz w:val="22"/>
          <w:szCs w:val="22"/>
          <w:lang w:val="ru-RU"/>
        </w:rPr>
        <w:t>позвонить</w:t>
      </w:r>
      <w:r w:rsidR="00DF4B4F">
        <w:rPr>
          <w:sz w:val="22"/>
          <w:szCs w:val="22"/>
          <w:lang w:val="ru-RU"/>
        </w:rPr>
        <w:t xml:space="preserve"> </w:t>
      </w:r>
      <w:r w:rsidRPr="00DF4B4F">
        <w:rPr>
          <w:sz w:val="22"/>
          <w:szCs w:val="22"/>
          <w:lang w:val="ru-RU"/>
        </w:rPr>
        <w:t>по телефону указанному на карте и заблокировать карту. В день совершения</w:t>
      </w:r>
      <w:r w:rsidRPr="00DF4B4F">
        <w:rPr>
          <w:spacing w:val="1"/>
          <w:sz w:val="22"/>
          <w:szCs w:val="22"/>
          <w:lang w:val="ru-RU"/>
        </w:rPr>
        <w:t xml:space="preserve"> </w:t>
      </w:r>
      <w:r w:rsidRPr="00DF4B4F">
        <w:rPr>
          <w:sz w:val="22"/>
          <w:szCs w:val="22"/>
          <w:lang w:val="ru-RU"/>
        </w:rPr>
        <w:t>мошенничества</w:t>
      </w:r>
      <w:r w:rsidRPr="00DF4B4F">
        <w:rPr>
          <w:spacing w:val="1"/>
          <w:sz w:val="22"/>
          <w:szCs w:val="22"/>
          <w:lang w:val="ru-RU"/>
        </w:rPr>
        <w:t xml:space="preserve"> </w:t>
      </w:r>
      <w:r w:rsidRPr="00DF4B4F">
        <w:rPr>
          <w:sz w:val="22"/>
          <w:szCs w:val="22"/>
          <w:lang w:val="ru-RU"/>
        </w:rPr>
        <w:t>необходимо</w:t>
      </w:r>
      <w:r w:rsidRPr="00DF4B4F">
        <w:rPr>
          <w:spacing w:val="1"/>
          <w:sz w:val="22"/>
          <w:szCs w:val="22"/>
          <w:lang w:val="ru-RU"/>
        </w:rPr>
        <w:t xml:space="preserve"> </w:t>
      </w:r>
      <w:r w:rsidRPr="00DF4B4F">
        <w:rPr>
          <w:sz w:val="22"/>
          <w:szCs w:val="22"/>
          <w:lang w:val="ru-RU"/>
        </w:rPr>
        <w:t>обратиться</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банк</w:t>
      </w:r>
      <w:r w:rsidRPr="00DF4B4F">
        <w:rPr>
          <w:spacing w:val="1"/>
          <w:sz w:val="22"/>
          <w:szCs w:val="22"/>
          <w:lang w:val="ru-RU"/>
        </w:rPr>
        <w:t xml:space="preserve"> </w:t>
      </w:r>
      <w:r w:rsidRPr="00DF4B4F">
        <w:rPr>
          <w:sz w:val="22"/>
          <w:szCs w:val="22"/>
          <w:lang w:val="ru-RU"/>
        </w:rPr>
        <w:t>с</w:t>
      </w:r>
      <w:r w:rsidRPr="00DF4B4F">
        <w:rPr>
          <w:spacing w:val="1"/>
          <w:sz w:val="22"/>
          <w:szCs w:val="22"/>
          <w:lang w:val="ru-RU"/>
        </w:rPr>
        <w:t xml:space="preserve"> </w:t>
      </w:r>
      <w:r w:rsidRPr="00DF4B4F">
        <w:rPr>
          <w:sz w:val="22"/>
          <w:szCs w:val="22"/>
          <w:lang w:val="ru-RU"/>
        </w:rPr>
        <w:t>заявлением</w:t>
      </w:r>
      <w:r w:rsidRPr="00DF4B4F">
        <w:rPr>
          <w:spacing w:val="1"/>
          <w:sz w:val="22"/>
          <w:szCs w:val="22"/>
          <w:lang w:val="ru-RU"/>
        </w:rPr>
        <w:t xml:space="preserve"> </w:t>
      </w:r>
      <w:r w:rsidRPr="00DF4B4F">
        <w:rPr>
          <w:sz w:val="22"/>
          <w:szCs w:val="22"/>
          <w:lang w:val="ru-RU"/>
        </w:rPr>
        <w:t>о</w:t>
      </w:r>
      <w:r w:rsidRPr="00DF4B4F">
        <w:rPr>
          <w:spacing w:val="1"/>
          <w:sz w:val="22"/>
          <w:szCs w:val="22"/>
          <w:lang w:val="ru-RU"/>
        </w:rPr>
        <w:t xml:space="preserve"> </w:t>
      </w:r>
      <w:r w:rsidRPr="00DF4B4F">
        <w:rPr>
          <w:sz w:val="22"/>
          <w:szCs w:val="22"/>
          <w:lang w:val="ru-RU"/>
        </w:rPr>
        <w:t>возврате</w:t>
      </w:r>
      <w:r w:rsidRPr="00DF4B4F">
        <w:rPr>
          <w:spacing w:val="1"/>
          <w:sz w:val="22"/>
          <w:szCs w:val="22"/>
          <w:lang w:val="ru-RU"/>
        </w:rPr>
        <w:t xml:space="preserve"> </w:t>
      </w:r>
      <w:r w:rsidRPr="00DF4B4F">
        <w:rPr>
          <w:sz w:val="22"/>
          <w:szCs w:val="22"/>
          <w:lang w:val="ru-RU"/>
        </w:rPr>
        <w:t>денежных</w:t>
      </w:r>
      <w:r w:rsidRPr="00DF4B4F">
        <w:rPr>
          <w:spacing w:val="1"/>
          <w:sz w:val="22"/>
          <w:szCs w:val="22"/>
          <w:lang w:val="ru-RU"/>
        </w:rPr>
        <w:t xml:space="preserve"> </w:t>
      </w:r>
      <w:r w:rsidRPr="00DF4B4F">
        <w:rPr>
          <w:sz w:val="22"/>
          <w:szCs w:val="22"/>
          <w:lang w:val="ru-RU"/>
        </w:rPr>
        <w:t>средств</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карту,</w:t>
      </w:r>
      <w:r w:rsidRPr="00DF4B4F">
        <w:rPr>
          <w:spacing w:val="1"/>
          <w:sz w:val="22"/>
          <w:szCs w:val="22"/>
          <w:lang w:val="ru-RU"/>
        </w:rPr>
        <w:t xml:space="preserve"> </w:t>
      </w:r>
      <w:r w:rsidRPr="00DF4B4F">
        <w:rPr>
          <w:sz w:val="22"/>
          <w:szCs w:val="22"/>
          <w:lang w:val="ru-RU"/>
        </w:rPr>
        <w:t>так</w:t>
      </w:r>
      <w:r w:rsidRPr="00DF4B4F">
        <w:rPr>
          <w:spacing w:val="1"/>
          <w:sz w:val="22"/>
          <w:szCs w:val="22"/>
          <w:lang w:val="ru-RU"/>
        </w:rPr>
        <w:t xml:space="preserve"> </w:t>
      </w:r>
      <w:r w:rsidRPr="00DF4B4F">
        <w:rPr>
          <w:sz w:val="22"/>
          <w:szCs w:val="22"/>
          <w:lang w:val="ru-RU"/>
        </w:rPr>
        <w:t>как</w:t>
      </w:r>
      <w:r w:rsidRPr="00DF4B4F">
        <w:rPr>
          <w:spacing w:val="1"/>
          <w:sz w:val="22"/>
          <w:szCs w:val="22"/>
          <w:lang w:val="ru-RU"/>
        </w:rPr>
        <w:t xml:space="preserve"> </w:t>
      </w:r>
      <w:r w:rsidRPr="00DF4B4F">
        <w:rPr>
          <w:sz w:val="22"/>
          <w:szCs w:val="22"/>
          <w:lang w:val="ru-RU"/>
        </w:rPr>
        <w:t>банк</w:t>
      </w:r>
      <w:r w:rsidRPr="00DF4B4F">
        <w:rPr>
          <w:spacing w:val="1"/>
          <w:sz w:val="22"/>
          <w:szCs w:val="22"/>
          <w:lang w:val="ru-RU"/>
        </w:rPr>
        <w:t xml:space="preserve"> </w:t>
      </w:r>
      <w:r w:rsidRPr="00DF4B4F">
        <w:rPr>
          <w:sz w:val="22"/>
          <w:szCs w:val="22"/>
          <w:lang w:val="ru-RU"/>
        </w:rPr>
        <w:t>обязан</w:t>
      </w:r>
      <w:r w:rsidRPr="00DF4B4F">
        <w:rPr>
          <w:spacing w:val="1"/>
          <w:sz w:val="22"/>
          <w:szCs w:val="22"/>
          <w:lang w:val="ru-RU"/>
        </w:rPr>
        <w:t xml:space="preserve"> </w:t>
      </w:r>
      <w:r w:rsidRPr="00DF4B4F">
        <w:rPr>
          <w:sz w:val="22"/>
          <w:szCs w:val="22"/>
          <w:lang w:val="ru-RU"/>
        </w:rPr>
        <w:t>возвратить</w:t>
      </w:r>
      <w:r w:rsidRPr="00DF4B4F">
        <w:rPr>
          <w:spacing w:val="1"/>
          <w:sz w:val="22"/>
          <w:szCs w:val="22"/>
          <w:lang w:val="ru-RU"/>
        </w:rPr>
        <w:t xml:space="preserve"> </w:t>
      </w:r>
      <w:r w:rsidRPr="00DF4B4F">
        <w:rPr>
          <w:sz w:val="22"/>
          <w:szCs w:val="22"/>
          <w:lang w:val="ru-RU"/>
        </w:rPr>
        <w:t>денежные</w:t>
      </w:r>
      <w:r w:rsidRPr="00DF4B4F">
        <w:rPr>
          <w:spacing w:val="1"/>
          <w:sz w:val="22"/>
          <w:szCs w:val="22"/>
          <w:lang w:val="ru-RU"/>
        </w:rPr>
        <w:t xml:space="preserve"> </w:t>
      </w:r>
      <w:r w:rsidRPr="00DF4B4F">
        <w:rPr>
          <w:sz w:val="22"/>
          <w:szCs w:val="22"/>
          <w:lang w:val="ru-RU"/>
        </w:rPr>
        <w:t>средства,</w:t>
      </w:r>
      <w:r w:rsidRPr="00DF4B4F">
        <w:rPr>
          <w:spacing w:val="-2"/>
          <w:sz w:val="22"/>
          <w:szCs w:val="22"/>
          <w:lang w:val="ru-RU"/>
        </w:rPr>
        <w:t xml:space="preserve"> </w:t>
      </w:r>
      <w:r w:rsidRPr="00DF4B4F">
        <w:rPr>
          <w:sz w:val="22"/>
          <w:szCs w:val="22"/>
          <w:lang w:val="ru-RU"/>
        </w:rPr>
        <w:t>если</w:t>
      </w:r>
      <w:r w:rsidRPr="00DF4B4F">
        <w:rPr>
          <w:spacing w:val="-1"/>
          <w:sz w:val="22"/>
          <w:szCs w:val="22"/>
          <w:lang w:val="ru-RU"/>
        </w:rPr>
        <w:t xml:space="preserve"> </w:t>
      </w:r>
      <w:r w:rsidRPr="00DF4B4F">
        <w:rPr>
          <w:sz w:val="22"/>
          <w:szCs w:val="22"/>
          <w:lang w:val="ru-RU"/>
        </w:rPr>
        <w:t>операция</w:t>
      </w:r>
      <w:r w:rsidRPr="00DF4B4F">
        <w:rPr>
          <w:spacing w:val="-1"/>
          <w:sz w:val="22"/>
          <w:szCs w:val="22"/>
          <w:lang w:val="ru-RU"/>
        </w:rPr>
        <w:t xml:space="preserve"> </w:t>
      </w:r>
      <w:r w:rsidRPr="00DF4B4F">
        <w:rPr>
          <w:sz w:val="22"/>
          <w:szCs w:val="22"/>
          <w:lang w:val="ru-RU"/>
        </w:rPr>
        <w:t>была</w:t>
      </w:r>
      <w:r w:rsidRPr="00DF4B4F">
        <w:rPr>
          <w:spacing w:val="-1"/>
          <w:sz w:val="22"/>
          <w:szCs w:val="22"/>
          <w:lang w:val="ru-RU"/>
        </w:rPr>
        <w:t xml:space="preserve"> </w:t>
      </w:r>
      <w:r w:rsidRPr="00DF4B4F">
        <w:rPr>
          <w:sz w:val="22"/>
          <w:szCs w:val="22"/>
          <w:lang w:val="ru-RU"/>
        </w:rPr>
        <w:t>оспорена</w:t>
      </w:r>
      <w:r w:rsidRPr="00DF4B4F">
        <w:rPr>
          <w:spacing w:val="-4"/>
          <w:sz w:val="22"/>
          <w:szCs w:val="22"/>
          <w:lang w:val="ru-RU"/>
        </w:rPr>
        <w:t xml:space="preserve"> </w:t>
      </w:r>
      <w:r w:rsidRPr="00DF4B4F">
        <w:rPr>
          <w:sz w:val="22"/>
          <w:szCs w:val="22"/>
          <w:lang w:val="ru-RU"/>
        </w:rPr>
        <w:t>владельцем</w:t>
      </w:r>
      <w:r w:rsidRPr="00DF4B4F">
        <w:rPr>
          <w:spacing w:val="-1"/>
          <w:sz w:val="22"/>
          <w:szCs w:val="22"/>
          <w:lang w:val="ru-RU"/>
        </w:rPr>
        <w:t xml:space="preserve"> </w:t>
      </w:r>
      <w:r w:rsidRPr="00DF4B4F">
        <w:rPr>
          <w:sz w:val="22"/>
          <w:szCs w:val="22"/>
          <w:lang w:val="ru-RU"/>
        </w:rPr>
        <w:t>карты</w:t>
      </w:r>
      <w:r w:rsidRPr="00DF4B4F">
        <w:rPr>
          <w:spacing w:val="-1"/>
          <w:sz w:val="22"/>
          <w:szCs w:val="22"/>
          <w:lang w:val="ru-RU"/>
        </w:rPr>
        <w:t xml:space="preserve"> </w:t>
      </w:r>
      <w:r w:rsidRPr="00DF4B4F">
        <w:rPr>
          <w:sz w:val="22"/>
          <w:szCs w:val="22"/>
          <w:lang w:val="ru-RU"/>
        </w:rPr>
        <w:t>в</w:t>
      </w:r>
      <w:r w:rsidRPr="00DF4B4F">
        <w:rPr>
          <w:spacing w:val="-2"/>
          <w:sz w:val="22"/>
          <w:szCs w:val="22"/>
          <w:lang w:val="ru-RU"/>
        </w:rPr>
        <w:t xml:space="preserve"> </w:t>
      </w:r>
      <w:r w:rsidRPr="00DF4B4F">
        <w:rPr>
          <w:sz w:val="22"/>
          <w:szCs w:val="22"/>
          <w:lang w:val="ru-RU"/>
        </w:rPr>
        <w:t>день</w:t>
      </w:r>
      <w:r w:rsidRPr="00DF4B4F">
        <w:rPr>
          <w:spacing w:val="-5"/>
          <w:sz w:val="22"/>
          <w:szCs w:val="22"/>
          <w:lang w:val="ru-RU"/>
        </w:rPr>
        <w:t xml:space="preserve"> </w:t>
      </w:r>
      <w:r w:rsidRPr="00DF4B4F">
        <w:rPr>
          <w:sz w:val="22"/>
          <w:szCs w:val="22"/>
          <w:lang w:val="ru-RU"/>
        </w:rPr>
        <w:t>операции.</w:t>
      </w:r>
    </w:p>
    <w:p w:rsidR="009008A7" w:rsidRPr="00DF4B4F" w:rsidRDefault="009008A7" w:rsidP="00DF4B4F">
      <w:pPr>
        <w:pStyle w:val="af0"/>
        <w:spacing w:after="0"/>
        <w:jc w:val="both"/>
        <w:rPr>
          <w:sz w:val="22"/>
          <w:szCs w:val="22"/>
          <w:lang w:val="ru-RU"/>
        </w:rPr>
      </w:pPr>
      <w:proofErr w:type="gramStart"/>
      <w:r w:rsidRPr="00DF4B4F">
        <w:rPr>
          <w:sz w:val="22"/>
          <w:szCs w:val="22"/>
          <w:lang w:val="ru-RU"/>
        </w:rPr>
        <w:t>Для       предотвращения       мошенничеств       также       рекомендуем</w:t>
      </w:r>
      <w:r w:rsidRPr="00DF4B4F">
        <w:rPr>
          <w:spacing w:val="1"/>
          <w:sz w:val="22"/>
          <w:szCs w:val="22"/>
          <w:lang w:val="ru-RU"/>
        </w:rPr>
        <w:t xml:space="preserve"> </w:t>
      </w:r>
      <w:r w:rsidRPr="00DF4B4F">
        <w:rPr>
          <w:sz w:val="22"/>
          <w:szCs w:val="22"/>
          <w:lang w:val="ru-RU"/>
        </w:rPr>
        <w:t>не</w:t>
      </w:r>
      <w:r w:rsidRPr="00DF4B4F">
        <w:rPr>
          <w:spacing w:val="-2"/>
          <w:sz w:val="22"/>
          <w:szCs w:val="22"/>
          <w:lang w:val="ru-RU"/>
        </w:rPr>
        <w:t xml:space="preserve"> </w:t>
      </w:r>
      <w:r w:rsidRPr="00DF4B4F">
        <w:rPr>
          <w:sz w:val="22"/>
          <w:szCs w:val="22"/>
          <w:lang w:val="ru-RU"/>
        </w:rPr>
        <w:t>распространять</w:t>
      </w:r>
      <w:r w:rsidRPr="00DF4B4F">
        <w:rPr>
          <w:spacing w:val="113"/>
          <w:sz w:val="22"/>
          <w:szCs w:val="22"/>
          <w:lang w:val="ru-RU"/>
        </w:rPr>
        <w:t xml:space="preserve"> </w:t>
      </w:r>
      <w:r w:rsidRPr="00DF4B4F">
        <w:rPr>
          <w:sz w:val="22"/>
          <w:szCs w:val="22"/>
          <w:lang w:val="ru-RU"/>
        </w:rPr>
        <w:t xml:space="preserve">в  </w:t>
      </w:r>
      <w:r w:rsidRPr="00DF4B4F">
        <w:rPr>
          <w:spacing w:val="43"/>
          <w:sz w:val="22"/>
          <w:szCs w:val="22"/>
          <w:lang w:val="ru-RU"/>
        </w:rPr>
        <w:t xml:space="preserve"> </w:t>
      </w:r>
      <w:r w:rsidRPr="00DF4B4F">
        <w:rPr>
          <w:sz w:val="22"/>
          <w:szCs w:val="22"/>
          <w:lang w:val="ru-RU"/>
        </w:rPr>
        <w:t xml:space="preserve">сети  </w:t>
      </w:r>
      <w:r w:rsidRPr="00DF4B4F">
        <w:rPr>
          <w:spacing w:val="44"/>
          <w:sz w:val="22"/>
          <w:szCs w:val="22"/>
          <w:lang w:val="ru-RU"/>
        </w:rPr>
        <w:t xml:space="preserve"> </w:t>
      </w:r>
      <w:r w:rsidRPr="00DF4B4F">
        <w:rPr>
          <w:sz w:val="22"/>
          <w:szCs w:val="22"/>
          <w:lang w:val="ru-RU"/>
        </w:rPr>
        <w:t xml:space="preserve">Интернет  </w:t>
      </w:r>
      <w:r w:rsidRPr="00DF4B4F">
        <w:rPr>
          <w:spacing w:val="43"/>
          <w:sz w:val="22"/>
          <w:szCs w:val="22"/>
          <w:lang w:val="ru-RU"/>
        </w:rPr>
        <w:t xml:space="preserve"> </w:t>
      </w:r>
      <w:r w:rsidRPr="00DF4B4F">
        <w:rPr>
          <w:sz w:val="22"/>
          <w:szCs w:val="22"/>
          <w:lang w:val="ru-RU"/>
        </w:rPr>
        <w:t xml:space="preserve">сведения  </w:t>
      </w:r>
      <w:r w:rsidRPr="00DF4B4F">
        <w:rPr>
          <w:spacing w:val="42"/>
          <w:sz w:val="22"/>
          <w:szCs w:val="22"/>
          <w:lang w:val="ru-RU"/>
        </w:rPr>
        <w:t xml:space="preserve"> </w:t>
      </w:r>
      <w:r w:rsidRPr="00DF4B4F">
        <w:rPr>
          <w:sz w:val="22"/>
          <w:szCs w:val="22"/>
          <w:lang w:val="ru-RU"/>
        </w:rPr>
        <w:t xml:space="preserve">о  </w:t>
      </w:r>
      <w:r w:rsidRPr="00DF4B4F">
        <w:rPr>
          <w:spacing w:val="44"/>
          <w:sz w:val="22"/>
          <w:szCs w:val="22"/>
          <w:lang w:val="ru-RU"/>
        </w:rPr>
        <w:t xml:space="preserve"> </w:t>
      </w:r>
      <w:r w:rsidRPr="00DF4B4F">
        <w:rPr>
          <w:sz w:val="22"/>
          <w:szCs w:val="22"/>
          <w:lang w:val="ru-RU"/>
        </w:rPr>
        <w:t xml:space="preserve">мобильных  </w:t>
      </w:r>
      <w:r w:rsidRPr="00DF4B4F">
        <w:rPr>
          <w:spacing w:val="44"/>
          <w:sz w:val="22"/>
          <w:szCs w:val="22"/>
          <w:lang w:val="ru-RU"/>
        </w:rPr>
        <w:t xml:space="preserve"> </w:t>
      </w:r>
      <w:r w:rsidRPr="00DF4B4F">
        <w:rPr>
          <w:sz w:val="22"/>
          <w:szCs w:val="22"/>
          <w:lang w:val="ru-RU"/>
        </w:rPr>
        <w:t>номерах</w:t>
      </w:r>
      <w:r w:rsidRPr="00DF4B4F">
        <w:rPr>
          <w:spacing w:val="-68"/>
          <w:sz w:val="22"/>
          <w:szCs w:val="22"/>
          <w:lang w:val="ru-RU"/>
        </w:rPr>
        <w:t xml:space="preserve"> </w:t>
      </w:r>
      <w:r w:rsidRPr="00DF4B4F">
        <w:rPr>
          <w:sz w:val="22"/>
          <w:szCs w:val="22"/>
          <w:lang w:val="ru-RU"/>
        </w:rPr>
        <w:t>с</w:t>
      </w:r>
      <w:r w:rsidRPr="00DF4B4F">
        <w:rPr>
          <w:spacing w:val="51"/>
          <w:sz w:val="22"/>
          <w:szCs w:val="22"/>
          <w:lang w:val="ru-RU"/>
        </w:rPr>
        <w:t xml:space="preserve"> </w:t>
      </w:r>
      <w:r w:rsidRPr="00DF4B4F">
        <w:rPr>
          <w:sz w:val="22"/>
          <w:szCs w:val="22"/>
          <w:lang w:val="ru-RU"/>
        </w:rPr>
        <w:t>их</w:t>
      </w:r>
      <w:r w:rsidRPr="00DF4B4F">
        <w:rPr>
          <w:spacing w:val="49"/>
          <w:sz w:val="22"/>
          <w:szCs w:val="22"/>
          <w:lang w:val="ru-RU"/>
        </w:rPr>
        <w:t xml:space="preserve"> </w:t>
      </w:r>
      <w:r w:rsidRPr="00DF4B4F">
        <w:rPr>
          <w:sz w:val="22"/>
          <w:szCs w:val="22"/>
          <w:lang w:val="ru-RU"/>
        </w:rPr>
        <w:t>привязкой</w:t>
      </w:r>
      <w:r w:rsidRPr="00DF4B4F">
        <w:rPr>
          <w:spacing w:val="51"/>
          <w:sz w:val="22"/>
          <w:szCs w:val="22"/>
          <w:lang w:val="ru-RU"/>
        </w:rPr>
        <w:t xml:space="preserve"> </w:t>
      </w:r>
      <w:r w:rsidRPr="00DF4B4F">
        <w:rPr>
          <w:sz w:val="22"/>
          <w:szCs w:val="22"/>
          <w:lang w:val="ru-RU"/>
        </w:rPr>
        <w:t>к</w:t>
      </w:r>
      <w:r w:rsidRPr="00DF4B4F">
        <w:rPr>
          <w:spacing w:val="117"/>
          <w:sz w:val="22"/>
          <w:szCs w:val="22"/>
          <w:lang w:val="ru-RU"/>
        </w:rPr>
        <w:t xml:space="preserve"> </w:t>
      </w:r>
      <w:r w:rsidRPr="00DF4B4F">
        <w:rPr>
          <w:sz w:val="22"/>
          <w:szCs w:val="22"/>
          <w:lang w:val="ru-RU"/>
        </w:rPr>
        <w:t>анкетным</w:t>
      </w:r>
      <w:r w:rsidRPr="00DF4B4F">
        <w:rPr>
          <w:spacing w:val="117"/>
          <w:sz w:val="22"/>
          <w:szCs w:val="22"/>
          <w:lang w:val="ru-RU"/>
        </w:rPr>
        <w:t xml:space="preserve"> </w:t>
      </w:r>
      <w:r w:rsidRPr="00DF4B4F">
        <w:rPr>
          <w:sz w:val="22"/>
          <w:szCs w:val="22"/>
          <w:lang w:val="ru-RU"/>
        </w:rPr>
        <w:t>данным,</w:t>
      </w:r>
      <w:r w:rsidRPr="00DF4B4F">
        <w:rPr>
          <w:spacing w:val="120"/>
          <w:sz w:val="22"/>
          <w:szCs w:val="22"/>
          <w:lang w:val="ru-RU"/>
        </w:rPr>
        <w:t xml:space="preserve"> </w:t>
      </w:r>
      <w:r w:rsidRPr="00DF4B4F">
        <w:rPr>
          <w:sz w:val="22"/>
          <w:szCs w:val="22"/>
          <w:lang w:val="ru-RU"/>
        </w:rPr>
        <w:t>не</w:t>
      </w:r>
      <w:r w:rsidRPr="00DF4B4F">
        <w:rPr>
          <w:spacing w:val="119"/>
          <w:sz w:val="22"/>
          <w:szCs w:val="22"/>
          <w:lang w:val="ru-RU"/>
        </w:rPr>
        <w:t xml:space="preserve"> </w:t>
      </w:r>
      <w:r w:rsidRPr="00DF4B4F">
        <w:rPr>
          <w:sz w:val="22"/>
          <w:szCs w:val="22"/>
          <w:lang w:val="ru-RU"/>
        </w:rPr>
        <w:t>указывать</w:t>
      </w:r>
      <w:r w:rsidRPr="00DF4B4F">
        <w:rPr>
          <w:spacing w:val="117"/>
          <w:sz w:val="22"/>
          <w:szCs w:val="22"/>
          <w:lang w:val="ru-RU"/>
        </w:rPr>
        <w:t xml:space="preserve"> </w:t>
      </w:r>
      <w:r w:rsidRPr="00DF4B4F">
        <w:rPr>
          <w:sz w:val="22"/>
          <w:szCs w:val="22"/>
          <w:lang w:val="ru-RU"/>
        </w:rPr>
        <w:t>мобильные</w:t>
      </w:r>
      <w:r w:rsidRPr="00DF4B4F">
        <w:rPr>
          <w:spacing w:val="117"/>
          <w:sz w:val="22"/>
          <w:szCs w:val="22"/>
          <w:lang w:val="ru-RU"/>
        </w:rPr>
        <w:t xml:space="preserve"> </w:t>
      </w:r>
      <w:r w:rsidRPr="00DF4B4F">
        <w:rPr>
          <w:sz w:val="22"/>
          <w:szCs w:val="22"/>
          <w:lang w:val="ru-RU"/>
        </w:rPr>
        <w:t>номера</w:t>
      </w:r>
      <w:r w:rsidRPr="00DF4B4F">
        <w:rPr>
          <w:spacing w:val="-68"/>
          <w:sz w:val="22"/>
          <w:szCs w:val="22"/>
          <w:lang w:val="ru-RU"/>
        </w:rPr>
        <w:t xml:space="preserve"> </w:t>
      </w:r>
      <w:r w:rsidRPr="00DF4B4F">
        <w:rPr>
          <w:sz w:val="22"/>
          <w:szCs w:val="22"/>
          <w:lang w:val="ru-RU"/>
        </w:rPr>
        <w:t>на социальных страницах, в подаваемых в сети объявлениях не указывать</w:t>
      </w:r>
      <w:r w:rsidRPr="00DF4B4F">
        <w:rPr>
          <w:spacing w:val="1"/>
          <w:sz w:val="22"/>
          <w:szCs w:val="22"/>
          <w:lang w:val="ru-RU"/>
        </w:rPr>
        <w:t xml:space="preserve"> </w:t>
      </w:r>
      <w:r w:rsidRPr="00DF4B4F">
        <w:rPr>
          <w:sz w:val="22"/>
          <w:szCs w:val="22"/>
          <w:lang w:val="ru-RU"/>
        </w:rPr>
        <w:t>рядом</w:t>
      </w:r>
      <w:r w:rsidRPr="00DF4B4F">
        <w:rPr>
          <w:spacing w:val="70"/>
          <w:sz w:val="22"/>
          <w:szCs w:val="22"/>
          <w:lang w:val="ru-RU"/>
        </w:rPr>
        <w:t xml:space="preserve"> </w:t>
      </w:r>
      <w:r w:rsidRPr="00DF4B4F">
        <w:rPr>
          <w:sz w:val="22"/>
          <w:szCs w:val="22"/>
          <w:lang w:val="ru-RU"/>
        </w:rPr>
        <w:t>с</w:t>
      </w:r>
      <w:r w:rsidRPr="00DF4B4F">
        <w:rPr>
          <w:spacing w:val="70"/>
          <w:sz w:val="22"/>
          <w:szCs w:val="22"/>
          <w:lang w:val="ru-RU"/>
        </w:rPr>
        <w:t xml:space="preserve"> </w:t>
      </w:r>
      <w:r w:rsidRPr="00DF4B4F">
        <w:rPr>
          <w:sz w:val="22"/>
          <w:szCs w:val="22"/>
          <w:lang w:val="ru-RU"/>
        </w:rPr>
        <w:t>номером</w:t>
      </w:r>
      <w:r w:rsidRPr="00DF4B4F">
        <w:rPr>
          <w:spacing w:val="70"/>
          <w:sz w:val="22"/>
          <w:szCs w:val="22"/>
          <w:lang w:val="ru-RU"/>
        </w:rPr>
        <w:t xml:space="preserve"> </w:t>
      </w:r>
      <w:r w:rsidRPr="00DF4B4F">
        <w:rPr>
          <w:sz w:val="22"/>
          <w:szCs w:val="22"/>
          <w:lang w:val="ru-RU"/>
        </w:rPr>
        <w:t>сотового</w:t>
      </w:r>
      <w:r w:rsidRPr="00DF4B4F">
        <w:rPr>
          <w:spacing w:val="70"/>
          <w:sz w:val="22"/>
          <w:szCs w:val="22"/>
          <w:lang w:val="ru-RU"/>
        </w:rPr>
        <w:t xml:space="preserve"> </w:t>
      </w:r>
      <w:r w:rsidRPr="00DF4B4F">
        <w:rPr>
          <w:sz w:val="22"/>
          <w:szCs w:val="22"/>
          <w:lang w:val="ru-RU"/>
        </w:rPr>
        <w:t>телефона</w:t>
      </w:r>
      <w:r w:rsidRPr="00DF4B4F">
        <w:rPr>
          <w:spacing w:val="70"/>
          <w:sz w:val="22"/>
          <w:szCs w:val="22"/>
          <w:lang w:val="ru-RU"/>
        </w:rPr>
        <w:t xml:space="preserve"> </w:t>
      </w:r>
      <w:r w:rsidRPr="00DF4B4F">
        <w:rPr>
          <w:sz w:val="22"/>
          <w:szCs w:val="22"/>
          <w:lang w:val="ru-RU"/>
        </w:rPr>
        <w:t>Имя</w:t>
      </w:r>
      <w:r w:rsidRPr="00DF4B4F">
        <w:rPr>
          <w:spacing w:val="70"/>
          <w:sz w:val="22"/>
          <w:szCs w:val="22"/>
          <w:lang w:val="ru-RU"/>
        </w:rPr>
        <w:t xml:space="preserve"> </w:t>
      </w:r>
      <w:r w:rsidRPr="00DF4B4F">
        <w:rPr>
          <w:sz w:val="22"/>
          <w:szCs w:val="22"/>
          <w:lang w:val="ru-RU"/>
        </w:rPr>
        <w:t>и</w:t>
      </w:r>
      <w:r w:rsidRPr="00DF4B4F">
        <w:rPr>
          <w:spacing w:val="70"/>
          <w:sz w:val="22"/>
          <w:szCs w:val="22"/>
          <w:lang w:val="ru-RU"/>
        </w:rPr>
        <w:t xml:space="preserve"> </w:t>
      </w:r>
      <w:r w:rsidRPr="00DF4B4F">
        <w:rPr>
          <w:sz w:val="22"/>
          <w:szCs w:val="22"/>
          <w:lang w:val="ru-RU"/>
        </w:rPr>
        <w:t>Фамилию,</w:t>
      </w:r>
      <w:r w:rsidRPr="00DF4B4F">
        <w:rPr>
          <w:spacing w:val="70"/>
          <w:sz w:val="22"/>
          <w:szCs w:val="22"/>
          <w:lang w:val="ru-RU"/>
        </w:rPr>
        <w:t xml:space="preserve"> </w:t>
      </w:r>
      <w:r w:rsidRPr="00DF4B4F">
        <w:rPr>
          <w:sz w:val="22"/>
          <w:szCs w:val="22"/>
          <w:lang w:val="ru-RU"/>
        </w:rPr>
        <w:t>адрес</w:t>
      </w:r>
      <w:r w:rsidRPr="00DF4B4F">
        <w:rPr>
          <w:spacing w:val="70"/>
          <w:sz w:val="22"/>
          <w:szCs w:val="22"/>
          <w:lang w:val="ru-RU"/>
        </w:rPr>
        <w:t xml:space="preserve"> </w:t>
      </w:r>
      <w:r w:rsidRPr="00DF4B4F">
        <w:rPr>
          <w:sz w:val="22"/>
          <w:szCs w:val="22"/>
          <w:lang w:val="ru-RU"/>
        </w:rPr>
        <w:t>жительства</w:t>
      </w:r>
      <w:r w:rsidRPr="00DF4B4F">
        <w:rPr>
          <w:spacing w:val="1"/>
          <w:sz w:val="22"/>
          <w:szCs w:val="22"/>
          <w:lang w:val="ru-RU"/>
        </w:rPr>
        <w:t xml:space="preserve"> </w:t>
      </w:r>
      <w:r w:rsidRPr="00DF4B4F">
        <w:rPr>
          <w:sz w:val="22"/>
          <w:szCs w:val="22"/>
          <w:lang w:val="ru-RU"/>
        </w:rPr>
        <w:t>и другую</w:t>
      </w:r>
      <w:r w:rsidRPr="00DF4B4F">
        <w:rPr>
          <w:spacing w:val="1"/>
          <w:sz w:val="22"/>
          <w:szCs w:val="22"/>
          <w:lang w:val="ru-RU"/>
        </w:rPr>
        <w:t xml:space="preserve"> </w:t>
      </w:r>
      <w:r w:rsidRPr="00DF4B4F">
        <w:rPr>
          <w:sz w:val="22"/>
          <w:szCs w:val="22"/>
          <w:lang w:val="ru-RU"/>
        </w:rPr>
        <w:t>личную</w:t>
      </w:r>
      <w:r w:rsidRPr="00DF4B4F">
        <w:rPr>
          <w:spacing w:val="1"/>
          <w:sz w:val="22"/>
          <w:szCs w:val="22"/>
          <w:lang w:val="ru-RU"/>
        </w:rPr>
        <w:t xml:space="preserve"> </w:t>
      </w:r>
      <w:r w:rsidRPr="00DF4B4F">
        <w:rPr>
          <w:sz w:val="22"/>
          <w:szCs w:val="22"/>
          <w:lang w:val="ru-RU"/>
        </w:rPr>
        <w:t>информацию.</w:t>
      </w:r>
      <w:proofErr w:type="gramEnd"/>
      <w:r w:rsidRPr="00DF4B4F">
        <w:rPr>
          <w:spacing w:val="1"/>
          <w:sz w:val="22"/>
          <w:szCs w:val="22"/>
          <w:lang w:val="ru-RU"/>
        </w:rPr>
        <w:t xml:space="preserve"> </w:t>
      </w:r>
      <w:r w:rsidRPr="00DF4B4F">
        <w:rPr>
          <w:sz w:val="22"/>
          <w:szCs w:val="22"/>
          <w:lang w:val="ru-RU"/>
        </w:rPr>
        <w:t>Не</w:t>
      </w:r>
      <w:r w:rsidRPr="00DF4B4F">
        <w:rPr>
          <w:spacing w:val="1"/>
          <w:sz w:val="22"/>
          <w:szCs w:val="22"/>
          <w:lang w:val="ru-RU"/>
        </w:rPr>
        <w:t xml:space="preserve"> </w:t>
      </w:r>
      <w:r w:rsidRPr="00DF4B4F">
        <w:rPr>
          <w:sz w:val="22"/>
          <w:szCs w:val="22"/>
          <w:lang w:val="ru-RU"/>
        </w:rPr>
        <w:t>использовать</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сети</w:t>
      </w:r>
      <w:r w:rsidRPr="00DF4B4F">
        <w:rPr>
          <w:spacing w:val="1"/>
          <w:sz w:val="22"/>
          <w:szCs w:val="22"/>
          <w:lang w:val="ru-RU"/>
        </w:rPr>
        <w:t xml:space="preserve"> </w:t>
      </w:r>
      <w:r w:rsidRPr="00DF4B4F">
        <w:rPr>
          <w:sz w:val="22"/>
          <w:szCs w:val="22"/>
          <w:lang w:val="ru-RU"/>
        </w:rPr>
        <w:t>Интернет</w:t>
      </w:r>
      <w:r w:rsidRPr="00DF4B4F">
        <w:rPr>
          <w:spacing w:val="1"/>
          <w:sz w:val="22"/>
          <w:szCs w:val="22"/>
          <w:lang w:val="ru-RU"/>
        </w:rPr>
        <w:t xml:space="preserve"> </w:t>
      </w:r>
      <w:r w:rsidRPr="00DF4B4F">
        <w:rPr>
          <w:sz w:val="22"/>
          <w:szCs w:val="22"/>
          <w:lang w:val="ru-RU"/>
        </w:rPr>
        <w:t>номера</w:t>
      </w:r>
      <w:r w:rsidRPr="00DF4B4F">
        <w:rPr>
          <w:spacing w:val="-67"/>
          <w:sz w:val="22"/>
          <w:szCs w:val="22"/>
          <w:lang w:val="ru-RU"/>
        </w:rPr>
        <w:t xml:space="preserve"> </w:t>
      </w:r>
      <w:r w:rsidRPr="00DF4B4F">
        <w:rPr>
          <w:sz w:val="22"/>
          <w:szCs w:val="22"/>
          <w:lang w:val="ru-RU"/>
        </w:rPr>
        <w:t>своих</w:t>
      </w:r>
      <w:r w:rsidRPr="00DF4B4F">
        <w:rPr>
          <w:spacing w:val="71"/>
          <w:sz w:val="22"/>
          <w:szCs w:val="22"/>
          <w:lang w:val="ru-RU"/>
        </w:rPr>
        <w:t xml:space="preserve"> </w:t>
      </w:r>
      <w:r w:rsidRPr="00DF4B4F">
        <w:rPr>
          <w:sz w:val="22"/>
          <w:szCs w:val="22"/>
          <w:lang w:val="ru-RU"/>
        </w:rPr>
        <w:t>мобильных</w:t>
      </w:r>
      <w:r w:rsidRPr="00DF4B4F">
        <w:rPr>
          <w:spacing w:val="71"/>
          <w:sz w:val="22"/>
          <w:szCs w:val="22"/>
          <w:lang w:val="ru-RU"/>
        </w:rPr>
        <w:t xml:space="preserve"> </w:t>
      </w:r>
      <w:r w:rsidRPr="00DF4B4F">
        <w:rPr>
          <w:sz w:val="22"/>
          <w:szCs w:val="22"/>
          <w:lang w:val="ru-RU"/>
        </w:rPr>
        <w:t>телефонов,   к   которым   привязаны   банковские   карты</w:t>
      </w:r>
      <w:r w:rsidRPr="00DF4B4F">
        <w:rPr>
          <w:spacing w:val="-67"/>
          <w:sz w:val="22"/>
          <w:szCs w:val="22"/>
          <w:lang w:val="ru-RU"/>
        </w:rPr>
        <w:t xml:space="preserve"> </w:t>
      </w:r>
      <w:r w:rsidRPr="00DF4B4F">
        <w:rPr>
          <w:sz w:val="22"/>
          <w:szCs w:val="22"/>
          <w:lang w:val="ru-RU"/>
        </w:rPr>
        <w:t xml:space="preserve">и номера  </w:t>
      </w:r>
      <w:r w:rsidRPr="00DF4B4F">
        <w:rPr>
          <w:spacing w:val="1"/>
          <w:sz w:val="22"/>
          <w:szCs w:val="22"/>
          <w:lang w:val="ru-RU"/>
        </w:rPr>
        <w:t xml:space="preserve"> </w:t>
      </w:r>
      <w:r w:rsidRPr="00DF4B4F">
        <w:rPr>
          <w:sz w:val="22"/>
          <w:szCs w:val="22"/>
          <w:lang w:val="ru-RU"/>
        </w:rPr>
        <w:t>мобильных    телефонов,    которые    используются    для    работы</w:t>
      </w:r>
      <w:r w:rsidRPr="00DF4B4F">
        <w:rPr>
          <w:spacing w:val="-68"/>
          <w:sz w:val="22"/>
          <w:szCs w:val="22"/>
          <w:lang w:val="ru-RU"/>
        </w:rPr>
        <w:t xml:space="preserve"> </w:t>
      </w:r>
      <w:r w:rsidRPr="00DF4B4F">
        <w:rPr>
          <w:sz w:val="22"/>
          <w:szCs w:val="22"/>
          <w:lang w:val="ru-RU"/>
        </w:rPr>
        <w:t>в</w:t>
      </w:r>
      <w:r w:rsidRPr="00DF4B4F">
        <w:rPr>
          <w:spacing w:val="-2"/>
          <w:sz w:val="22"/>
          <w:szCs w:val="22"/>
          <w:lang w:val="ru-RU"/>
        </w:rPr>
        <w:t xml:space="preserve"> </w:t>
      </w:r>
      <w:r w:rsidRPr="00DF4B4F">
        <w:rPr>
          <w:sz w:val="22"/>
          <w:szCs w:val="22"/>
          <w:lang w:val="ru-RU"/>
        </w:rPr>
        <w:t>«Мобильном</w:t>
      </w:r>
      <w:r w:rsidRPr="00DF4B4F">
        <w:rPr>
          <w:spacing w:val="-3"/>
          <w:sz w:val="22"/>
          <w:szCs w:val="22"/>
          <w:lang w:val="ru-RU"/>
        </w:rPr>
        <w:t xml:space="preserve"> </w:t>
      </w:r>
      <w:r w:rsidRPr="00DF4B4F">
        <w:rPr>
          <w:sz w:val="22"/>
          <w:szCs w:val="22"/>
          <w:lang w:val="ru-RU"/>
        </w:rPr>
        <w:t>банке».</w:t>
      </w:r>
    </w:p>
    <w:p w:rsidR="009008A7" w:rsidRPr="00DF4B4F" w:rsidRDefault="009008A7" w:rsidP="00DF4B4F">
      <w:pPr>
        <w:pStyle w:val="af0"/>
        <w:spacing w:after="0"/>
        <w:jc w:val="both"/>
        <w:rPr>
          <w:sz w:val="22"/>
          <w:szCs w:val="22"/>
          <w:lang w:val="ru-RU"/>
        </w:rPr>
      </w:pPr>
      <w:r w:rsidRPr="00DF4B4F">
        <w:rPr>
          <w:sz w:val="22"/>
          <w:szCs w:val="22"/>
          <w:lang w:val="ru-RU"/>
        </w:rPr>
        <w:t>Последнее</w:t>
      </w:r>
      <w:r w:rsidRPr="00DF4B4F">
        <w:rPr>
          <w:spacing w:val="1"/>
          <w:sz w:val="22"/>
          <w:szCs w:val="22"/>
          <w:lang w:val="ru-RU"/>
        </w:rPr>
        <w:t xml:space="preserve"> </w:t>
      </w:r>
      <w:r w:rsidRPr="00DF4B4F">
        <w:rPr>
          <w:sz w:val="22"/>
          <w:szCs w:val="22"/>
          <w:lang w:val="ru-RU"/>
        </w:rPr>
        <w:t>время</w:t>
      </w:r>
      <w:r w:rsidRPr="00DF4B4F">
        <w:rPr>
          <w:spacing w:val="1"/>
          <w:sz w:val="22"/>
          <w:szCs w:val="22"/>
          <w:lang w:val="ru-RU"/>
        </w:rPr>
        <w:t xml:space="preserve"> </w:t>
      </w:r>
      <w:r w:rsidRPr="00DF4B4F">
        <w:rPr>
          <w:sz w:val="22"/>
          <w:szCs w:val="22"/>
          <w:lang w:val="ru-RU"/>
        </w:rPr>
        <w:t>получают</w:t>
      </w:r>
      <w:r w:rsidRPr="00DF4B4F">
        <w:rPr>
          <w:spacing w:val="1"/>
          <w:sz w:val="22"/>
          <w:szCs w:val="22"/>
          <w:lang w:val="ru-RU"/>
        </w:rPr>
        <w:t xml:space="preserve"> </w:t>
      </w:r>
      <w:r w:rsidRPr="00DF4B4F">
        <w:rPr>
          <w:sz w:val="22"/>
          <w:szCs w:val="22"/>
          <w:lang w:val="ru-RU"/>
        </w:rPr>
        <w:t>распространение</w:t>
      </w:r>
      <w:r w:rsidRPr="00DF4B4F">
        <w:rPr>
          <w:spacing w:val="1"/>
          <w:sz w:val="22"/>
          <w:szCs w:val="22"/>
          <w:lang w:val="ru-RU"/>
        </w:rPr>
        <w:t xml:space="preserve"> </w:t>
      </w:r>
      <w:r w:rsidRPr="00DF4B4F">
        <w:rPr>
          <w:sz w:val="22"/>
          <w:szCs w:val="22"/>
          <w:lang w:val="ru-RU"/>
        </w:rPr>
        <w:t>мошенничества,</w:t>
      </w:r>
      <w:r w:rsidRPr="00DF4B4F">
        <w:rPr>
          <w:spacing w:val="1"/>
          <w:sz w:val="22"/>
          <w:szCs w:val="22"/>
          <w:lang w:val="ru-RU"/>
        </w:rPr>
        <w:t xml:space="preserve"> </w:t>
      </w:r>
      <w:r w:rsidRPr="00DF4B4F">
        <w:rPr>
          <w:sz w:val="22"/>
          <w:szCs w:val="22"/>
          <w:lang w:val="ru-RU"/>
        </w:rPr>
        <w:t>совершенные в отношении пользователей сети Интернет продающих товары</w:t>
      </w:r>
      <w:r w:rsidRPr="00DF4B4F">
        <w:rPr>
          <w:spacing w:val="1"/>
          <w:sz w:val="22"/>
          <w:szCs w:val="22"/>
          <w:lang w:val="ru-RU"/>
        </w:rPr>
        <w:t xml:space="preserve"> </w:t>
      </w:r>
      <w:r w:rsidRPr="00DF4B4F">
        <w:rPr>
          <w:sz w:val="22"/>
          <w:szCs w:val="22"/>
          <w:lang w:val="ru-RU"/>
        </w:rPr>
        <w:t>на</w:t>
      </w:r>
      <w:r w:rsidRPr="00DF4B4F">
        <w:rPr>
          <w:spacing w:val="71"/>
          <w:sz w:val="22"/>
          <w:szCs w:val="22"/>
          <w:lang w:val="ru-RU"/>
        </w:rPr>
        <w:t xml:space="preserve"> </w:t>
      </w:r>
      <w:r w:rsidRPr="00DF4B4F">
        <w:rPr>
          <w:sz w:val="22"/>
          <w:szCs w:val="22"/>
          <w:lang w:val="ru-RU"/>
        </w:rPr>
        <w:t>сайтах</w:t>
      </w:r>
      <w:r w:rsidRPr="00DF4B4F">
        <w:rPr>
          <w:spacing w:val="71"/>
          <w:sz w:val="22"/>
          <w:szCs w:val="22"/>
          <w:lang w:val="ru-RU"/>
        </w:rPr>
        <w:t xml:space="preserve"> </w:t>
      </w:r>
      <w:r w:rsidRPr="00DF4B4F">
        <w:rPr>
          <w:sz w:val="22"/>
          <w:szCs w:val="22"/>
          <w:lang w:val="ru-RU"/>
        </w:rPr>
        <w:t>бесплатных</w:t>
      </w:r>
      <w:r w:rsidRPr="00DF4B4F">
        <w:rPr>
          <w:spacing w:val="71"/>
          <w:sz w:val="22"/>
          <w:szCs w:val="22"/>
          <w:lang w:val="ru-RU"/>
        </w:rPr>
        <w:t xml:space="preserve"> </w:t>
      </w:r>
      <w:r w:rsidRPr="00DF4B4F">
        <w:rPr>
          <w:sz w:val="22"/>
          <w:szCs w:val="22"/>
          <w:lang w:val="ru-RU"/>
        </w:rPr>
        <w:t>объявлений.   Продавцу   поступает   звонок   якобы</w:t>
      </w:r>
      <w:r w:rsidRPr="00DF4B4F">
        <w:rPr>
          <w:spacing w:val="-67"/>
          <w:sz w:val="22"/>
          <w:szCs w:val="22"/>
          <w:lang w:val="ru-RU"/>
        </w:rPr>
        <w:t xml:space="preserve"> </w:t>
      </w:r>
      <w:r w:rsidRPr="00DF4B4F">
        <w:rPr>
          <w:sz w:val="22"/>
          <w:szCs w:val="22"/>
          <w:lang w:val="ru-RU"/>
        </w:rPr>
        <w:t>от покупателя.</w:t>
      </w:r>
      <w:r w:rsidRPr="00DF4B4F">
        <w:rPr>
          <w:spacing w:val="1"/>
          <w:sz w:val="22"/>
          <w:szCs w:val="22"/>
          <w:lang w:val="ru-RU"/>
        </w:rPr>
        <w:t xml:space="preserve"> </w:t>
      </w:r>
      <w:r w:rsidRPr="00DF4B4F">
        <w:rPr>
          <w:sz w:val="22"/>
          <w:szCs w:val="22"/>
          <w:lang w:val="ru-RU"/>
        </w:rPr>
        <w:t>Мошенник</w:t>
      </w:r>
      <w:r w:rsidRPr="00DF4B4F">
        <w:rPr>
          <w:spacing w:val="1"/>
          <w:sz w:val="22"/>
          <w:szCs w:val="22"/>
          <w:lang w:val="ru-RU"/>
        </w:rPr>
        <w:t xml:space="preserve"> </w:t>
      </w:r>
      <w:r w:rsidRPr="00DF4B4F">
        <w:rPr>
          <w:sz w:val="22"/>
          <w:szCs w:val="22"/>
          <w:lang w:val="ru-RU"/>
        </w:rPr>
        <w:t>под</w:t>
      </w:r>
      <w:r w:rsidRPr="00DF4B4F">
        <w:rPr>
          <w:spacing w:val="1"/>
          <w:sz w:val="22"/>
          <w:szCs w:val="22"/>
          <w:lang w:val="ru-RU"/>
        </w:rPr>
        <w:t xml:space="preserve"> </w:t>
      </w:r>
      <w:r w:rsidRPr="00DF4B4F">
        <w:rPr>
          <w:sz w:val="22"/>
          <w:szCs w:val="22"/>
          <w:lang w:val="ru-RU"/>
        </w:rPr>
        <w:t>видом</w:t>
      </w:r>
      <w:r w:rsidRPr="00DF4B4F">
        <w:rPr>
          <w:spacing w:val="1"/>
          <w:sz w:val="22"/>
          <w:szCs w:val="22"/>
          <w:lang w:val="ru-RU"/>
        </w:rPr>
        <w:t xml:space="preserve"> </w:t>
      </w:r>
      <w:r w:rsidRPr="00DF4B4F">
        <w:rPr>
          <w:sz w:val="22"/>
          <w:szCs w:val="22"/>
          <w:lang w:val="ru-RU"/>
        </w:rPr>
        <w:t>покупателя</w:t>
      </w:r>
      <w:r w:rsidRPr="00DF4B4F">
        <w:rPr>
          <w:spacing w:val="1"/>
          <w:sz w:val="22"/>
          <w:szCs w:val="22"/>
          <w:lang w:val="ru-RU"/>
        </w:rPr>
        <w:t xml:space="preserve"> </w:t>
      </w:r>
      <w:r w:rsidRPr="00DF4B4F">
        <w:rPr>
          <w:sz w:val="22"/>
          <w:szCs w:val="22"/>
          <w:lang w:val="ru-RU"/>
        </w:rPr>
        <w:t>сообщает,</w:t>
      </w:r>
      <w:r w:rsidRPr="00DF4B4F">
        <w:rPr>
          <w:spacing w:val="1"/>
          <w:sz w:val="22"/>
          <w:szCs w:val="22"/>
          <w:lang w:val="ru-RU"/>
        </w:rPr>
        <w:t xml:space="preserve"> </w:t>
      </w:r>
      <w:r w:rsidRPr="00DF4B4F">
        <w:rPr>
          <w:sz w:val="22"/>
          <w:szCs w:val="22"/>
          <w:lang w:val="ru-RU"/>
        </w:rPr>
        <w:t>что</w:t>
      </w:r>
      <w:r w:rsidRPr="00DF4B4F">
        <w:rPr>
          <w:spacing w:val="1"/>
          <w:sz w:val="22"/>
          <w:szCs w:val="22"/>
          <w:lang w:val="ru-RU"/>
        </w:rPr>
        <w:t xml:space="preserve"> </w:t>
      </w:r>
      <w:r w:rsidRPr="00DF4B4F">
        <w:rPr>
          <w:sz w:val="22"/>
          <w:szCs w:val="22"/>
          <w:lang w:val="ru-RU"/>
        </w:rPr>
        <w:t>желает</w:t>
      </w:r>
      <w:r w:rsidRPr="00DF4B4F">
        <w:rPr>
          <w:spacing w:val="1"/>
          <w:sz w:val="22"/>
          <w:szCs w:val="22"/>
          <w:lang w:val="ru-RU"/>
        </w:rPr>
        <w:t xml:space="preserve"> </w:t>
      </w:r>
      <w:r w:rsidRPr="00DF4B4F">
        <w:rPr>
          <w:sz w:val="22"/>
          <w:szCs w:val="22"/>
          <w:lang w:val="ru-RU"/>
        </w:rPr>
        <w:t>приобрести</w:t>
      </w:r>
      <w:r w:rsidRPr="00DF4B4F">
        <w:rPr>
          <w:spacing w:val="1"/>
          <w:sz w:val="22"/>
          <w:szCs w:val="22"/>
          <w:lang w:val="ru-RU"/>
        </w:rPr>
        <w:t xml:space="preserve"> </w:t>
      </w:r>
      <w:r w:rsidRPr="00DF4B4F">
        <w:rPr>
          <w:sz w:val="22"/>
          <w:szCs w:val="22"/>
          <w:lang w:val="ru-RU"/>
        </w:rPr>
        <w:t>товар,</w:t>
      </w:r>
      <w:r w:rsidRPr="00DF4B4F">
        <w:rPr>
          <w:spacing w:val="1"/>
          <w:sz w:val="22"/>
          <w:szCs w:val="22"/>
          <w:lang w:val="ru-RU"/>
        </w:rPr>
        <w:t xml:space="preserve"> </w:t>
      </w:r>
      <w:r w:rsidRPr="00DF4B4F">
        <w:rPr>
          <w:sz w:val="22"/>
          <w:szCs w:val="22"/>
          <w:lang w:val="ru-RU"/>
        </w:rPr>
        <w:t>но</w:t>
      </w:r>
      <w:r w:rsidRPr="00DF4B4F">
        <w:rPr>
          <w:spacing w:val="1"/>
          <w:sz w:val="22"/>
          <w:szCs w:val="22"/>
          <w:lang w:val="ru-RU"/>
        </w:rPr>
        <w:t xml:space="preserve"> </w:t>
      </w:r>
      <w:r w:rsidRPr="00DF4B4F">
        <w:rPr>
          <w:sz w:val="22"/>
          <w:szCs w:val="22"/>
          <w:lang w:val="ru-RU"/>
        </w:rPr>
        <w:t>проживает</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другом</w:t>
      </w:r>
      <w:r w:rsidRPr="00DF4B4F">
        <w:rPr>
          <w:spacing w:val="1"/>
          <w:sz w:val="22"/>
          <w:szCs w:val="22"/>
          <w:lang w:val="ru-RU"/>
        </w:rPr>
        <w:t xml:space="preserve"> </w:t>
      </w:r>
      <w:r w:rsidRPr="00DF4B4F">
        <w:rPr>
          <w:sz w:val="22"/>
          <w:szCs w:val="22"/>
          <w:lang w:val="ru-RU"/>
        </w:rPr>
        <w:t>городе</w:t>
      </w:r>
      <w:r w:rsidRPr="00DF4B4F">
        <w:rPr>
          <w:spacing w:val="1"/>
          <w:sz w:val="22"/>
          <w:szCs w:val="22"/>
          <w:lang w:val="ru-RU"/>
        </w:rPr>
        <w:t xml:space="preserve"> </w:t>
      </w:r>
      <w:r w:rsidRPr="00DF4B4F">
        <w:rPr>
          <w:sz w:val="22"/>
          <w:szCs w:val="22"/>
          <w:lang w:val="ru-RU"/>
        </w:rPr>
        <w:t>и</w:t>
      </w:r>
      <w:r w:rsidRPr="00DF4B4F">
        <w:rPr>
          <w:spacing w:val="70"/>
          <w:sz w:val="22"/>
          <w:szCs w:val="22"/>
          <w:lang w:val="ru-RU"/>
        </w:rPr>
        <w:t xml:space="preserve"> </w:t>
      </w:r>
      <w:r w:rsidRPr="00DF4B4F">
        <w:rPr>
          <w:sz w:val="22"/>
          <w:szCs w:val="22"/>
          <w:lang w:val="ru-RU"/>
        </w:rPr>
        <w:t>предлагает</w:t>
      </w:r>
      <w:r w:rsidRPr="00DF4B4F">
        <w:rPr>
          <w:spacing w:val="70"/>
          <w:sz w:val="22"/>
          <w:szCs w:val="22"/>
          <w:lang w:val="ru-RU"/>
        </w:rPr>
        <w:t xml:space="preserve"> </w:t>
      </w:r>
      <w:r w:rsidRPr="00DF4B4F">
        <w:rPr>
          <w:sz w:val="22"/>
          <w:szCs w:val="22"/>
          <w:lang w:val="ru-RU"/>
        </w:rPr>
        <w:t>оплатить</w:t>
      </w:r>
      <w:r w:rsidRPr="00DF4B4F">
        <w:rPr>
          <w:spacing w:val="1"/>
          <w:sz w:val="22"/>
          <w:szCs w:val="22"/>
          <w:lang w:val="ru-RU"/>
        </w:rPr>
        <w:t xml:space="preserve"> </w:t>
      </w:r>
      <w:r w:rsidRPr="00DF4B4F">
        <w:rPr>
          <w:sz w:val="22"/>
          <w:szCs w:val="22"/>
          <w:lang w:val="ru-RU"/>
        </w:rPr>
        <w:t>товар путем перечисления денежных средств на карту продавца. Для этого он</w:t>
      </w:r>
      <w:r w:rsidRPr="00DF4B4F">
        <w:rPr>
          <w:spacing w:val="-67"/>
          <w:sz w:val="22"/>
          <w:szCs w:val="22"/>
          <w:lang w:val="ru-RU"/>
        </w:rPr>
        <w:t xml:space="preserve"> </w:t>
      </w:r>
      <w:r w:rsidRPr="00DF4B4F">
        <w:rPr>
          <w:sz w:val="22"/>
          <w:szCs w:val="22"/>
          <w:lang w:val="ru-RU"/>
        </w:rPr>
        <w:t>просит продавца назвать номер карты, владельца карты, срок действия карты,</w:t>
      </w:r>
      <w:r w:rsidRPr="00DF4B4F">
        <w:rPr>
          <w:spacing w:val="-67"/>
          <w:sz w:val="22"/>
          <w:szCs w:val="22"/>
          <w:lang w:val="ru-RU"/>
        </w:rPr>
        <w:t xml:space="preserve"> </w:t>
      </w:r>
      <w:r w:rsidRPr="00DF4B4F">
        <w:rPr>
          <w:sz w:val="22"/>
          <w:szCs w:val="22"/>
          <w:lang w:val="ru-RU"/>
        </w:rPr>
        <w:t>код на обратной стороне, а так же сотовый номер, привязанный к карте, либо</w:t>
      </w:r>
      <w:r w:rsidRPr="00DF4B4F">
        <w:rPr>
          <w:spacing w:val="1"/>
          <w:sz w:val="22"/>
          <w:szCs w:val="22"/>
          <w:lang w:val="ru-RU"/>
        </w:rPr>
        <w:t xml:space="preserve"> </w:t>
      </w:r>
      <w:r w:rsidRPr="00DF4B4F">
        <w:rPr>
          <w:sz w:val="22"/>
          <w:szCs w:val="22"/>
          <w:lang w:val="ru-RU"/>
        </w:rPr>
        <w:t>по умолчанию использует номер, указанный в объявлении. После получения</w:t>
      </w:r>
      <w:r w:rsidRPr="00DF4B4F">
        <w:rPr>
          <w:spacing w:val="1"/>
          <w:sz w:val="22"/>
          <w:szCs w:val="22"/>
          <w:lang w:val="ru-RU"/>
        </w:rPr>
        <w:t xml:space="preserve"> </w:t>
      </w:r>
      <w:r w:rsidRPr="00DF4B4F">
        <w:rPr>
          <w:sz w:val="22"/>
          <w:szCs w:val="22"/>
          <w:lang w:val="ru-RU"/>
        </w:rPr>
        <w:t>этих</w:t>
      </w:r>
      <w:r w:rsidRPr="00DF4B4F">
        <w:rPr>
          <w:spacing w:val="63"/>
          <w:sz w:val="22"/>
          <w:szCs w:val="22"/>
          <w:lang w:val="ru-RU"/>
        </w:rPr>
        <w:t xml:space="preserve"> </w:t>
      </w:r>
      <w:r w:rsidRPr="00DF4B4F">
        <w:rPr>
          <w:sz w:val="22"/>
          <w:szCs w:val="22"/>
          <w:lang w:val="ru-RU"/>
        </w:rPr>
        <w:t>сведений</w:t>
      </w:r>
      <w:r w:rsidRPr="00DF4B4F">
        <w:rPr>
          <w:spacing w:val="63"/>
          <w:sz w:val="22"/>
          <w:szCs w:val="22"/>
          <w:lang w:val="ru-RU"/>
        </w:rPr>
        <w:t xml:space="preserve"> </w:t>
      </w:r>
      <w:r w:rsidRPr="00DF4B4F">
        <w:rPr>
          <w:sz w:val="22"/>
          <w:szCs w:val="22"/>
          <w:lang w:val="ru-RU"/>
        </w:rPr>
        <w:t>мошенник</w:t>
      </w:r>
      <w:r w:rsidRPr="00DF4B4F">
        <w:rPr>
          <w:spacing w:val="62"/>
          <w:sz w:val="22"/>
          <w:szCs w:val="22"/>
          <w:lang w:val="ru-RU"/>
        </w:rPr>
        <w:t xml:space="preserve"> </w:t>
      </w:r>
      <w:r w:rsidRPr="00DF4B4F">
        <w:rPr>
          <w:sz w:val="22"/>
          <w:szCs w:val="22"/>
          <w:lang w:val="ru-RU"/>
        </w:rPr>
        <w:t>использует</w:t>
      </w:r>
      <w:r w:rsidRPr="00DF4B4F">
        <w:rPr>
          <w:spacing w:val="64"/>
          <w:sz w:val="22"/>
          <w:szCs w:val="22"/>
          <w:lang w:val="ru-RU"/>
        </w:rPr>
        <w:t xml:space="preserve"> </w:t>
      </w:r>
      <w:r w:rsidRPr="00DF4B4F">
        <w:rPr>
          <w:sz w:val="22"/>
          <w:szCs w:val="22"/>
          <w:lang w:val="ru-RU"/>
        </w:rPr>
        <w:t>данные</w:t>
      </w:r>
      <w:r w:rsidRPr="00DF4B4F">
        <w:rPr>
          <w:spacing w:val="62"/>
          <w:sz w:val="22"/>
          <w:szCs w:val="22"/>
          <w:lang w:val="ru-RU"/>
        </w:rPr>
        <w:t xml:space="preserve"> </w:t>
      </w:r>
      <w:r w:rsidRPr="00DF4B4F">
        <w:rPr>
          <w:sz w:val="22"/>
          <w:szCs w:val="22"/>
          <w:lang w:val="ru-RU"/>
        </w:rPr>
        <w:t>о</w:t>
      </w:r>
      <w:r w:rsidRPr="00DF4B4F">
        <w:rPr>
          <w:spacing w:val="64"/>
          <w:sz w:val="22"/>
          <w:szCs w:val="22"/>
          <w:lang w:val="ru-RU"/>
        </w:rPr>
        <w:t xml:space="preserve"> </w:t>
      </w:r>
      <w:r w:rsidRPr="00DF4B4F">
        <w:rPr>
          <w:sz w:val="22"/>
          <w:szCs w:val="22"/>
          <w:lang w:val="ru-RU"/>
        </w:rPr>
        <w:t>карте</w:t>
      </w:r>
      <w:r w:rsidRPr="00DF4B4F">
        <w:rPr>
          <w:spacing w:val="61"/>
          <w:sz w:val="22"/>
          <w:szCs w:val="22"/>
          <w:lang w:val="ru-RU"/>
        </w:rPr>
        <w:t xml:space="preserve"> </w:t>
      </w:r>
      <w:r w:rsidRPr="00DF4B4F">
        <w:rPr>
          <w:sz w:val="22"/>
          <w:szCs w:val="22"/>
          <w:lang w:val="ru-RU"/>
        </w:rPr>
        <w:t>для</w:t>
      </w:r>
      <w:r w:rsidRPr="00DF4B4F">
        <w:rPr>
          <w:spacing w:val="62"/>
          <w:sz w:val="22"/>
          <w:szCs w:val="22"/>
          <w:lang w:val="ru-RU"/>
        </w:rPr>
        <w:t xml:space="preserve"> </w:t>
      </w:r>
      <w:r w:rsidRPr="00DF4B4F">
        <w:rPr>
          <w:sz w:val="22"/>
          <w:szCs w:val="22"/>
          <w:lang w:val="ru-RU"/>
        </w:rPr>
        <w:t>оплаты</w:t>
      </w:r>
      <w:r w:rsidRPr="00DF4B4F">
        <w:rPr>
          <w:spacing w:val="62"/>
          <w:sz w:val="22"/>
          <w:szCs w:val="22"/>
          <w:lang w:val="ru-RU"/>
        </w:rPr>
        <w:t xml:space="preserve"> </w:t>
      </w:r>
      <w:r w:rsidRPr="00DF4B4F">
        <w:rPr>
          <w:sz w:val="22"/>
          <w:szCs w:val="22"/>
          <w:lang w:val="ru-RU"/>
        </w:rPr>
        <w:t>покупок</w:t>
      </w:r>
      <w:r w:rsidRPr="00DF4B4F">
        <w:rPr>
          <w:spacing w:val="-67"/>
          <w:sz w:val="22"/>
          <w:szCs w:val="22"/>
          <w:lang w:val="ru-RU"/>
        </w:rPr>
        <w:t xml:space="preserve"> </w:t>
      </w:r>
      <w:r w:rsidRPr="00DF4B4F">
        <w:rPr>
          <w:sz w:val="22"/>
          <w:szCs w:val="22"/>
          <w:lang w:val="ru-RU"/>
        </w:rPr>
        <w:t xml:space="preserve">в сети Интернет. Другой вариант, когда на телефон </w:t>
      </w:r>
      <w:r w:rsidRPr="00DF4B4F">
        <w:rPr>
          <w:sz w:val="22"/>
          <w:szCs w:val="22"/>
          <w:lang w:val="ru-RU"/>
        </w:rPr>
        <w:lastRenderedPageBreak/>
        <w:t>продавца поступают коды</w:t>
      </w:r>
      <w:r w:rsidRPr="00DF4B4F">
        <w:rPr>
          <w:spacing w:val="-67"/>
          <w:sz w:val="22"/>
          <w:szCs w:val="22"/>
          <w:lang w:val="ru-RU"/>
        </w:rPr>
        <w:t xml:space="preserve"> </w:t>
      </w:r>
      <w:r w:rsidRPr="00DF4B4F">
        <w:rPr>
          <w:sz w:val="22"/>
          <w:szCs w:val="22"/>
          <w:lang w:val="ru-RU"/>
        </w:rPr>
        <w:t>от банка и мошенник просит сообщать их якобы для перевода денег, в этот</w:t>
      </w:r>
      <w:r w:rsidRPr="00DF4B4F">
        <w:rPr>
          <w:spacing w:val="1"/>
          <w:sz w:val="22"/>
          <w:szCs w:val="22"/>
          <w:lang w:val="ru-RU"/>
        </w:rPr>
        <w:t xml:space="preserve"> </w:t>
      </w:r>
      <w:r w:rsidRPr="00DF4B4F">
        <w:rPr>
          <w:sz w:val="22"/>
          <w:szCs w:val="22"/>
          <w:lang w:val="ru-RU"/>
        </w:rPr>
        <w:t>момент</w:t>
      </w:r>
      <w:r w:rsidRPr="00DF4B4F">
        <w:rPr>
          <w:spacing w:val="1"/>
          <w:sz w:val="22"/>
          <w:szCs w:val="22"/>
          <w:lang w:val="ru-RU"/>
        </w:rPr>
        <w:t xml:space="preserve"> </w:t>
      </w:r>
      <w:r w:rsidRPr="00DF4B4F">
        <w:rPr>
          <w:sz w:val="22"/>
          <w:szCs w:val="22"/>
          <w:lang w:val="ru-RU"/>
        </w:rPr>
        <w:t>мошенник</w:t>
      </w:r>
      <w:r w:rsidRPr="00DF4B4F">
        <w:rPr>
          <w:spacing w:val="1"/>
          <w:sz w:val="22"/>
          <w:szCs w:val="22"/>
          <w:lang w:val="ru-RU"/>
        </w:rPr>
        <w:t xml:space="preserve"> </w:t>
      </w:r>
      <w:r w:rsidRPr="00DF4B4F">
        <w:rPr>
          <w:sz w:val="22"/>
          <w:szCs w:val="22"/>
          <w:lang w:val="ru-RU"/>
        </w:rPr>
        <w:t>подключает</w:t>
      </w:r>
      <w:r w:rsidRPr="00DF4B4F">
        <w:rPr>
          <w:spacing w:val="1"/>
          <w:sz w:val="22"/>
          <w:szCs w:val="22"/>
          <w:lang w:val="ru-RU"/>
        </w:rPr>
        <w:t xml:space="preserve"> </w:t>
      </w:r>
      <w:r w:rsidRPr="00DF4B4F">
        <w:rPr>
          <w:sz w:val="22"/>
          <w:szCs w:val="22"/>
          <w:lang w:val="ru-RU"/>
        </w:rPr>
        <w:t>к</w:t>
      </w:r>
      <w:r w:rsidRPr="00DF4B4F">
        <w:rPr>
          <w:spacing w:val="1"/>
          <w:sz w:val="22"/>
          <w:szCs w:val="22"/>
          <w:lang w:val="ru-RU"/>
        </w:rPr>
        <w:t xml:space="preserve"> </w:t>
      </w:r>
      <w:r w:rsidRPr="00DF4B4F">
        <w:rPr>
          <w:sz w:val="22"/>
          <w:szCs w:val="22"/>
          <w:lang w:val="ru-RU"/>
        </w:rPr>
        <w:t>телефону</w:t>
      </w:r>
      <w:r w:rsidRPr="00DF4B4F">
        <w:rPr>
          <w:spacing w:val="1"/>
          <w:sz w:val="22"/>
          <w:szCs w:val="22"/>
          <w:lang w:val="ru-RU"/>
        </w:rPr>
        <w:t xml:space="preserve"> </w:t>
      </w:r>
      <w:r w:rsidRPr="00DF4B4F">
        <w:rPr>
          <w:sz w:val="22"/>
          <w:szCs w:val="22"/>
          <w:lang w:val="ru-RU"/>
        </w:rPr>
        <w:t>потерпевшего,</w:t>
      </w:r>
      <w:r w:rsidRPr="00DF4B4F">
        <w:rPr>
          <w:spacing w:val="1"/>
          <w:sz w:val="22"/>
          <w:szCs w:val="22"/>
          <w:lang w:val="ru-RU"/>
        </w:rPr>
        <w:t xml:space="preserve"> </w:t>
      </w:r>
      <w:r w:rsidRPr="00DF4B4F">
        <w:rPr>
          <w:sz w:val="22"/>
          <w:szCs w:val="22"/>
          <w:lang w:val="ru-RU"/>
        </w:rPr>
        <w:t>либо</w:t>
      </w:r>
      <w:r w:rsidRPr="00DF4B4F">
        <w:rPr>
          <w:spacing w:val="1"/>
          <w:sz w:val="22"/>
          <w:szCs w:val="22"/>
          <w:lang w:val="ru-RU"/>
        </w:rPr>
        <w:t xml:space="preserve"> </w:t>
      </w:r>
      <w:r w:rsidRPr="00DF4B4F">
        <w:rPr>
          <w:sz w:val="22"/>
          <w:szCs w:val="22"/>
          <w:lang w:val="ru-RU"/>
        </w:rPr>
        <w:t>к</w:t>
      </w:r>
      <w:r w:rsidRPr="00DF4B4F">
        <w:rPr>
          <w:spacing w:val="1"/>
          <w:sz w:val="22"/>
          <w:szCs w:val="22"/>
          <w:lang w:val="ru-RU"/>
        </w:rPr>
        <w:t xml:space="preserve"> </w:t>
      </w:r>
      <w:r w:rsidRPr="00DF4B4F">
        <w:rPr>
          <w:sz w:val="22"/>
          <w:szCs w:val="22"/>
          <w:lang w:val="ru-RU"/>
        </w:rPr>
        <w:t>своему</w:t>
      </w:r>
      <w:r w:rsidRPr="00DF4B4F">
        <w:rPr>
          <w:spacing w:val="1"/>
          <w:sz w:val="22"/>
          <w:szCs w:val="22"/>
          <w:lang w:val="ru-RU"/>
        </w:rPr>
        <w:t xml:space="preserve"> </w:t>
      </w:r>
      <w:r w:rsidRPr="00DF4B4F">
        <w:rPr>
          <w:sz w:val="22"/>
          <w:szCs w:val="22"/>
          <w:lang w:val="ru-RU"/>
        </w:rPr>
        <w:t>телефону</w:t>
      </w:r>
      <w:r w:rsidRPr="00DF4B4F">
        <w:rPr>
          <w:spacing w:val="1"/>
          <w:sz w:val="22"/>
          <w:szCs w:val="22"/>
          <w:lang w:val="ru-RU"/>
        </w:rPr>
        <w:t xml:space="preserve"> </w:t>
      </w:r>
      <w:r w:rsidRPr="00DF4B4F">
        <w:rPr>
          <w:sz w:val="22"/>
          <w:szCs w:val="22"/>
          <w:lang w:val="ru-RU"/>
        </w:rPr>
        <w:t>услугу</w:t>
      </w:r>
      <w:r w:rsidRPr="00DF4B4F">
        <w:rPr>
          <w:spacing w:val="1"/>
          <w:sz w:val="22"/>
          <w:szCs w:val="22"/>
          <w:lang w:val="ru-RU"/>
        </w:rPr>
        <w:t xml:space="preserve"> </w:t>
      </w:r>
      <w:r w:rsidRPr="00DF4B4F">
        <w:rPr>
          <w:sz w:val="22"/>
          <w:szCs w:val="22"/>
          <w:lang w:val="ru-RU"/>
        </w:rPr>
        <w:t>«Мобильный</w:t>
      </w:r>
      <w:r w:rsidRPr="00DF4B4F">
        <w:rPr>
          <w:spacing w:val="1"/>
          <w:sz w:val="22"/>
          <w:szCs w:val="22"/>
          <w:lang w:val="ru-RU"/>
        </w:rPr>
        <w:t xml:space="preserve"> </w:t>
      </w:r>
      <w:r w:rsidRPr="00DF4B4F">
        <w:rPr>
          <w:sz w:val="22"/>
          <w:szCs w:val="22"/>
          <w:lang w:val="ru-RU"/>
        </w:rPr>
        <w:t>банк»</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похищает</w:t>
      </w:r>
      <w:r w:rsidRPr="00DF4B4F">
        <w:rPr>
          <w:spacing w:val="1"/>
          <w:sz w:val="22"/>
          <w:szCs w:val="22"/>
          <w:lang w:val="ru-RU"/>
        </w:rPr>
        <w:t xml:space="preserve"> </w:t>
      </w:r>
      <w:r w:rsidRPr="00DF4B4F">
        <w:rPr>
          <w:sz w:val="22"/>
          <w:szCs w:val="22"/>
          <w:lang w:val="ru-RU"/>
        </w:rPr>
        <w:t>деньги</w:t>
      </w:r>
      <w:r w:rsidRPr="00DF4B4F">
        <w:rPr>
          <w:spacing w:val="1"/>
          <w:sz w:val="22"/>
          <w:szCs w:val="22"/>
          <w:lang w:val="ru-RU"/>
        </w:rPr>
        <w:t xml:space="preserve"> </w:t>
      </w:r>
      <w:r w:rsidRPr="00DF4B4F">
        <w:rPr>
          <w:sz w:val="22"/>
          <w:szCs w:val="22"/>
          <w:lang w:val="ru-RU"/>
        </w:rPr>
        <w:t>с</w:t>
      </w:r>
      <w:r w:rsidRPr="00DF4B4F">
        <w:rPr>
          <w:spacing w:val="1"/>
          <w:sz w:val="22"/>
          <w:szCs w:val="22"/>
          <w:lang w:val="ru-RU"/>
        </w:rPr>
        <w:t xml:space="preserve"> </w:t>
      </w:r>
      <w:r w:rsidRPr="00DF4B4F">
        <w:rPr>
          <w:sz w:val="22"/>
          <w:szCs w:val="22"/>
          <w:lang w:val="ru-RU"/>
        </w:rPr>
        <w:t>карты.</w:t>
      </w:r>
      <w:r w:rsidRPr="00DF4B4F">
        <w:rPr>
          <w:spacing w:val="1"/>
          <w:sz w:val="22"/>
          <w:szCs w:val="22"/>
          <w:lang w:val="ru-RU"/>
        </w:rPr>
        <w:t xml:space="preserve"> </w:t>
      </w:r>
      <w:r w:rsidRPr="00DF4B4F">
        <w:rPr>
          <w:sz w:val="22"/>
          <w:szCs w:val="22"/>
          <w:lang w:val="ru-RU"/>
        </w:rPr>
        <w:t>Третий</w:t>
      </w:r>
      <w:r w:rsidRPr="00DF4B4F">
        <w:rPr>
          <w:spacing w:val="-67"/>
          <w:sz w:val="22"/>
          <w:szCs w:val="22"/>
          <w:lang w:val="ru-RU"/>
        </w:rPr>
        <w:t xml:space="preserve"> </w:t>
      </w:r>
      <w:r w:rsidRPr="00DF4B4F">
        <w:rPr>
          <w:sz w:val="22"/>
          <w:szCs w:val="22"/>
          <w:lang w:val="ru-RU"/>
        </w:rPr>
        <w:t>вариант,</w:t>
      </w:r>
      <w:r w:rsidRPr="00DF4B4F">
        <w:rPr>
          <w:spacing w:val="1"/>
          <w:sz w:val="22"/>
          <w:szCs w:val="22"/>
          <w:lang w:val="ru-RU"/>
        </w:rPr>
        <w:t xml:space="preserve"> </w:t>
      </w:r>
      <w:r w:rsidRPr="00DF4B4F">
        <w:rPr>
          <w:sz w:val="22"/>
          <w:szCs w:val="22"/>
          <w:lang w:val="ru-RU"/>
        </w:rPr>
        <w:t>когда</w:t>
      </w:r>
      <w:r w:rsidRPr="00DF4B4F">
        <w:rPr>
          <w:spacing w:val="1"/>
          <w:sz w:val="22"/>
          <w:szCs w:val="22"/>
          <w:lang w:val="ru-RU"/>
        </w:rPr>
        <w:t xml:space="preserve"> </w:t>
      </w:r>
      <w:r w:rsidRPr="00DF4B4F">
        <w:rPr>
          <w:sz w:val="22"/>
          <w:szCs w:val="22"/>
          <w:lang w:val="ru-RU"/>
        </w:rPr>
        <w:t>мошенник,</w:t>
      </w:r>
      <w:r w:rsidRPr="00DF4B4F">
        <w:rPr>
          <w:spacing w:val="1"/>
          <w:sz w:val="22"/>
          <w:szCs w:val="22"/>
          <w:lang w:val="ru-RU"/>
        </w:rPr>
        <w:t xml:space="preserve"> </w:t>
      </w:r>
      <w:r w:rsidRPr="00DF4B4F">
        <w:rPr>
          <w:sz w:val="22"/>
          <w:szCs w:val="22"/>
          <w:lang w:val="ru-RU"/>
        </w:rPr>
        <w:t>выступающий</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роли</w:t>
      </w:r>
      <w:r w:rsidRPr="00DF4B4F">
        <w:rPr>
          <w:spacing w:val="1"/>
          <w:sz w:val="22"/>
          <w:szCs w:val="22"/>
          <w:lang w:val="ru-RU"/>
        </w:rPr>
        <w:t xml:space="preserve"> </w:t>
      </w:r>
      <w:r w:rsidRPr="00DF4B4F">
        <w:rPr>
          <w:sz w:val="22"/>
          <w:szCs w:val="22"/>
          <w:lang w:val="ru-RU"/>
        </w:rPr>
        <w:t>«покупателя»</w:t>
      </w:r>
      <w:r w:rsidRPr="00DF4B4F">
        <w:rPr>
          <w:spacing w:val="1"/>
          <w:sz w:val="22"/>
          <w:szCs w:val="22"/>
          <w:lang w:val="ru-RU"/>
        </w:rPr>
        <w:t xml:space="preserve"> </w:t>
      </w:r>
      <w:r w:rsidRPr="00DF4B4F">
        <w:rPr>
          <w:sz w:val="22"/>
          <w:szCs w:val="22"/>
          <w:lang w:val="ru-RU"/>
        </w:rPr>
        <w:t>предлагает</w:t>
      </w:r>
      <w:r w:rsidRPr="00DF4B4F">
        <w:rPr>
          <w:spacing w:val="-67"/>
          <w:sz w:val="22"/>
          <w:szCs w:val="22"/>
          <w:lang w:val="ru-RU"/>
        </w:rPr>
        <w:t xml:space="preserve"> </w:t>
      </w:r>
      <w:r w:rsidRPr="00DF4B4F">
        <w:rPr>
          <w:sz w:val="22"/>
          <w:szCs w:val="22"/>
          <w:lang w:val="ru-RU"/>
        </w:rPr>
        <w:t>продавцу</w:t>
      </w:r>
      <w:r w:rsidRPr="00DF4B4F">
        <w:rPr>
          <w:spacing w:val="1"/>
          <w:sz w:val="22"/>
          <w:szCs w:val="22"/>
          <w:lang w:val="ru-RU"/>
        </w:rPr>
        <w:t xml:space="preserve"> </w:t>
      </w:r>
      <w:r w:rsidRPr="00DF4B4F">
        <w:rPr>
          <w:sz w:val="22"/>
          <w:szCs w:val="22"/>
          <w:lang w:val="ru-RU"/>
        </w:rPr>
        <w:t>пройти</w:t>
      </w:r>
      <w:r w:rsidRPr="00DF4B4F">
        <w:rPr>
          <w:spacing w:val="1"/>
          <w:sz w:val="22"/>
          <w:szCs w:val="22"/>
          <w:lang w:val="ru-RU"/>
        </w:rPr>
        <w:t xml:space="preserve"> </w:t>
      </w:r>
      <w:r w:rsidRPr="00DF4B4F">
        <w:rPr>
          <w:sz w:val="22"/>
          <w:szCs w:val="22"/>
          <w:lang w:val="ru-RU"/>
        </w:rPr>
        <w:t>к</w:t>
      </w:r>
      <w:r w:rsidRPr="00DF4B4F">
        <w:rPr>
          <w:spacing w:val="1"/>
          <w:sz w:val="22"/>
          <w:szCs w:val="22"/>
          <w:lang w:val="ru-RU"/>
        </w:rPr>
        <w:t xml:space="preserve"> </w:t>
      </w:r>
      <w:r w:rsidRPr="00DF4B4F">
        <w:rPr>
          <w:sz w:val="22"/>
          <w:szCs w:val="22"/>
          <w:lang w:val="ru-RU"/>
        </w:rPr>
        <w:t>банкомату</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якобы</w:t>
      </w:r>
      <w:r w:rsidRPr="00DF4B4F">
        <w:rPr>
          <w:spacing w:val="1"/>
          <w:sz w:val="22"/>
          <w:szCs w:val="22"/>
          <w:lang w:val="ru-RU"/>
        </w:rPr>
        <w:t xml:space="preserve"> </w:t>
      </w:r>
      <w:r w:rsidRPr="00DF4B4F">
        <w:rPr>
          <w:sz w:val="22"/>
          <w:szCs w:val="22"/>
          <w:lang w:val="ru-RU"/>
        </w:rPr>
        <w:t>произведя</w:t>
      </w:r>
      <w:r w:rsidRPr="00DF4B4F">
        <w:rPr>
          <w:spacing w:val="1"/>
          <w:sz w:val="22"/>
          <w:szCs w:val="22"/>
          <w:lang w:val="ru-RU"/>
        </w:rPr>
        <w:t xml:space="preserve"> </w:t>
      </w:r>
      <w:r w:rsidRPr="00DF4B4F">
        <w:rPr>
          <w:sz w:val="22"/>
          <w:szCs w:val="22"/>
          <w:lang w:val="ru-RU"/>
        </w:rPr>
        <w:t>некоторые</w:t>
      </w:r>
      <w:r w:rsidRPr="00DF4B4F">
        <w:rPr>
          <w:spacing w:val="1"/>
          <w:sz w:val="22"/>
          <w:szCs w:val="22"/>
          <w:lang w:val="ru-RU"/>
        </w:rPr>
        <w:t xml:space="preserve"> </w:t>
      </w:r>
      <w:r w:rsidRPr="00DF4B4F">
        <w:rPr>
          <w:sz w:val="22"/>
          <w:szCs w:val="22"/>
          <w:lang w:val="ru-RU"/>
        </w:rPr>
        <w:t>операции,</w:t>
      </w:r>
      <w:r w:rsidRPr="00DF4B4F">
        <w:rPr>
          <w:spacing w:val="1"/>
          <w:sz w:val="22"/>
          <w:szCs w:val="22"/>
          <w:lang w:val="ru-RU"/>
        </w:rPr>
        <w:t xml:space="preserve"> </w:t>
      </w:r>
      <w:r w:rsidRPr="00DF4B4F">
        <w:rPr>
          <w:sz w:val="22"/>
          <w:szCs w:val="22"/>
          <w:lang w:val="ru-RU"/>
        </w:rPr>
        <w:t>получить деньги, в трех указанных случаях мошенник похищает денежные</w:t>
      </w:r>
      <w:r w:rsidRPr="00DF4B4F">
        <w:rPr>
          <w:spacing w:val="1"/>
          <w:sz w:val="22"/>
          <w:szCs w:val="22"/>
          <w:lang w:val="ru-RU"/>
        </w:rPr>
        <w:t xml:space="preserve"> </w:t>
      </w:r>
      <w:r w:rsidRPr="00DF4B4F">
        <w:rPr>
          <w:sz w:val="22"/>
          <w:szCs w:val="22"/>
          <w:lang w:val="ru-RU"/>
        </w:rPr>
        <w:t>средства</w:t>
      </w:r>
      <w:r w:rsidRPr="00DF4B4F">
        <w:rPr>
          <w:spacing w:val="-2"/>
          <w:sz w:val="22"/>
          <w:szCs w:val="22"/>
          <w:lang w:val="ru-RU"/>
        </w:rPr>
        <w:t xml:space="preserve"> </w:t>
      </w:r>
      <w:r w:rsidRPr="00DF4B4F">
        <w:rPr>
          <w:sz w:val="22"/>
          <w:szCs w:val="22"/>
          <w:lang w:val="ru-RU"/>
        </w:rPr>
        <w:t>продавца.</w:t>
      </w:r>
    </w:p>
    <w:p w:rsidR="009008A7" w:rsidRPr="00DF4B4F" w:rsidRDefault="009008A7" w:rsidP="00DF4B4F">
      <w:pPr>
        <w:pStyle w:val="Heading2"/>
        <w:ind w:left="0"/>
        <w:rPr>
          <w:sz w:val="22"/>
          <w:szCs w:val="22"/>
        </w:rPr>
      </w:pPr>
      <w:r w:rsidRPr="00DF4B4F">
        <w:rPr>
          <w:sz w:val="22"/>
          <w:szCs w:val="22"/>
        </w:rPr>
        <w:t>г)</w:t>
      </w:r>
      <w:r w:rsidRPr="00DF4B4F">
        <w:rPr>
          <w:spacing w:val="1"/>
          <w:sz w:val="22"/>
          <w:szCs w:val="22"/>
        </w:rPr>
        <w:t xml:space="preserve"> </w:t>
      </w:r>
      <w:r w:rsidRPr="00DF4B4F">
        <w:rPr>
          <w:sz w:val="22"/>
          <w:szCs w:val="22"/>
        </w:rPr>
        <w:t>Сотовый</w:t>
      </w:r>
      <w:r w:rsidRPr="00DF4B4F">
        <w:rPr>
          <w:spacing w:val="1"/>
          <w:sz w:val="22"/>
          <w:szCs w:val="22"/>
        </w:rPr>
        <w:t xml:space="preserve"> </w:t>
      </w:r>
      <w:r w:rsidRPr="00DF4B4F">
        <w:rPr>
          <w:sz w:val="22"/>
          <w:szCs w:val="22"/>
        </w:rPr>
        <w:t>телефон</w:t>
      </w:r>
      <w:r w:rsidRPr="00DF4B4F">
        <w:rPr>
          <w:spacing w:val="1"/>
          <w:sz w:val="22"/>
          <w:szCs w:val="22"/>
        </w:rPr>
        <w:t xml:space="preserve"> </w:t>
      </w:r>
      <w:r w:rsidRPr="00DF4B4F">
        <w:rPr>
          <w:sz w:val="22"/>
          <w:szCs w:val="22"/>
        </w:rPr>
        <w:t>используется</w:t>
      </w:r>
      <w:r w:rsidRPr="00DF4B4F">
        <w:rPr>
          <w:spacing w:val="1"/>
          <w:sz w:val="22"/>
          <w:szCs w:val="22"/>
        </w:rPr>
        <w:t xml:space="preserve"> </w:t>
      </w:r>
      <w:r w:rsidRPr="00DF4B4F">
        <w:rPr>
          <w:sz w:val="22"/>
          <w:szCs w:val="22"/>
        </w:rPr>
        <w:t>мошенниками</w:t>
      </w:r>
      <w:r w:rsidRPr="00DF4B4F">
        <w:rPr>
          <w:spacing w:val="70"/>
          <w:sz w:val="22"/>
          <w:szCs w:val="22"/>
        </w:rPr>
        <w:t xml:space="preserve"> </w:t>
      </w:r>
      <w:r w:rsidRPr="00DF4B4F">
        <w:rPr>
          <w:sz w:val="22"/>
          <w:szCs w:val="22"/>
        </w:rPr>
        <w:t>для</w:t>
      </w:r>
      <w:r w:rsidRPr="00DF4B4F">
        <w:rPr>
          <w:spacing w:val="70"/>
          <w:sz w:val="22"/>
          <w:szCs w:val="22"/>
        </w:rPr>
        <w:t xml:space="preserve"> </w:t>
      </w:r>
      <w:r w:rsidRPr="00DF4B4F">
        <w:rPr>
          <w:sz w:val="22"/>
          <w:szCs w:val="22"/>
        </w:rPr>
        <w:t>передачи</w:t>
      </w:r>
      <w:r w:rsidRPr="00DF4B4F">
        <w:rPr>
          <w:spacing w:val="1"/>
          <w:sz w:val="22"/>
          <w:szCs w:val="22"/>
        </w:rPr>
        <w:t xml:space="preserve"> </w:t>
      </w:r>
      <w:r w:rsidRPr="00DF4B4F">
        <w:rPr>
          <w:sz w:val="22"/>
          <w:szCs w:val="22"/>
        </w:rPr>
        <w:t xml:space="preserve">СМС  </w:t>
      </w:r>
      <w:r w:rsidRPr="00DF4B4F">
        <w:rPr>
          <w:spacing w:val="1"/>
          <w:sz w:val="22"/>
          <w:szCs w:val="22"/>
        </w:rPr>
        <w:t xml:space="preserve"> </w:t>
      </w:r>
      <w:r w:rsidRPr="00DF4B4F">
        <w:rPr>
          <w:sz w:val="22"/>
          <w:szCs w:val="22"/>
        </w:rPr>
        <w:t>сообщения,    сообщений    через    мессенджеры    Viber,    WhatsApp</w:t>
      </w:r>
      <w:r w:rsidRPr="00DF4B4F">
        <w:rPr>
          <w:spacing w:val="-68"/>
          <w:sz w:val="22"/>
          <w:szCs w:val="22"/>
        </w:rPr>
        <w:t xml:space="preserve"> </w:t>
      </w:r>
      <w:r w:rsidRPr="00DF4B4F">
        <w:rPr>
          <w:sz w:val="22"/>
          <w:szCs w:val="22"/>
        </w:rPr>
        <w:t>с</w:t>
      </w:r>
      <w:r w:rsidRPr="00DF4B4F">
        <w:rPr>
          <w:spacing w:val="-2"/>
          <w:sz w:val="22"/>
          <w:szCs w:val="22"/>
        </w:rPr>
        <w:t xml:space="preserve"> </w:t>
      </w:r>
      <w:r w:rsidRPr="00DF4B4F">
        <w:rPr>
          <w:sz w:val="22"/>
          <w:szCs w:val="22"/>
        </w:rPr>
        <w:t>вредоносной информацией.</w:t>
      </w:r>
    </w:p>
    <w:p w:rsidR="009008A7" w:rsidRPr="00DF4B4F" w:rsidRDefault="009008A7" w:rsidP="00DF4B4F">
      <w:pPr>
        <w:pStyle w:val="af0"/>
        <w:spacing w:after="0"/>
        <w:jc w:val="both"/>
        <w:rPr>
          <w:sz w:val="22"/>
          <w:szCs w:val="22"/>
          <w:lang w:val="ru-RU"/>
        </w:rPr>
      </w:pPr>
      <w:r w:rsidRPr="00DF4B4F">
        <w:rPr>
          <w:sz w:val="22"/>
          <w:szCs w:val="22"/>
          <w:lang w:val="ru-RU"/>
        </w:rPr>
        <w:t xml:space="preserve">Типы сообщений: «здесь наши с тобой фото </w:t>
      </w:r>
      <w:r w:rsidRPr="00DF4B4F">
        <w:rPr>
          <w:sz w:val="22"/>
          <w:szCs w:val="22"/>
        </w:rPr>
        <w:t>http</w:t>
      </w:r>
      <w:r w:rsidRPr="00DF4B4F">
        <w:rPr>
          <w:sz w:val="22"/>
          <w:szCs w:val="22"/>
          <w:lang w:val="ru-RU"/>
        </w:rPr>
        <w:t>:\\...», «</w:t>
      </w:r>
      <w:proofErr w:type="gramStart"/>
      <w:r w:rsidRPr="00DF4B4F">
        <w:rPr>
          <w:sz w:val="22"/>
          <w:szCs w:val="22"/>
          <w:lang w:val="ru-RU"/>
        </w:rPr>
        <w:t>ваш</w:t>
      </w:r>
      <w:proofErr w:type="gramEnd"/>
      <w:r w:rsidRPr="00DF4B4F">
        <w:rPr>
          <w:sz w:val="22"/>
          <w:szCs w:val="22"/>
          <w:lang w:val="ru-RU"/>
        </w:rPr>
        <w:t xml:space="preserve"> акакунт,</w:t>
      </w:r>
      <w:r w:rsidRPr="00DF4B4F">
        <w:rPr>
          <w:spacing w:val="1"/>
          <w:sz w:val="22"/>
          <w:szCs w:val="22"/>
          <w:lang w:val="ru-RU"/>
        </w:rPr>
        <w:t xml:space="preserve"> </w:t>
      </w:r>
      <w:r w:rsidRPr="00DF4B4F">
        <w:rPr>
          <w:sz w:val="22"/>
          <w:szCs w:val="22"/>
          <w:lang w:val="ru-RU"/>
        </w:rPr>
        <w:t>страница</w:t>
      </w:r>
      <w:r w:rsidRPr="00DF4B4F">
        <w:rPr>
          <w:spacing w:val="70"/>
          <w:sz w:val="22"/>
          <w:szCs w:val="22"/>
          <w:lang w:val="ru-RU"/>
        </w:rPr>
        <w:t xml:space="preserve"> </w:t>
      </w:r>
      <w:r w:rsidRPr="00DF4B4F">
        <w:rPr>
          <w:sz w:val="22"/>
          <w:szCs w:val="22"/>
          <w:lang w:val="ru-RU"/>
        </w:rPr>
        <w:t>«вКонтакте»</w:t>
      </w:r>
      <w:r w:rsidRPr="00DF4B4F">
        <w:rPr>
          <w:spacing w:val="69"/>
          <w:sz w:val="22"/>
          <w:szCs w:val="22"/>
          <w:lang w:val="ru-RU"/>
        </w:rPr>
        <w:t xml:space="preserve"> </w:t>
      </w:r>
      <w:r w:rsidRPr="00DF4B4F">
        <w:rPr>
          <w:sz w:val="22"/>
          <w:szCs w:val="22"/>
          <w:lang w:val="ru-RU"/>
        </w:rPr>
        <w:t>взломаны,</w:t>
      </w:r>
      <w:r w:rsidRPr="00DF4B4F">
        <w:rPr>
          <w:spacing w:val="67"/>
          <w:sz w:val="22"/>
          <w:szCs w:val="22"/>
          <w:lang w:val="ru-RU"/>
        </w:rPr>
        <w:t xml:space="preserve"> </w:t>
      </w:r>
      <w:r w:rsidRPr="00DF4B4F">
        <w:rPr>
          <w:sz w:val="22"/>
          <w:szCs w:val="22"/>
          <w:lang w:val="ru-RU"/>
        </w:rPr>
        <w:t>пройдите</w:t>
      </w:r>
      <w:r w:rsidRPr="00DF4B4F">
        <w:rPr>
          <w:spacing w:val="70"/>
          <w:sz w:val="22"/>
          <w:szCs w:val="22"/>
          <w:lang w:val="ru-RU"/>
        </w:rPr>
        <w:t xml:space="preserve"> </w:t>
      </w:r>
      <w:r w:rsidRPr="00DF4B4F">
        <w:rPr>
          <w:sz w:val="22"/>
          <w:szCs w:val="22"/>
          <w:lang w:val="ru-RU"/>
        </w:rPr>
        <w:t>регистрацию</w:t>
      </w:r>
      <w:r w:rsidRPr="00DF4B4F">
        <w:rPr>
          <w:spacing w:val="67"/>
          <w:sz w:val="22"/>
          <w:szCs w:val="22"/>
          <w:lang w:val="ru-RU"/>
        </w:rPr>
        <w:t xml:space="preserve"> </w:t>
      </w:r>
      <w:r w:rsidRPr="00DF4B4F">
        <w:rPr>
          <w:sz w:val="22"/>
          <w:szCs w:val="22"/>
        </w:rPr>
        <w:t>http</w:t>
      </w:r>
      <w:r w:rsidRPr="00DF4B4F">
        <w:rPr>
          <w:sz w:val="22"/>
          <w:szCs w:val="22"/>
          <w:lang w:val="ru-RU"/>
        </w:rPr>
        <w:t>:\\...»,</w:t>
      </w:r>
    </w:p>
    <w:p w:rsidR="009008A7" w:rsidRPr="00DF4B4F" w:rsidRDefault="009008A7" w:rsidP="00DF4B4F">
      <w:pPr>
        <w:pStyle w:val="af0"/>
        <w:spacing w:after="0"/>
        <w:jc w:val="both"/>
        <w:rPr>
          <w:sz w:val="22"/>
          <w:szCs w:val="22"/>
          <w:lang w:val="ru-RU"/>
        </w:rPr>
      </w:pPr>
      <w:r w:rsidRPr="00DF4B4F">
        <w:rPr>
          <w:sz w:val="22"/>
          <w:szCs w:val="22"/>
          <w:lang w:val="ru-RU"/>
        </w:rPr>
        <w:t xml:space="preserve">«вы выиграли автомобиль, подробности </w:t>
      </w:r>
      <w:r w:rsidRPr="00DF4B4F">
        <w:rPr>
          <w:sz w:val="22"/>
          <w:szCs w:val="22"/>
        </w:rPr>
        <w:t>http</w:t>
      </w:r>
      <w:r w:rsidRPr="00DF4B4F">
        <w:rPr>
          <w:sz w:val="22"/>
          <w:szCs w:val="22"/>
          <w:lang w:val="ru-RU"/>
        </w:rPr>
        <w:t>:\\...”</w:t>
      </w:r>
      <w:r w:rsidRPr="00DF4B4F">
        <w:rPr>
          <w:spacing w:val="1"/>
          <w:sz w:val="22"/>
          <w:szCs w:val="22"/>
          <w:lang w:val="ru-RU"/>
        </w:rPr>
        <w:t xml:space="preserve"> </w:t>
      </w:r>
      <w:r w:rsidRPr="00DF4B4F">
        <w:rPr>
          <w:sz w:val="22"/>
          <w:szCs w:val="22"/>
          <w:lang w:val="ru-RU"/>
        </w:rPr>
        <w:t>Новый</w:t>
      </w:r>
      <w:r w:rsidRPr="00DF4B4F">
        <w:rPr>
          <w:spacing w:val="-4"/>
          <w:sz w:val="22"/>
          <w:szCs w:val="22"/>
          <w:lang w:val="ru-RU"/>
        </w:rPr>
        <w:t xml:space="preserve"> </w:t>
      </w:r>
      <w:r w:rsidRPr="00DF4B4F">
        <w:rPr>
          <w:sz w:val="22"/>
          <w:szCs w:val="22"/>
          <w:lang w:val="ru-RU"/>
        </w:rPr>
        <w:t>тип</w:t>
      </w:r>
      <w:r w:rsidRPr="00DF4B4F">
        <w:rPr>
          <w:spacing w:val="-4"/>
          <w:sz w:val="22"/>
          <w:szCs w:val="22"/>
          <w:lang w:val="ru-RU"/>
        </w:rPr>
        <w:t xml:space="preserve"> </w:t>
      </w:r>
      <w:r w:rsidRPr="00DF4B4F">
        <w:rPr>
          <w:sz w:val="22"/>
          <w:szCs w:val="22"/>
          <w:lang w:val="ru-RU"/>
        </w:rPr>
        <w:t>сообщений</w:t>
      </w:r>
      <w:r w:rsidRPr="00DF4B4F">
        <w:rPr>
          <w:spacing w:val="-4"/>
          <w:sz w:val="22"/>
          <w:szCs w:val="22"/>
          <w:lang w:val="ru-RU"/>
        </w:rPr>
        <w:t xml:space="preserve"> </w:t>
      </w:r>
      <w:r w:rsidRPr="00DF4B4F">
        <w:rPr>
          <w:sz w:val="22"/>
          <w:szCs w:val="22"/>
          <w:lang w:val="ru-RU"/>
        </w:rPr>
        <w:t>с</w:t>
      </w:r>
      <w:r w:rsidRPr="00DF4B4F">
        <w:rPr>
          <w:spacing w:val="-6"/>
          <w:sz w:val="22"/>
          <w:szCs w:val="22"/>
          <w:lang w:val="ru-RU"/>
        </w:rPr>
        <w:t xml:space="preserve"> </w:t>
      </w:r>
      <w:r w:rsidRPr="00DF4B4F">
        <w:rPr>
          <w:sz w:val="22"/>
          <w:szCs w:val="22"/>
          <w:lang w:val="ru-RU"/>
        </w:rPr>
        <w:t>вредоносной</w:t>
      </w:r>
      <w:r w:rsidRPr="00DF4B4F">
        <w:rPr>
          <w:spacing w:val="-4"/>
          <w:sz w:val="22"/>
          <w:szCs w:val="22"/>
          <w:lang w:val="ru-RU"/>
        </w:rPr>
        <w:t xml:space="preserve"> </w:t>
      </w:r>
      <w:r w:rsidRPr="00DF4B4F">
        <w:rPr>
          <w:sz w:val="22"/>
          <w:szCs w:val="22"/>
          <w:lang w:val="ru-RU"/>
        </w:rPr>
        <w:t>ссылкой:</w:t>
      </w:r>
    </w:p>
    <w:p w:rsidR="009008A7" w:rsidRPr="00DF4B4F" w:rsidRDefault="009008A7" w:rsidP="00DF4B4F">
      <w:pPr>
        <w:pStyle w:val="af0"/>
        <w:spacing w:after="0"/>
        <w:jc w:val="both"/>
        <w:rPr>
          <w:sz w:val="22"/>
          <w:szCs w:val="22"/>
          <w:lang w:val="ru-RU"/>
        </w:rPr>
      </w:pPr>
      <w:r w:rsidRPr="00DF4B4F">
        <w:rPr>
          <w:sz w:val="22"/>
          <w:szCs w:val="22"/>
          <w:lang w:val="ru-RU"/>
        </w:rPr>
        <w:t>«я</w:t>
      </w:r>
      <w:r w:rsidRPr="00DF4B4F">
        <w:rPr>
          <w:spacing w:val="1"/>
          <w:sz w:val="22"/>
          <w:szCs w:val="22"/>
          <w:lang w:val="ru-RU"/>
        </w:rPr>
        <w:t xml:space="preserve"> </w:t>
      </w:r>
      <w:r w:rsidRPr="00DF4B4F">
        <w:rPr>
          <w:sz w:val="22"/>
          <w:szCs w:val="22"/>
          <w:lang w:val="ru-RU"/>
        </w:rPr>
        <w:t>по</w:t>
      </w:r>
      <w:r w:rsidRPr="00DF4B4F">
        <w:rPr>
          <w:spacing w:val="1"/>
          <w:sz w:val="22"/>
          <w:szCs w:val="22"/>
          <w:lang w:val="ru-RU"/>
        </w:rPr>
        <w:t xml:space="preserve"> </w:t>
      </w:r>
      <w:r w:rsidRPr="00DF4B4F">
        <w:rPr>
          <w:sz w:val="22"/>
          <w:szCs w:val="22"/>
          <w:lang w:val="ru-RU"/>
        </w:rPr>
        <w:t>вашему</w:t>
      </w:r>
      <w:r w:rsidRPr="00DF4B4F">
        <w:rPr>
          <w:spacing w:val="1"/>
          <w:sz w:val="22"/>
          <w:szCs w:val="22"/>
          <w:lang w:val="ru-RU"/>
        </w:rPr>
        <w:t xml:space="preserve"> </w:t>
      </w:r>
      <w:r w:rsidRPr="00DF4B4F">
        <w:rPr>
          <w:sz w:val="22"/>
          <w:szCs w:val="22"/>
          <w:lang w:val="ru-RU"/>
        </w:rPr>
        <w:t>объявлению,</w:t>
      </w:r>
      <w:r w:rsidRPr="00DF4B4F">
        <w:rPr>
          <w:spacing w:val="1"/>
          <w:sz w:val="22"/>
          <w:szCs w:val="22"/>
          <w:lang w:val="ru-RU"/>
        </w:rPr>
        <w:t xml:space="preserve"> </w:t>
      </w:r>
      <w:r w:rsidRPr="00DF4B4F">
        <w:rPr>
          <w:sz w:val="22"/>
          <w:szCs w:val="22"/>
          <w:lang w:val="ru-RU"/>
        </w:rPr>
        <w:t>согласны</w:t>
      </w:r>
      <w:r w:rsidRPr="00DF4B4F">
        <w:rPr>
          <w:spacing w:val="1"/>
          <w:sz w:val="22"/>
          <w:szCs w:val="22"/>
          <w:lang w:val="ru-RU"/>
        </w:rPr>
        <w:t xml:space="preserve"> </w:t>
      </w:r>
      <w:r w:rsidRPr="00DF4B4F">
        <w:rPr>
          <w:sz w:val="22"/>
          <w:szCs w:val="22"/>
          <w:lang w:val="ru-RU"/>
        </w:rPr>
        <w:t>ли</w:t>
      </w:r>
      <w:r w:rsidRPr="00DF4B4F">
        <w:rPr>
          <w:spacing w:val="1"/>
          <w:sz w:val="22"/>
          <w:szCs w:val="22"/>
          <w:lang w:val="ru-RU"/>
        </w:rPr>
        <w:t xml:space="preserve"> </w:t>
      </w:r>
      <w:r w:rsidRPr="00DF4B4F">
        <w:rPr>
          <w:sz w:val="22"/>
          <w:szCs w:val="22"/>
          <w:lang w:val="ru-RU"/>
        </w:rPr>
        <w:t>вы</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обмен</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это</w:t>
      </w:r>
      <w:r w:rsidRPr="00DF4B4F">
        <w:rPr>
          <w:spacing w:val="1"/>
          <w:sz w:val="22"/>
          <w:szCs w:val="22"/>
          <w:lang w:val="ru-RU"/>
        </w:rPr>
        <w:t xml:space="preserve"> </w:t>
      </w:r>
      <w:r w:rsidRPr="00DF4B4F">
        <w:rPr>
          <w:sz w:val="22"/>
          <w:szCs w:val="22"/>
        </w:rPr>
        <w:t>http</w:t>
      </w:r>
      <w:r w:rsidRPr="00DF4B4F">
        <w:rPr>
          <w:sz w:val="22"/>
          <w:szCs w:val="22"/>
          <w:lang w:val="ru-RU"/>
        </w:rPr>
        <w:t>:\\</w:t>
      </w:r>
      <w:r w:rsidRPr="00DF4B4F">
        <w:rPr>
          <w:sz w:val="22"/>
          <w:szCs w:val="22"/>
        </w:rPr>
        <w:t>foto</w:t>
      </w:r>
      <w:r w:rsidRPr="00DF4B4F">
        <w:rPr>
          <w:sz w:val="22"/>
          <w:szCs w:val="22"/>
          <w:lang w:val="ru-RU"/>
        </w:rPr>
        <w:t>3.</w:t>
      </w:r>
      <w:r w:rsidRPr="00DF4B4F">
        <w:rPr>
          <w:sz w:val="22"/>
          <w:szCs w:val="22"/>
        </w:rPr>
        <w:t>inc</w:t>
      </w:r>
      <w:r w:rsidRPr="00DF4B4F">
        <w:rPr>
          <w:sz w:val="22"/>
          <w:szCs w:val="22"/>
          <w:lang w:val="ru-RU"/>
        </w:rPr>
        <w:t>...»</w:t>
      </w:r>
    </w:p>
    <w:p w:rsidR="009008A7" w:rsidRPr="00DF4B4F" w:rsidRDefault="009008A7" w:rsidP="00DF4B4F">
      <w:pPr>
        <w:pStyle w:val="af0"/>
        <w:spacing w:after="0"/>
        <w:jc w:val="both"/>
        <w:rPr>
          <w:sz w:val="22"/>
          <w:szCs w:val="22"/>
          <w:lang w:val="ru-RU"/>
        </w:rPr>
      </w:pPr>
    </w:p>
    <w:p w:rsidR="009008A7" w:rsidRPr="00DF4B4F" w:rsidRDefault="009008A7" w:rsidP="00DF4B4F">
      <w:pPr>
        <w:pStyle w:val="af0"/>
        <w:spacing w:after="0"/>
        <w:jc w:val="both"/>
        <w:rPr>
          <w:sz w:val="22"/>
          <w:szCs w:val="22"/>
          <w:lang w:val="ru-RU"/>
        </w:rPr>
      </w:pPr>
      <w:r w:rsidRPr="00DF4B4F">
        <w:rPr>
          <w:sz w:val="22"/>
          <w:szCs w:val="22"/>
          <w:lang w:val="ru-RU"/>
        </w:rPr>
        <w:t>При</w:t>
      </w:r>
      <w:r w:rsidRPr="00DF4B4F">
        <w:rPr>
          <w:spacing w:val="71"/>
          <w:sz w:val="22"/>
          <w:szCs w:val="22"/>
          <w:lang w:val="ru-RU"/>
        </w:rPr>
        <w:t xml:space="preserve"> </w:t>
      </w:r>
      <w:r w:rsidRPr="00DF4B4F">
        <w:rPr>
          <w:sz w:val="22"/>
          <w:szCs w:val="22"/>
          <w:lang w:val="ru-RU"/>
        </w:rPr>
        <w:t>получении</w:t>
      </w:r>
      <w:r w:rsidRPr="00DF4B4F">
        <w:rPr>
          <w:spacing w:val="70"/>
          <w:sz w:val="22"/>
          <w:szCs w:val="22"/>
          <w:lang w:val="ru-RU"/>
        </w:rPr>
        <w:t xml:space="preserve"> </w:t>
      </w:r>
      <w:r w:rsidRPr="00DF4B4F">
        <w:rPr>
          <w:sz w:val="22"/>
          <w:szCs w:val="22"/>
          <w:lang w:val="ru-RU"/>
        </w:rPr>
        <w:t>данного</w:t>
      </w:r>
      <w:r w:rsidRPr="00DF4B4F">
        <w:rPr>
          <w:spacing w:val="71"/>
          <w:sz w:val="22"/>
          <w:szCs w:val="22"/>
          <w:lang w:val="ru-RU"/>
        </w:rPr>
        <w:t xml:space="preserve"> </w:t>
      </w:r>
      <w:r w:rsidRPr="00DF4B4F">
        <w:rPr>
          <w:sz w:val="22"/>
          <w:szCs w:val="22"/>
          <w:lang w:val="ru-RU"/>
        </w:rPr>
        <w:t>сообщения</w:t>
      </w:r>
      <w:r w:rsidRPr="00DF4B4F">
        <w:rPr>
          <w:spacing w:val="71"/>
          <w:sz w:val="22"/>
          <w:szCs w:val="22"/>
          <w:lang w:val="ru-RU"/>
        </w:rPr>
        <w:t xml:space="preserve"> </w:t>
      </w:r>
      <w:r w:rsidRPr="00DF4B4F">
        <w:rPr>
          <w:sz w:val="22"/>
          <w:szCs w:val="22"/>
          <w:lang w:val="ru-RU"/>
        </w:rPr>
        <w:t>откажитесь   от   прохождения</w:t>
      </w:r>
      <w:r w:rsidRPr="00DF4B4F">
        <w:rPr>
          <w:spacing w:val="-67"/>
          <w:sz w:val="22"/>
          <w:szCs w:val="22"/>
          <w:lang w:val="ru-RU"/>
        </w:rPr>
        <w:t xml:space="preserve"> </w:t>
      </w:r>
      <w:r w:rsidRPr="00DF4B4F">
        <w:rPr>
          <w:sz w:val="22"/>
          <w:szCs w:val="22"/>
          <w:lang w:val="ru-RU"/>
        </w:rPr>
        <w:t>по указанной</w:t>
      </w:r>
      <w:r w:rsidRPr="00DF4B4F">
        <w:rPr>
          <w:spacing w:val="1"/>
          <w:sz w:val="22"/>
          <w:szCs w:val="22"/>
          <w:lang w:val="ru-RU"/>
        </w:rPr>
        <w:t xml:space="preserve"> </w:t>
      </w:r>
      <w:r w:rsidRPr="00DF4B4F">
        <w:rPr>
          <w:sz w:val="22"/>
          <w:szCs w:val="22"/>
          <w:lang w:val="ru-RU"/>
        </w:rPr>
        <w:t>ссылке</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активации</w:t>
      </w:r>
      <w:r w:rsidRPr="00DF4B4F">
        <w:rPr>
          <w:spacing w:val="1"/>
          <w:sz w:val="22"/>
          <w:szCs w:val="22"/>
          <w:lang w:val="ru-RU"/>
        </w:rPr>
        <w:t xml:space="preserve"> </w:t>
      </w:r>
      <w:r w:rsidRPr="00DF4B4F">
        <w:rPr>
          <w:sz w:val="22"/>
          <w:szCs w:val="22"/>
          <w:lang w:val="ru-RU"/>
        </w:rPr>
        <w:t>полученных</w:t>
      </w:r>
      <w:r w:rsidRPr="00DF4B4F">
        <w:rPr>
          <w:spacing w:val="1"/>
          <w:sz w:val="22"/>
          <w:szCs w:val="22"/>
          <w:lang w:val="ru-RU"/>
        </w:rPr>
        <w:t xml:space="preserve"> </w:t>
      </w:r>
      <w:r w:rsidRPr="00DF4B4F">
        <w:rPr>
          <w:sz w:val="22"/>
          <w:szCs w:val="22"/>
          <w:lang w:val="ru-RU"/>
        </w:rPr>
        <w:t>ссылок.</w:t>
      </w:r>
      <w:r w:rsidRPr="00DF4B4F">
        <w:rPr>
          <w:spacing w:val="1"/>
          <w:sz w:val="22"/>
          <w:szCs w:val="22"/>
          <w:lang w:val="ru-RU"/>
        </w:rPr>
        <w:t xml:space="preserve"> </w:t>
      </w:r>
      <w:r w:rsidRPr="00DF4B4F">
        <w:rPr>
          <w:sz w:val="22"/>
          <w:szCs w:val="22"/>
          <w:lang w:val="ru-RU"/>
        </w:rPr>
        <w:t>По</w:t>
      </w:r>
      <w:r w:rsidRPr="00DF4B4F">
        <w:rPr>
          <w:spacing w:val="1"/>
          <w:sz w:val="22"/>
          <w:szCs w:val="22"/>
          <w:lang w:val="ru-RU"/>
        </w:rPr>
        <w:t xml:space="preserve"> </w:t>
      </w:r>
      <w:r w:rsidRPr="00DF4B4F">
        <w:rPr>
          <w:sz w:val="22"/>
          <w:szCs w:val="22"/>
          <w:lang w:val="ru-RU"/>
        </w:rPr>
        <w:t>возможности</w:t>
      </w:r>
      <w:r w:rsidRPr="00DF4B4F">
        <w:rPr>
          <w:spacing w:val="1"/>
          <w:sz w:val="22"/>
          <w:szCs w:val="22"/>
          <w:lang w:val="ru-RU"/>
        </w:rPr>
        <w:t xml:space="preserve"> </w:t>
      </w:r>
      <w:proofErr w:type="gramStart"/>
      <w:r w:rsidRPr="00DF4B4F">
        <w:rPr>
          <w:sz w:val="22"/>
          <w:szCs w:val="22"/>
          <w:lang w:val="ru-RU"/>
        </w:rPr>
        <w:t>проверьте</w:t>
      </w:r>
      <w:proofErr w:type="gramEnd"/>
      <w:r w:rsidRPr="00DF4B4F">
        <w:rPr>
          <w:spacing w:val="13"/>
          <w:sz w:val="22"/>
          <w:szCs w:val="22"/>
          <w:lang w:val="ru-RU"/>
        </w:rPr>
        <w:t xml:space="preserve"> </w:t>
      </w:r>
      <w:r w:rsidRPr="00DF4B4F">
        <w:rPr>
          <w:sz w:val="22"/>
          <w:szCs w:val="22"/>
          <w:lang w:val="ru-RU"/>
        </w:rPr>
        <w:t>есть</w:t>
      </w:r>
      <w:r w:rsidRPr="00DF4B4F">
        <w:rPr>
          <w:spacing w:val="13"/>
          <w:sz w:val="22"/>
          <w:szCs w:val="22"/>
          <w:lang w:val="ru-RU"/>
        </w:rPr>
        <w:t xml:space="preserve"> </w:t>
      </w:r>
      <w:r w:rsidRPr="00DF4B4F">
        <w:rPr>
          <w:sz w:val="22"/>
          <w:szCs w:val="22"/>
          <w:lang w:val="ru-RU"/>
        </w:rPr>
        <w:t>ли</w:t>
      </w:r>
      <w:r w:rsidRPr="00DF4B4F">
        <w:rPr>
          <w:spacing w:val="14"/>
          <w:sz w:val="22"/>
          <w:szCs w:val="22"/>
          <w:lang w:val="ru-RU"/>
        </w:rPr>
        <w:t xml:space="preserve"> </w:t>
      </w:r>
      <w:r w:rsidRPr="00DF4B4F">
        <w:rPr>
          <w:sz w:val="22"/>
          <w:szCs w:val="22"/>
          <w:lang w:val="ru-RU"/>
        </w:rPr>
        <w:t>в</w:t>
      </w:r>
      <w:r w:rsidRPr="00DF4B4F">
        <w:rPr>
          <w:spacing w:val="11"/>
          <w:sz w:val="22"/>
          <w:szCs w:val="22"/>
          <w:lang w:val="ru-RU"/>
        </w:rPr>
        <w:t xml:space="preserve"> </w:t>
      </w:r>
      <w:r w:rsidRPr="00DF4B4F">
        <w:rPr>
          <w:sz w:val="22"/>
          <w:szCs w:val="22"/>
          <w:lang w:val="ru-RU"/>
        </w:rPr>
        <w:t>сети</w:t>
      </w:r>
      <w:r w:rsidRPr="00DF4B4F">
        <w:rPr>
          <w:spacing w:val="14"/>
          <w:sz w:val="22"/>
          <w:szCs w:val="22"/>
          <w:lang w:val="ru-RU"/>
        </w:rPr>
        <w:t xml:space="preserve"> </w:t>
      </w:r>
      <w:r w:rsidRPr="00DF4B4F">
        <w:rPr>
          <w:sz w:val="22"/>
          <w:szCs w:val="22"/>
          <w:lang w:val="ru-RU"/>
        </w:rPr>
        <w:t>Интернет</w:t>
      </w:r>
      <w:r w:rsidRPr="00DF4B4F">
        <w:rPr>
          <w:spacing w:val="14"/>
          <w:sz w:val="22"/>
          <w:szCs w:val="22"/>
          <w:lang w:val="ru-RU"/>
        </w:rPr>
        <w:t xml:space="preserve"> </w:t>
      </w:r>
      <w:r w:rsidRPr="00DF4B4F">
        <w:rPr>
          <w:sz w:val="22"/>
          <w:szCs w:val="22"/>
          <w:lang w:val="ru-RU"/>
        </w:rPr>
        <w:t>в</w:t>
      </w:r>
      <w:r w:rsidRPr="00DF4B4F">
        <w:rPr>
          <w:spacing w:val="11"/>
          <w:sz w:val="22"/>
          <w:szCs w:val="22"/>
          <w:lang w:val="ru-RU"/>
        </w:rPr>
        <w:t xml:space="preserve"> </w:t>
      </w:r>
      <w:r w:rsidRPr="00DF4B4F">
        <w:rPr>
          <w:sz w:val="22"/>
          <w:szCs w:val="22"/>
          <w:lang w:val="ru-RU"/>
        </w:rPr>
        <w:t>поисковых</w:t>
      </w:r>
      <w:r w:rsidRPr="00DF4B4F">
        <w:rPr>
          <w:spacing w:val="15"/>
          <w:sz w:val="22"/>
          <w:szCs w:val="22"/>
          <w:lang w:val="ru-RU"/>
        </w:rPr>
        <w:t xml:space="preserve"> </w:t>
      </w:r>
      <w:r w:rsidRPr="00DF4B4F">
        <w:rPr>
          <w:sz w:val="22"/>
          <w:szCs w:val="22"/>
          <w:lang w:val="ru-RU"/>
        </w:rPr>
        <w:t>системах</w:t>
      </w:r>
      <w:r w:rsidRPr="00DF4B4F">
        <w:rPr>
          <w:spacing w:val="15"/>
          <w:sz w:val="22"/>
          <w:szCs w:val="22"/>
          <w:lang w:val="ru-RU"/>
        </w:rPr>
        <w:t xml:space="preserve"> </w:t>
      </w:r>
      <w:r w:rsidRPr="00DF4B4F">
        <w:rPr>
          <w:sz w:val="22"/>
          <w:szCs w:val="22"/>
          <w:lang w:val="ru-RU"/>
        </w:rPr>
        <w:t>сведения</w:t>
      </w:r>
      <w:r w:rsidRPr="00DF4B4F">
        <w:rPr>
          <w:spacing w:val="12"/>
          <w:sz w:val="22"/>
          <w:szCs w:val="22"/>
          <w:lang w:val="ru-RU"/>
        </w:rPr>
        <w:t xml:space="preserve"> </w:t>
      </w:r>
      <w:r w:rsidRPr="00DF4B4F">
        <w:rPr>
          <w:sz w:val="22"/>
          <w:szCs w:val="22"/>
          <w:lang w:val="ru-RU"/>
        </w:rPr>
        <w:t>о</w:t>
      </w:r>
      <w:r w:rsidRPr="00DF4B4F">
        <w:rPr>
          <w:spacing w:val="12"/>
          <w:sz w:val="22"/>
          <w:szCs w:val="22"/>
          <w:lang w:val="ru-RU"/>
        </w:rPr>
        <w:t xml:space="preserve"> </w:t>
      </w:r>
      <w:r w:rsidRPr="00DF4B4F">
        <w:rPr>
          <w:sz w:val="22"/>
          <w:szCs w:val="22"/>
          <w:lang w:val="ru-RU"/>
        </w:rPr>
        <w:t>данных</w:t>
      </w:r>
      <w:r w:rsidR="00B44981">
        <w:rPr>
          <w:sz w:val="22"/>
          <w:szCs w:val="22"/>
          <w:lang w:val="ru-RU"/>
        </w:rPr>
        <w:t xml:space="preserve"> </w:t>
      </w:r>
      <w:r w:rsidRPr="00DF4B4F">
        <w:rPr>
          <w:sz w:val="22"/>
          <w:szCs w:val="22"/>
          <w:lang w:val="ru-RU"/>
        </w:rPr>
        <w:t>ссылках</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возможных</w:t>
      </w:r>
      <w:r w:rsidRPr="00DF4B4F">
        <w:rPr>
          <w:spacing w:val="1"/>
          <w:sz w:val="22"/>
          <w:szCs w:val="22"/>
          <w:lang w:val="ru-RU"/>
        </w:rPr>
        <w:t xml:space="preserve"> </w:t>
      </w:r>
      <w:r w:rsidRPr="00DF4B4F">
        <w:rPr>
          <w:sz w:val="22"/>
          <w:szCs w:val="22"/>
          <w:lang w:val="ru-RU"/>
        </w:rPr>
        <w:t>мошенничествах.</w:t>
      </w:r>
      <w:r w:rsidRPr="00DF4B4F">
        <w:rPr>
          <w:spacing w:val="1"/>
          <w:sz w:val="22"/>
          <w:szCs w:val="22"/>
          <w:lang w:val="ru-RU"/>
        </w:rPr>
        <w:t xml:space="preserve"> </w:t>
      </w:r>
      <w:r w:rsidRPr="00DF4B4F">
        <w:rPr>
          <w:sz w:val="22"/>
          <w:szCs w:val="22"/>
          <w:lang w:val="ru-RU"/>
        </w:rPr>
        <w:t>Сообщите</w:t>
      </w:r>
      <w:r w:rsidRPr="00DF4B4F">
        <w:rPr>
          <w:spacing w:val="1"/>
          <w:sz w:val="22"/>
          <w:szCs w:val="22"/>
          <w:lang w:val="ru-RU"/>
        </w:rPr>
        <w:t xml:space="preserve"> </w:t>
      </w:r>
      <w:r w:rsidRPr="00DF4B4F">
        <w:rPr>
          <w:sz w:val="22"/>
          <w:szCs w:val="22"/>
          <w:lang w:val="ru-RU"/>
        </w:rPr>
        <w:t>пользователям</w:t>
      </w:r>
      <w:r w:rsidRPr="00DF4B4F">
        <w:rPr>
          <w:spacing w:val="1"/>
          <w:sz w:val="22"/>
          <w:szCs w:val="22"/>
          <w:lang w:val="ru-RU"/>
        </w:rPr>
        <w:t xml:space="preserve"> </w:t>
      </w:r>
      <w:r w:rsidRPr="00DF4B4F">
        <w:rPr>
          <w:sz w:val="22"/>
          <w:szCs w:val="22"/>
          <w:lang w:val="ru-RU"/>
        </w:rPr>
        <w:t>сети</w:t>
      </w:r>
      <w:r w:rsidRPr="00DF4B4F">
        <w:rPr>
          <w:spacing w:val="-67"/>
          <w:sz w:val="22"/>
          <w:szCs w:val="22"/>
          <w:lang w:val="ru-RU"/>
        </w:rPr>
        <w:t xml:space="preserve"> </w:t>
      </w:r>
      <w:r w:rsidRPr="00DF4B4F">
        <w:rPr>
          <w:sz w:val="22"/>
          <w:szCs w:val="22"/>
          <w:lang w:val="ru-RU"/>
        </w:rPr>
        <w:t>Интернет, что данная ссылка мошенническая. Удалите указанное сообщение,</w:t>
      </w:r>
      <w:r w:rsidRPr="00DF4B4F">
        <w:rPr>
          <w:spacing w:val="1"/>
          <w:sz w:val="22"/>
          <w:szCs w:val="22"/>
          <w:lang w:val="ru-RU"/>
        </w:rPr>
        <w:t xml:space="preserve"> </w:t>
      </w:r>
      <w:r w:rsidRPr="00DF4B4F">
        <w:rPr>
          <w:sz w:val="22"/>
          <w:szCs w:val="22"/>
          <w:lang w:val="ru-RU"/>
        </w:rPr>
        <w:t>если</w:t>
      </w:r>
      <w:r w:rsidRPr="00DF4B4F">
        <w:rPr>
          <w:spacing w:val="-1"/>
          <w:sz w:val="22"/>
          <w:szCs w:val="22"/>
          <w:lang w:val="ru-RU"/>
        </w:rPr>
        <w:t xml:space="preserve"> </w:t>
      </w:r>
      <w:proofErr w:type="gramStart"/>
      <w:r w:rsidRPr="00DF4B4F">
        <w:rPr>
          <w:sz w:val="22"/>
          <w:szCs w:val="22"/>
          <w:lang w:val="ru-RU"/>
        </w:rPr>
        <w:t>убеждены</w:t>
      </w:r>
      <w:proofErr w:type="gramEnd"/>
      <w:r w:rsidRPr="00DF4B4F">
        <w:rPr>
          <w:sz w:val="22"/>
          <w:szCs w:val="22"/>
          <w:lang w:val="ru-RU"/>
        </w:rPr>
        <w:t>,</w:t>
      </w:r>
      <w:r w:rsidRPr="00DF4B4F">
        <w:rPr>
          <w:spacing w:val="-1"/>
          <w:sz w:val="22"/>
          <w:szCs w:val="22"/>
          <w:lang w:val="ru-RU"/>
        </w:rPr>
        <w:t xml:space="preserve"> </w:t>
      </w:r>
      <w:r w:rsidRPr="00DF4B4F">
        <w:rPr>
          <w:sz w:val="22"/>
          <w:szCs w:val="22"/>
          <w:lang w:val="ru-RU"/>
        </w:rPr>
        <w:t>что</w:t>
      </w:r>
      <w:r w:rsidRPr="00DF4B4F">
        <w:rPr>
          <w:spacing w:val="-3"/>
          <w:sz w:val="22"/>
          <w:szCs w:val="22"/>
          <w:lang w:val="ru-RU"/>
        </w:rPr>
        <w:t xml:space="preserve"> </w:t>
      </w:r>
      <w:r w:rsidRPr="00DF4B4F">
        <w:rPr>
          <w:sz w:val="22"/>
          <w:szCs w:val="22"/>
          <w:lang w:val="ru-RU"/>
        </w:rPr>
        <w:t>оно не</w:t>
      </w:r>
      <w:r w:rsidRPr="00DF4B4F">
        <w:rPr>
          <w:spacing w:val="-3"/>
          <w:sz w:val="22"/>
          <w:szCs w:val="22"/>
          <w:lang w:val="ru-RU"/>
        </w:rPr>
        <w:t xml:space="preserve"> </w:t>
      </w:r>
      <w:r w:rsidRPr="00DF4B4F">
        <w:rPr>
          <w:sz w:val="22"/>
          <w:szCs w:val="22"/>
          <w:lang w:val="ru-RU"/>
        </w:rPr>
        <w:t>нанесло вред</w:t>
      </w:r>
      <w:r w:rsidRPr="00DF4B4F">
        <w:rPr>
          <w:spacing w:val="-2"/>
          <w:sz w:val="22"/>
          <w:szCs w:val="22"/>
          <w:lang w:val="ru-RU"/>
        </w:rPr>
        <w:t xml:space="preserve"> </w:t>
      </w:r>
      <w:r w:rsidRPr="00DF4B4F">
        <w:rPr>
          <w:sz w:val="22"/>
          <w:szCs w:val="22"/>
          <w:lang w:val="ru-RU"/>
        </w:rPr>
        <w:t>Вашему</w:t>
      </w:r>
      <w:r w:rsidRPr="00DF4B4F">
        <w:rPr>
          <w:spacing w:val="-3"/>
          <w:sz w:val="22"/>
          <w:szCs w:val="22"/>
          <w:lang w:val="ru-RU"/>
        </w:rPr>
        <w:t xml:space="preserve"> </w:t>
      </w:r>
      <w:r w:rsidRPr="00DF4B4F">
        <w:rPr>
          <w:sz w:val="22"/>
          <w:szCs w:val="22"/>
          <w:lang w:val="ru-RU"/>
        </w:rPr>
        <w:t>устройству.</w:t>
      </w:r>
    </w:p>
    <w:p w:rsidR="009008A7" w:rsidRPr="00DF4B4F" w:rsidRDefault="009008A7" w:rsidP="00DF4B4F">
      <w:pPr>
        <w:pStyle w:val="af0"/>
        <w:spacing w:after="0"/>
        <w:jc w:val="both"/>
        <w:rPr>
          <w:sz w:val="22"/>
          <w:szCs w:val="22"/>
          <w:lang w:val="ru-RU"/>
        </w:rPr>
      </w:pPr>
      <w:r w:rsidRPr="00DF4B4F">
        <w:rPr>
          <w:sz w:val="22"/>
          <w:szCs w:val="22"/>
          <w:lang w:val="ru-RU"/>
        </w:rPr>
        <w:t>Вредоносные</w:t>
      </w:r>
      <w:r w:rsidRPr="00DF4B4F">
        <w:rPr>
          <w:spacing w:val="1"/>
          <w:sz w:val="22"/>
          <w:szCs w:val="22"/>
          <w:lang w:val="ru-RU"/>
        </w:rPr>
        <w:t xml:space="preserve"> </w:t>
      </w:r>
      <w:r w:rsidRPr="00DF4B4F">
        <w:rPr>
          <w:sz w:val="22"/>
          <w:szCs w:val="22"/>
          <w:lang w:val="ru-RU"/>
        </w:rPr>
        <w:t>программы</w:t>
      </w:r>
      <w:r w:rsidRPr="00DF4B4F">
        <w:rPr>
          <w:spacing w:val="1"/>
          <w:sz w:val="22"/>
          <w:szCs w:val="22"/>
          <w:lang w:val="ru-RU"/>
        </w:rPr>
        <w:t xml:space="preserve"> </w:t>
      </w:r>
      <w:r w:rsidRPr="00DF4B4F">
        <w:rPr>
          <w:sz w:val="22"/>
          <w:szCs w:val="22"/>
          <w:lang w:val="ru-RU"/>
        </w:rPr>
        <w:t>создаются</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усовершенствуются</w:t>
      </w:r>
      <w:r w:rsidRPr="00DF4B4F">
        <w:rPr>
          <w:spacing w:val="1"/>
          <w:sz w:val="22"/>
          <w:szCs w:val="22"/>
          <w:lang w:val="ru-RU"/>
        </w:rPr>
        <w:t xml:space="preserve"> </w:t>
      </w:r>
      <w:r w:rsidRPr="00DF4B4F">
        <w:rPr>
          <w:sz w:val="22"/>
          <w:szCs w:val="22"/>
          <w:lang w:val="ru-RU"/>
        </w:rPr>
        <w:t>мошенниками</w:t>
      </w:r>
      <w:r w:rsidRPr="00DF4B4F">
        <w:rPr>
          <w:spacing w:val="22"/>
          <w:sz w:val="22"/>
          <w:szCs w:val="22"/>
          <w:lang w:val="ru-RU"/>
        </w:rPr>
        <w:t xml:space="preserve"> </w:t>
      </w:r>
      <w:r w:rsidRPr="00DF4B4F">
        <w:rPr>
          <w:sz w:val="22"/>
          <w:szCs w:val="22"/>
          <w:lang w:val="ru-RU"/>
        </w:rPr>
        <w:t>регулярно,</w:t>
      </w:r>
      <w:r w:rsidRPr="00DF4B4F">
        <w:rPr>
          <w:spacing w:val="20"/>
          <w:sz w:val="22"/>
          <w:szCs w:val="22"/>
          <w:lang w:val="ru-RU"/>
        </w:rPr>
        <w:t xml:space="preserve"> </w:t>
      </w:r>
      <w:r w:rsidRPr="00DF4B4F">
        <w:rPr>
          <w:sz w:val="22"/>
          <w:szCs w:val="22"/>
          <w:lang w:val="ru-RU"/>
        </w:rPr>
        <w:t>и</w:t>
      </w:r>
      <w:r w:rsidRPr="00DF4B4F">
        <w:rPr>
          <w:spacing w:val="21"/>
          <w:sz w:val="22"/>
          <w:szCs w:val="22"/>
          <w:lang w:val="ru-RU"/>
        </w:rPr>
        <w:t xml:space="preserve"> </w:t>
      </w:r>
      <w:r w:rsidRPr="00DF4B4F">
        <w:rPr>
          <w:sz w:val="22"/>
          <w:szCs w:val="22"/>
          <w:lang w:val="ru-RU"/>
        </w:rPr>
        <w:t>при</w:t>
      </w:r>
      <w:r w:rsidRPr="00DF4B4F">
        <w:rPr>
          <w:spacing w:val="21"/>
          <w:sz w:val="22"/>
          <w:szCs w:val="22"/>
          <w:lang w:val="ru-RU"/>
        </w:rPr>
        <w:t xml:space="preserve"> </w:t>
      </w:r>
      <w:r w:rsidRPr="00DF4B4F">
        <w:rPr>
          <w:sz w:val="22"/>
          <w:szCs w:val="22"/>
          <w:lang w:val="ru-RU"/>
        </w:rPr>
        <w:t>работе</w:t>
      </w:r>
      <w:r w:rsidRPr="00DF4B4F">
        <w:rPr>
          <w:spacing w:val="22"/>
          <w:sz w:val="22"/>
          <w:szCs w:val="22"/>
          <w:lang w:val="ru-RU"/>
        </w:rPr>
        <w:t xml:space="preserve"> </w:t>
      </w:r>
      <w:r w:rsidRPr="00DF4B4F">
        <w:rPr>
          <w:sz w:val="22"/>
          <w:szCs w:val="22"/>
          <w:lang w:val="ru-RU"/>
        </w:rPr>
        <w:t>с</w:t>
      </w:r>
      <w:r w:rsidRPr="00DF4B4F">
        <w:rPr>
          <w:spacing w:val="23"/>
          <w:sz w:val="22"/>
          <w:szCs w:val="22"/>
          <w:lang w:val="ru-RU"/>
        </w:rPr>
        <w:t xml:space="preserve"> </w:t>
      </w:r>
      <w:r w:rsidRPr="00DF4B4F">
        <w:rPr>
          <w:sz w:val="22"/>
          <w:szCs w:val="22"/>
          <w:lang w:val="ru-RU"/>
        </w:rPr>
        <w:t>телефоном</w:t>
      </w:r>
      <w:r w:rsidRPr="00DF4B4F">
        <w:rPr>
          <w:spacing w:val="21"/>
          <w:sz w:val="22"/>
          <w:szCs w:val="22"/>
          <w:lang w:val="ru-RU"/>
        </w:rPr>
        <w:t xml:space="preserve"> </w:t>
      </w:r>
      <w:r w:rsidRPr="00DF4B4F">
        <w:rPr>
          <w:sz w:val="22"/>
          <w:szCs w:val="22"/>
          <w:lang w:val="ru-RU"/>
        </w:rPr>
        <w:t>Вы</w:t>
      </w:r>
      <w:r w:rsidRPr="00DF4B4F">
        <w:rPr>
          <w:spacing w:val="22"/>
          <w:sz w:val="22"/>
          <w:szCs w:val="22"/>
          <w:lang w:val="ru-RU"/>
        </w:rPr>
        <w:t xml:space="preserve"> </w:t>
      </w:r>
      <w:r w:rsidRPr="00DF4B4F">
        <w:rPr>
          <w:sz w:val="22"/>
          <w:szCs w:val="22"/>
          <w:lang w:val="ru-RU"/>
        </w:rPr>
        <w:t>можете</w:t>
      </w:r>
      <w:r w:rsidRPr="00DF4B4F">
        <w:rPr>
          <w:spacing w:val="24"/>
          <w:sz w:val="22"/>
          <w:szCs w:val="22"/>
          <w:lang w:val="ru-RU"/>
        </w:rPr>
        <w:t xml:space="preserve"> </w:t>
      </w:r>
      <w:r w:rsidRPr="00DF4B4F">
        <w:rPr>
          <w:sz w:val="22"/>
          <w:szCs w:val="22"/>
          <w:lang w:val="ru-RU"/>
        </w:rPr>
        <w:t>столкнуться</w:t>
      </w:r>
      <w:r w:rsidRPr="00DF4B4F">
        <w:rPr>
          <w:spacing w:val="-67"/>
          <w:sz w:val="22"/>
          <w:szCs w:val="22"/>
          <w:lang w:val="ru-RU"/>
        </w:rPr>
        <w:t xml:space="preserve"> </w:t>
      </w:r>
      <w:r w:rsidRPr="00DF4B4F">
        <w:rPr>
          <w:sz w:val="22"/>
          <w:szCs w:val="22"/>
          <w:lang w:val="ru-RU"/>
        </w:rPr>
        <w:t>с</w:t>
      </w:r>
      <w:r w:rsidRPr="00DF4B4F">
        <w:rPr>
          <w:spacing w:val="-3"/>
          <w:sz w:val="22"/>
          <w:szCs w:val="22"/>
          <w:lang w:val="ru-RU"/>
        </w:rPr>
        <w:t xml:space="preserve"> </w:t>
      </w:r>
      <w:r w:rsidRPr="00DF4B4F">
        <w:rPr>
          <w:sz w:val="22"/>
          <w:szCs w:val="22"/>
          <w:lang w:val="ru-RU"/>
        </w:rPr>
        <w:t>видом</w:t>
      </w:r>
      <w:r w:rsidRPr="00DF4B4F">
        <w:rPr>
          <w:spacing w:val="27"/>
          <w:sz w:val="22"/>
          <w:szCs w:val="22"/>
          <w:lang w:val="ru-RU"/>
        </w:rPr>
        <w:t xml:space="preserve"> </w:t>
      </w:r>
      <w:r w:rsidRPr="00DF4B4F">
        <w:rPr>
          <w:sz w:val="22"/>
          <w:szCs w:val="22"/>
          <w:lang w:val="ru-RU"/>
        </w:rPr>
        <w:t>вредоносных</w:t>
      </w:r>
      <w:r w:rsidRPr="00DF4B4F">
        <w:rPr>
          <w:spacing w:val="99"/>
          <w:sz w:val="22"/>
          <w:szCs w:val="22"/>
          <w:lang w:val="ru-RU"/>
        </w:rPr>
        <w:t xml:space="preserve"> </w:t>
      </w:r>
      <w:r w:rsidRPr="00DF4B4F">
        <w:rPr>
          <w:sz w:val="22"/>
          <w:szCs w:val="22"/>
          <w:lang w:val="ru-RU"/>
        </w:rPr>
        <w:t>программ,</w:t>
      </w:r>
      <w:r w:rsidRPr="00DF4B4F">
        <w:rPr>
          <w:spacing w:val="96"/>
          <w:sz w:val="22"/>
          <w:szCs w:val="22"/>
          <w:lang w:val="ru-RU"/>
        </w:rPr>
        <w:t xml:space="preserve"> </w:t>
      </w:r>
      <w:r w:rsidRPr="00DF4B4F">
        <w:rPr>
          <w:sz w:val="22"/>
          <w:szCs w:val="22"/>
          <w:lang w:val="ru-RU"/>
        </w:rPr>
        <w:t>которые</w:t>
      </w:r>
      <w:r w:rsidRPr="00DF4B4F">
        <w:rPr>
          <w:spacing w:val="95"/>
          <w:sz w:val="22"/>
          <w:szCs w:val="22"/>
          <w:lang w:val="ru-RU"/>
        </w:rPr>
        <w:t xml:space="preserve"> </w:t>
      </w:r>
      <w:r w:rsidRPr="00DF4B4F">
        <w:rPr>
          <w:sz w:val="22"/>
          <w:szCs w:val="22"/>
          <w:lang w:val="ru-RU"/>
        </w:rPr>
        <w:t>не</w:t>
      </w:r>
      <w:r w:rsidRPr="00DF4B4F">
        <w:rPr>
          <w:spacing w:val="97"/>
          <w:sz w:val="22"/>
          <w:szCs w:val="22"/>
          <w:lang w:val="ru-RU"/>
        </w:rPr>
        <w:t xml:space="preserve"> </w:t>
      </w:r>
      <w:r w:rsidRPr="00DF4B4F">
        <w:rPr>
          <w:sz w:val="22"/>
          <w:szCs w:val="22"/>
          <w:lang w:val="ru-RU"/>
        </w:rPr>
        <w:t>требуют</w:t>
      </w:r>
      <w:r w:rsidRPr="00DF4B4F">
        <w:rPr>
          <w:spacing w:val="97"/>
          <w:sz w:val="22"/>
          <w:szCs w:val="22"/>
          <w:lang w:val="ru-RU"/>
        </w:rPr>
        <w:t xml:space="preserve"> </w:t>
      </w:r>
      <w:r w:rsidRPr="00DF4B4F">
        <w:rPr>
          <w:sz w:val="22"/>
          <w:szCs w:val="22"/>
          <w:lang w:val="ru-RU"/>
        </w:rPr>
        <w:t>Вашей</w:t>
      </w:r>
      <w:r w:rsidRPr="00DF4B4F">
        <w:rPr>
          <w:spacing w:val="98"/>
          <w:sz w:val="22"/>
          <w:szCs w:val="22"/>
          <w:lang w:val="ru-RU"/>
        </w:rPr>
        <w:t xml:space="preserve"> </w:t>
      </w:r>
      <w:r w:rsidRPr="00DF4B4F">
        <w:rPr>
          <w:sz w:val="22"/>
          <w:szCs w:val="22"/>
          <w:lang w:val="ru-RU"/>
        </w:rPr>
        <w:t>активности</w:t>
      </w:r>
      <w:r w:rsidRPr="00DF4B4F">
        <w:rPr>
          <w:spacing w:val="-68"/>
          <w:sz w:val="22"/>
          <w:szCs w:val="22"/>
          <w:lang w:val="ru-RU"/>
        </w:rPr>
        <w:t xml:space="preserve"> </w:t>
      </w:r>
      <w:r w:rsidRPr="00DF4B4F">
        <w:rPr>
          <w:sz w:val="22"/>
          <w:szCs w:val="22"/>
          <w:lang w:val="ru-RU"/>
        </w:rPr>
        <w:t>и самостоятельно</w:t>
      </w:r>
      <w:r w:rsidRPr="00DF4B4F">
        <w:rPr>
          <w:spacing w:val="1"/>
          <w:sz w:val="22"/>
          <w:szCs w:val="22"/>
          <w:lang w:val="ru-RU"/>
        </w:rPr>
        <w:t xml:space="preserve"> </w:t>
      </w:r>
      <w:r w:rsidRPr="00DF4B4F">
        <w:rPr>
          <w:sz w:val="22"/>
          <w:szCs w:val="22"/>
          <w:lang w:val="ru-RU"/>
        </w:rPr>
        <w:t>могут</w:t>
      </w:r>
      <w:r w:rsidRPr="00DF4B4F">
        <w:rPr>
          <w:spacing w:val="1"/>
          <w:sz w:val="22"/>
          <w:szCs w:val="22"/>
          <w:lang w:val="ru-RU"/>
        </w:rPr>
        <w:t xml:space="preserve"> </w:t>
      </w:r>
      <w:r w:rsidRPr="00DF4B4F">
        <w:rPr>
          <w:sz w:val="22"/>
          <w:szCs w:val="22"/>
          <w:lang w:val="ru-RU"/>
        </w:rPr>
        <w:t>быть</w:t>
      </w:r>
      <w:r w:rsidRPr="00DF4B4F">
        <w:rPr>
          <w:spacing w:val="1"/>
          <w:sz w:val="22"/>
          <w:szCs w:val="22"/>
          <w:lang w:val="ru-RU"/>
        </w:rPr>
        <w:t xml:space="preserve"> </w:t>
      </w:r>
      <w:r w:rsidRPr="00DF4B4F">
        <w:rPr>
          <w:sz w:val="22"/>
          <w:szCs w:val="22"/>
          <w:lang w:val="ru-RU"/>
        </w:rPr>
        <w:t>загружены</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Ваше</w:t>
      </w:r>
      <w:r w:rsidRPr="00DF4B4F">
        <w:rPr>
          <w:spacing w:val="1"/>
          <w:sz w:val="22"/>
          <w:szCs w:val="22"/>
          <w:lang w:val="ru-RU"/>
        </w:rPr>
        <w:t xml:space="preserve"> </w:t>
      </w:r>
      <w:r w:rsidRPr="00DF4B4F">
        <w:rPr>
          <w:sz w:val="22"/>
          <w:szCs w:val="22"/>
          <w:lang w:val="ru-RU"/>
        </w:rPr>
        <w:t>мобильное</w:t>
      </w:r>
      <w:r w:rsidRPr="00DF4B4F">
        <w:rPr>
          <w:spacing w:val="70"/>
          <w:sz w:val="22"/>
          <w:szCs w:val="22"/>
          <w:lang w:val="ru-RU"/>
        </w:rPr>
        <w:t xml:space="preserve"> </w:t>
      </w:r>
      <w:r w:rsidRPr="00DF4B4F">
        <w:rPr>
          <w:sz w:val="22"/>
          <w:szCs w:val="22"/>
          <w:lang w:val="ru-RU"/>
        </w:rPr>
        <w:t>устройство</w:t>
      </w:r>
      <w:r w:rsidRPr="00DF4B4F">
        <w:rPr>
          <w:spacing w:val="1"/>
          <w:sz w:val="22"/>
          <w:szCs w:val="22"/>
          <w:lang w:val="ru-RU"/>
        </w:rPr>
        <w:t xml:space="preserve"> </w:t>
      </w:r>
      <w:r w:rsidRPr="00DF4B4F">
        <w:rPr>
          <w:sz w:val="22"/>
          <w:szCs w:val="22"/>
          <w:lang w:val="ru-RU"/>
        </w:rPr>
        <w:t>через</w:t>
      </w:r>
      <w:r w:rsidRPr="00DF4B4F">
        <w:rPr>
          <w:spacing w:val="-2"/>
          <w:sz w:val="22"/>
          <w:szCs w:val="22"/>
          <w:lang w:val="ru-RU"/>
        </w:rPr>
        <w:t xml:space="preserve"> </w:t>
      </w:r>
      <w:r w:rsidRPr="00DF4B4F">
        <w:rPr>
          <w:sz w:val="22"/>
          <w:szCs w:val="22"/>
          <w:lang w:val="ru-RU"/>
        </w:rPr>
        <w:t>уязвимости</w:t>
      </w:r>
      <w:r w:rsidRPr="00DF4B4F">
        <w:rPr>
          <w:spacing w:val="-2"/>
          <w:sz w:val="22"/>
          <w:szCs w:val="22"/>
          <w:lang w:val="ru-RU"/>
        </w:rPr>
        <w:t xml:space="preserve"> </w:t>
      </w:r>
      <w:r w:rsidRPr="00DF4B4F">
        <w:rPr>
          <w:sz w:val="22"/>
          <w:szCs w:val="22"/>
          <w:lang w:val="ru-RU"/>
        </w:rPr>
        <w:t>операционной системы.</w:t>
      </w:r>
    </w:p>
    <w:p w:rsidR="009008A7" w:rsidRPr="00DF4B4F" w:rsidRDefault="009008A7" w:rsidP="00DF4B4F">
      <w:pPr>
        <w:pStyle w:val="af0"/>
        <w:spacing w:after="0"/>
        <w:jc w:val="both"/>
        <w:rPr>
          <w:sz w:val="22"/>
          <w:szCs w:val="22"/>
          <w:lang w:val="ru-RU"/>
        </w:rPr>
      </w:pPr>
      <w:r w:rsidRPr="00DF4B4F">
        <w:rPr>
          <w:sz w:val="22"/>
          <w:szCs w:val="22"/>
          <w:lang w:val="ru-RU"/>
        </w:rPr>
        <w:t>В случае заражения мобильного устройства рекомендуем определить</w:t>
      </w:r>
      <w:r w:rsidRPr="00DF4B4F">
        <w:rPr>
          <w:spacing w:val="1"/>
          <w:sz w:val="22"/>
          <w:szCs w:val="22"/>
          <w:lang w:val="ru-RU"/>
        </w:rPr>
        <w:t xml:space="preserve"> </w:t>
      </w:r>
      <w:r w:rsidRPr="00DF4B4F">
        <w:rPr>
          <w:sz w:val="22"/>
          <w:szCs w:val="22"/>
          <w:lang w:val="ru-RU"/>
        </w:rPr>
        <w:t>угрозы</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последствия</w:t>
      </w:r>
      <w:r w:rsidRPr="00DF4B4F">
        <w:rPr>
          <w:spacing w:val="1"/>
          <w:sz w:val="22"/>
          <w:szCs w:val="22"/>
          <w:lang w:val="ru-RU"/>
        </w:rPr>
        <w:t xml:space="preserve"> </w:t>
      </w:r>
      <w:r w:rsidRPr="00DF4B4F">
        <w:rPr>
          <w:sz w:val="22"/>
          <w:szCs w:val="22"/>
          <w:lang w:val="ru-RU"/>
        </w:rPr>
        <w:t>получения</w:t>
      </w:r>
      <w:r w:rsidRPr="00DF4B4F">
        <w:rPr>
          <w:spacing w:val="1"/>
          <w:sz w:val="22"/>
          <w:szCs w:val="22"/>
          <w:lang w:val="ru-RU"/>
        </w:rPr>
        <w:t xml:space="preserve"> </w:t>
      </w:r>
      <w:r w:rsidRPr="00DF4B4F">
        <w:rPr>
          <w:sz w:val="22"/>
          <w:szCs w:val="22"/>
          <w:lang w:val="ru-RU"/>
        </w:rPr>
        <w:t>доступа</w:t>
      </w:r>
      <w:r w:rsidRPr="00DF4B4F">
        <w:rPr>
          <w:spacing w:val="1"/>
          <w:sz w:val="22"/>
          <w:szCs w:val="22"/>
          <w:lang w:val="ru-RU"/>
        </w:rPr>
        <w:t xml:space="preserve"> </w:t>
      </w:r>
      <w:r w:rsidRPr="00DF4B4F">
        <w:rPr>
          <w:sz w:val="22"/>
          <w:szCs w:val="22"/>
          <w:lang w:val="ru-RU"/>
        </w:rPr>
        <w:t>хакера</w:t>
      </w:r>
      <w:r w:rsidRPr="00DF4B4F">
        <w:rPr>
          <w:spacing w:val="1"/>
          <w:sz w:val="22"/>
          <w:szCs w:val="22"/>
          <w:lang w:val="ru-RU"/>
        </w:rPr>
        <w:t xml:space="preserve"> </w:t>
      </w:r>
      <w:r w:rsidRPr="00DF4B4F">
        <w:rPr>
          <w:sz w:val="22"/>
          <w:szCs w:val="22"/>
          <w:lang w:val="ru-RU"/>
        </w:rPr>
        <w:t>к</w:t>
      </w:r>
      <w:r w:rsidRPr="00DF4B4F">
        <w:rPr>
          <w:spacing w:val="1"/>
          <w:sz w:val="22"/>
          <w:szCs w:val="22"/>
          <w:lang w:val="ru-RU"/>
        </w:rPr>
        <w:t xml:space="preserve"> </w:t>
      </w:r>
      <w:r w:rsidRPr="00DF4B4F">
        <w:rPr>
          <w:sz w:val="22"/>
          <w:szCs w:val="22"/>
          <w:lang w:val="ru-RU"/>
        </w:rPr>
        <w:t>Вашему</w:t>
      </w:r>
      <w:r w:rsidRPr="00DF4B4F">
        <w:rPr>
          <w:spacing w:val="1"/>
          <w:sz w:val="22"/>
          <w:szCs w:val="22"/>
          <w:lang w:val="ru-RU"/>
        </w:rPr>
        <w:t xml:space="preserve"> </w:t>
      </w:r>
      <w:r w:rsidRPr="00DF4B4F">
        <w:rPr>
          <w:sz w:val="22"/>
          <w:szCs w:val="22"/>
          <w:lang w:val="ru-RU"/>
        </w:rPr>
        <w:t>мобильному</w:t>
      </w:r>
      <w:r w:rsidRPr="00DF4B4F">
        <w:rPr>
          <w:spacing w:val="1"/>
          <w:sz w:val="22"/>
          <w:szCs w:val="22"/>
          <w:lang w:val="ru-RU"/>
        </w:rPr>
        <w:t xml:space="preserve"> </w:t>
      </w:r>
      <w:r w:rsidRPr="00DF4B4F">
        <w:rPr>
          <w:sz w:val="22"/>
          <w:szCs w:val="22"/>
          <w:lang w:val="ru-RU"/>
        </w:rPr>
        <w:t>устройству</w:t>
      </w:r>
      <w:proofErr w:type="gramStart"/>
      <w:r w:rsidRPr="00DF4B4F">
        <w:rPr>
          <w:sz w:val="22"/>
          <w:szCs w:val="22"/>
          <w:lang w:val="ru-RU"/>
        </w:rPr>
        <w:t>.П</w:t>
      </w:r>
      <w:proofErr w:type="gramEnd"/>
      <w:r w:rsidRPr="00DF4B4F">
        <w:rPr>
          <w:sz w:val="22"/>
          <w:szCs w:val="22"/>
          <w:lang w:val="ru-RU"/>
        </w:rPr>
        <w:t>ризнаками</w:t>
      </w:r>
      <w:r w:rsidRPr="00DF4B4F">
        <w:rPr>
          <w:spacing w:val="1"/>
          <w:sz w:val="22"/>
          <w:szCs w:val="22"/>
          <w:lang w:val="ru-RU"/>
        </w:rPr>
        <w:t xml:space="preserve"> </w:t>
      </w:r>
      <w:r w:rsidRPr="00DF4B4F">
        <w:rPr>
          <w:sz w:val="22"/>
          <w:szCs w:val="22"/>
          <w:lang w:val="ru-RU"/>
        </w:rPr>
        <w:t>заражения</w:t>
      </w:r>
      <w:r w:rsidRPr="00DF4B4F">
        <w:rPr>
          <w:spacing w:val="1"/>
          <w:sz w:val="22"/>
          <w:szCs w:val="22"/>
          <w:lang w:val="ru-RU"/>
        </w:rPr>
        <w:t xml:space="preserve"> </w:t>
      </w:r>
      <w:r w:rsidRPr="00DF4B4F">
        <w:rPr>
          <w:sz w:val="22"/>
          <w:szCs w:val="22"/>
          <w:lang w:val="ru-RU"/>
        </w:rPr>
        <w:t>мобильного</w:t>
      </w:r>
      <w:r w:rsidRPr="00DF4B4F">
        <w:rPr>
          <w:spacing w:val="1"/>
          <w:sz w:val="22"/>
          <w:szCs w:val="22"/>
          <w:lang w:val="ru-RU"/>
        </w:rPr>
        <w:t xml:space="preserve"> </w:t>
      </w:r>
      <w:r w:rsidRPr="00DF4B4F">
        <w:rPr>
          <w:sz w:val="22"/>
          <w:szCs w:val="22"/>
          <w:lang w:val="ru-RU"/>
        </w:rPr>
        <w:t>устройства</w:t>
      </w:r>
      <w:r w:rsidRPr="00DF4B4F">
        <w:rPr>
          <w:spacing w:val="1"/>
          <w:sz w:val="22"/>
          <w:szCs w:val="22"/>
          <w:lang w:val="ru-RU"/>
        </w:rPr>
        <w:t xml:space="preserve"> </w:t>
      </w:r>
      <w:r w:rsidRPr="00DF4B4F">
        <w:rPr>
          <w:sz w:val="22"/>
          <w:szCs w:val="22"/>
          <w:lang w:val="ru-RU"/>
        </w:rPr>
        <w:t>могут</w:t>
      </w:r>
      <w:r w:rsidRPr="00DF4B4F">
        <w:rPr>
          <w:spacing w:val="1"/>
          <w:sz w:val="22"/>
          <w:szCs w:val="22"/>
          <w:lang w:val="ru-RU"/>
        </w:rPr>
        <w:t xml:space="preserve"> </w:t>
      </w:r>
      <w:r w:rsidRPr="00DF4B4F">
        <w:rPr>
          <w:sz w:val="22"/>
          <w:szCs w:val="22"/>
          <w:lang w:val="ru-RU"/>
        </w:rPr>
        <w:t>быть</w:t>
      </w:r>
      <w:r w:rsidRPr="00DF4B4F">
        <w:rPr>
          <w:spacing w:val="1"/>
          <w:sz w:val="22"/>
          <w:szCs w:val="22"/>
          <w:lang w:val="ru-RU"/>
        </w:rPr>
        <w:t xml:space="preserve"> </w:t>
      </w:r>
      <w:r w:rsidRPr="00DF4B4F">
        <w:rPr>
          <w:sz w:val="22"/>
          <w:szCs w:val="22"/>
          <w:lang w:val="ru-RU"/>
        </w:rPr>
        <w:t>блокирование</w:t>
      </w:r>
      <w:r w:rsidRPr="00DF4B4F">
        <w:rPr>
          <w:spacing w:val="1"/>
          <w:sz w:val="22"/>
          <w:szCs w:val="22"/>
          <w:lang w:val="ru-RU"/>
        </w:rPr>
        <w:t xml:space="preserve"> </w:t>
      </w:r>
      <w:r w:rsidRPr="00DF4B4F">
        <w:rPr>
          <w:sz w:val="22"/>
          <w:szCs w:val="22"/>
          <w:lang w:val="ru-RU"/>
        </w:rPr>
        <w:t>операционной</w:t>
      </w:r>
      <w:r w:rsidRPr="00DF4B4F">
        <w:rPr>
          <w:spacing w:val="1"/>
          <w:sz w:val="22"/>
          <w:szCs w:val="22"/>
          <w:lang w:val="ru-RU"/>
        </w:rPr>
        <w:t xml:space="preserve"> </w:t>
      </w:r>
      <w:r w:rsidRPr="00DF4B4F">
        <w:rPr>
          <w:sz w:val="22"/>
          <w:szCs w:val="22"/>
          <w:lang w:val="ru-RU"/>
        </w:rPr>
        <w:t>системы,</w:t>
      </w:r>
      <w:r w:rsidRPr="00DF4B4F">
        <w:rPr>
          <w:spacing w:val="1"/>
          <w:sz w:val="22"/>
          <w:szCs w:val="22"/>
          <w:lang w:val="ru-RU"/>
        </w:rPr>
        <w:t xml:space="preserve"> </w:t>
      </w:r>
      <w:r w:rsidRPr="00DF4B4F">
        <w:rPr>
          <w:sz w:val="22"/>
          <w:szCs w:val="22"/>
          <w:lang w:val="ru-RU"/>
        </w:rPr>
        <w:t>блокирование</w:t>
      </w:r>
      <w:r w:rsidRPr="00DF4B4F">
        <w:rPr>
          <w:spacing w:val="1"/>
          <w:sz w:val="22"/>
          <w:szCs w:val="22"/>
          <w:lang w:val="ru-RU"/>
        </w:rPr>
        <w:t xml:space="preserve"> </w:t>
      </w:r>
      <w:r w:rsidRPr="00DF4B4F">
        <w:rPr>
          <w:sz w:val="22"/>
          <w:szCs w:val="22"/>
          <w:lang w:val="ru-RU"/>
        </w:rPr>
        <w:t>входящих</w:t>
      </w:r>
      <w:r w:rsidRPr="00DF4B4F">
        <w:rPr>
          <w:spacing w:val="1"/>
          <w:sz w:val="22"/>
          <w:szCs w:val="22"/>
          <w:lang w:val="ru-RU"/>
        </w:rPr>
        <w:t xml:space="preserve"> </w:t>
      </w:r>
      <w:r w:rsidRPr="00DF4B4F">
        <w:rPr>
          <w:sz w:val="22"/>
          <w:szCs w:val="22"/>
          <w:lang w:val="ru-RU"/>
        </w:rPr>
        <w:t>СМС</w:t>
      </w:r>
      <w:r w:rsidRPr="00DF4B4F">
        <w:rPr>
          <w:spacing w:val="1"/>
          <w:sz w:val="22"/>
          <w:szCs w:val="22"/>
          <w:lang w:val="ru-RU"/>
        </w:rPr>
        <w:t xml:space="preserve"> </w:t>
      </w:r>
      <w:r w:rsidRPr="00DF4B4F">
        <w:rPr>
          <w:sz w:val="22"/>
          <w:szCs w:val="22"/>
          <w:lang w:val="ru-RU"/>
        </w:rPr>
        <w:t>сообщений,</w:t>
      </w:r>
      <w:r w:rsidRPr="00DF4B4F">
        <w:rPr>
          <w:spacing w:val="1"/>
          <w:sz w:val="22"/>
          <w:szCs w:val="22"/>
          <w:lang w:val="ru-RU"/>
        </w:rPr>
        <w:t xml:space="preserve"> </w:t>
      </w:r>
      <w:r w:rsidRPr="00DF4B4F">
        <w:rPr>
          <w:sz w:val="22"/>
          <w:szCs w:val="22"/>
          <w:lang w:val="ru-RU"/>
        </w:rPr>
        <w:t>отправка</w:t>
      </w:r>
      <w:r w:rsidRPr="00DF4B4F">
        <w:rPr>
          <w:spacing w:val="1"/>
          <w:sz w:val="22"/>
          <w:szCs w:val="22"/>
          <w:lang w:val="ru-RU"/>
        </w:rPr>
        <w:t xml:space="preserve"> </w:t>
      </w:r>
      <w:r w:rsidRPr="00DF4B4F">
        <w:rPr>
          <w:sz w:val="22"/>
          <w:szCs w:val="22"/>
          <w:lang w:val="ru-RU"/>
        </w:rPr>
        <w:t>искусственно</w:t>
      </w:r>
      <w:r w:rsidRPr="00DF4B4F">
        <w:rPr>
          <w:spacing w:val="1"/>
          <w:sz w:val="22"/>
          <w:szCs w:val="22"/>
          <w:lang w:val="ru-RU"/>
        </w:rPr>
        <w:t xml:space="preserve"> </w:t>
      </w:r>
      <w:r w:rsidRPr="00DF4B4F">
        <w:rPr>
          <w:sz w:val="22"/>
          <w:szCs w:val="22"/>
          <w:lang w:val="ru-RU"/>
        </w:rPr>
        <w:t>сгенерированных</w:t>
      </w:r>
      <w:r w:rsidRPr="00DF4B4F">
        <w:rPr>
          <w:spacing w:val="1"/>
          <w:sz w:val="22"/>
          <w:szCs w:val="22"/>
          <w:lang w:val="ru-RU"/>
        </w:rPr>
        <w:t xml:space="preserve"> </w:t>
      </w:r>
      <w:r w:rsidRPr="00DF4B4F">
        <w:rPr>
          <w:sz w:val="22"/>
          <w:szCs w:val="22"/>
          <w:lang w:val="ru-RU"/>
        </w:rPr>
        <w:t>мобильным</w:t>
      </w:r>
      <w:r w:rsidRPr="00DF4B4F">
        <w:rPr>
          <w:spacing w:val="1"/>
          <w:sz w:val="22"/>
          <w:szCs w:val="22"/>
          <w:lang w:val="ru-RU"/>
        </w:rPr>
        <w:t xml:space="preserve"> </w:t>
      </w:r>
      <w:r w:rsidRPr="00DF4B4F">
        <w:rPr>
          <w:sz w:val="22"/>
          <w:szCs w:val="22"/>
          <w:lang w:val="ru-RU"/>
        </w:rPr>
        <w:t>устройством</w:t>
      </w:r>
      <w:r w:rsidRPr="00DF4B4F">
        <w:rPr>
          <w:spacing w:val="1"/>
          <w:sz w:val="22"/>
          <w:szCs w:val="22"/>
          <w:lang w:val="ru-RU"/>
        </w:rPr>
        <w:t xml:space="preserve"> </w:t>
      </w:r>
      <w:r w:rsidRPr="00DF4B4F">
        <w:rPr>
          <w:sz w:val="22"/>
          <w:szCs w:val="22"/>
          <w:lang w:val="ru-RU"/>
        </w:rPr>
        <w:t>сообщений.</w:t>
      </w:r>
      <w:r w:rsidRPr="00DF4B4F">
        <w:rPr>
          <w:spacing w:val="1"/>
          <w:sz w:val="22"/>
          <w:szCs w:val="22"/>
          <w:lang w:val="ru-RU"/>
        </w:rPr>
        <w:t xml:space="preserve"> </w:t>
      </w:r>
      <w:r w:rsidRPr="00DF4B4F">
        <w:rPr>
          <w:sz w:val="22"/>
          <w:szCs w:val="22"/>
          <w:lang w:val="ru-RU"/>
        </w:rPr>
        <w:t>Зараженный</w:t>
      </w:r>
      <w:r w:rsidRPr="00DF4B4F">
        <w:rPr>
          <w:spacing w:val="1"/>
          <w:sz w:val="22"/>
          <w:szCs w:val="22"/>
          <w:lang w:val="ru-RU"/>
        </w:rPr>
        <w:t xml:space="preserve"> </w:t>
      </w:r>
      <w:r w:rsidRPr="00DF4B4F">
        <w:rPr>
          <w:sz w:val="22"/>
          <w:szCs w:val="22"/>
          <w:lang w:val="ru-RU"/>
        </w:rPr>
        <w:t>мобильный</w:t>
      </w:r>
      <w:r w:rsidRPr="00DF4B4F">
        <w:rPr>
          <w:spacing w:val="1"/>
          <w:sz w:val="22"/>
          <w:szCs w:val="22"/>
          <w:lang w:val="ru-RU"/>
        </w:rPr>
        <w:t xml:space="preserve"> </w:t>
      </w:r>
      <w:r w:rsidRPr="00DF4B4F">
        <w:rPr>
          <w:sz w:val="22"/>
          <w:szCs w:val="22"/>
          <w:lang w:val="ru-RU"/>
        </w:rPr>
        <w:t>телефон</w:t>
      </w:r>
      <w:r w:rsidRPr="00DF4B4F">
        <w:rPr>
          <w:spacing w:val="1"/>
          <w:sz w:val="22"/>
          <w:szCs w:val="22"/>
          <w:lang w:val="ru-RU"/>
        </w:rPr>
        <w:t xml:space="preserve"> </w:t>
      </w:r>
      <w:r w:rsidRPr="00DF4B4F">
        <w:rPr>
          <w:sz w:val="22"/>
          <w:szCs w:val="22"/>
          <w:lang w:val="ru-RU"/>
        </w:rPr>
        <w:t>следует</w:t>
      </w:r>
      <w:r w:rsidRPr="00DF4B4F">
        <w:rPr>
          <w:spacing w:val="1"/>
          <w:sz w:val="22"/>
          <w:szCs w:val="22"/>
          <w:lang w:val="ru-RU"/>
        </w:rPr>
        <w:t xml:space="preserve"> </w:t>
      </w:r>
      <w:r w:rsidRPr="00DF4B4F">
        <w:rPr>
          <w:sz w:val="22"/>
          <w:szCs w:val="22"/>
          <w:lang w:val="ru-RU"/>
        </w:rPr>
        <w:t>немедленно выключить. Сим-карту перевыпустить у оператора, а телефон</w:t>
      </w:r>
      <w:r w:rsidRPr="00DF4B4F">
        <w:rPr>
          <w:spacing w:val="1"/>
          <w:sz w:val="22"/>
          <w:szCs w:val="22"/>
          <w:lang w:val="ru-RU"/>
        </w:rPr>
        <w:t xml:space="preserve"> </w:t>
      </w:r>
      <w:r w:rsidRPr="00DF4B4F">
        <w:rPr>
          <w:sz w:val="22"/>
          <w:szCs w:val="22"/>
          <w:lang w:val="ru-RU"/>
        </w:rPr>
        <w:t>сохранить</w:t>
      </w:r>
      <w:r w:rsidRPr="00DF4B4F">
        <w:rPr>
          <w:spacing w:val="1"/>
          <w:sz w:val="22"/>
          <w:szCs w:val="22"/>
          <w:lang w:val="ru-RU"/>
        </w:rPr>
        <w:t xml:space="preserve"> </w:t>
      </w:r>
      <w:r w:rsidRPr="00DF4B4F">
        <w:rPr>
          <w:sz w:val="22"/>
          <w:szCs w:val="22"/>
          <w:lang w:val="ru-RU"/>
        </w:rPr>
        <w:t>для</w:t>
      </w:r>
      <w:r w:rsidRPr="00DF4B4F">
        <w:rPr>
          <w:spacing w:val="1"/>
          <w:sz w:val="22"/>
          <w:szCs w:val="22"/>
          <w:lang w:val="ru-RU"/>
        </w:rPr>
        <w:t xml:space="preserve"> </w:t>
      </w:r>
      <w:r w:rsidRPr="00DF4B4F">
        <w:rPr>
          <w:sz w:val="22"/>
          <w:szCs w:val="22"/>
          <w:lang w:val="ru-RU"/>
        </w:rPr>
        <w:t>последующего</w:t>
      </w:r>
      <w:r w:rsidRPr="00DF4B4F">
        <w:rPr>
          <w:spacing w:val="1"/>
          <w:sz w:val="22"/>
          <w:szCs w:val="22"/>
          <w:lang w:val="ru-RU"/>
        </w:rPr>
        <w:t xml:space="preserve"> </w:t>
      </w:r>
      <w:r w:rsidRPr="00DF4B4F">
        <w:rPr>
          <w:sz w:val="22"/>
          <w:szCs w:val="22"/>
          <w:lang w:val="ru-RU"/>
        </w:rPr>
        <w:t>изучения</w:t>
      </w:r>
      <w:r w:rsidRPr="00DF4B4F">
        <w:rPr>
          <w:spacing w:val="1"/>
          <w:sz w:val="22"/>
          <w:szCs w:val="22"/>
          <w:lang w:val="ru-RU"/>
        </w:rPr>
        <w:t xml:space="preserve"> </w:t>
      </w:r>
      <w:r w:rsidRPr="00DF4B4F">
        <w:rPr>
          <w:sz w:val="22"/>
          <w:szCs w:val="22"/>
          <w:lang w:val="ru-RU"/>
        </w:rPr>
        <w:t>полицией,</w:t>
      </w:r>
      <w:r w:rsidRPr="00DF4B4F">
        <w:rPr>
          <w:spacing w:val="1"/>
          <w:sz w:val="22"/>
          <w:szCs w:val="22"/>
          <w:lang w:val="ru-RU"/>
        </w:rPr>
        <w:t xml:space="preserve"> </w:t>
      </w:r>
      <w:r w:rsidRPr="00DF4B4F">
        <w:rPr>
          <w:sz w:val="22"/>
          <w:szCs w:val="22"/>
          <w:lang w:val="ru-RU"/>
        </w:rPr>
        <w:t>если</w:t>
      </w:r>
      <w:r w:rsidRPr="00DF4B4F">
        <w:rPr>
          <w:spacing w:val="1"/>
          <w:sz w:val="22"/>
          <w:szCs w:val="22"/>
          <w:lang w:val="ru-RU"/>
        </w:rPr>
        <w:t xml:space="preserve"> </w:t>
      </w:r>
      <w:r w:rsidRPr="00DF4B4F">
        <w:rPr>
          <w:sz w:val="22"/>
          <w:szCs w:val="22"/>
          <w:lang w:val="ru-RU"/>
        </w:rPr>
        <w:t>было</w:t>
      </w:r>
      <w:r w:rsidRPr="00DF4B4F">
        <w:rPr>
          <w:spacing w:val="1"/>
          <w:sz w:val="22"/>
          <w:szCs w:val="22"/>
          <w:lang w:val="ru-RU"/>
        </w:rPr>
        <w:t xml:space="preserve"> </w:t>
      </w:r>
      <w:r w:rsidRPr="00DF4B4F">
        <w:rPr>
          <w:sz w:val="22"/>
          <w:szCs w:val="22"/>
          <w:lang w:val="ru-RU"/>
        </w:rPr>
        <w:t>совершено</w:t>
      </w:r>
      <w:r w:rsidRPr="00DF4B4F">
        <w:rPr>
          <w:spacing w:val="1"/>
          <w:sz w:val="22"/>
          <w:szCs w:val="22"/>
          <w:lang w:val="ru-RU"/>
        </w:rPr>
        <w:t xml:space="preserve"> </w:t>
      </w:r>
      <w:r w:rsidRPr="00DF4B4F">
        <w:rPr>
          <w:sz w:val="22"/>
          <w:szCs w:val="22"/>
          <w:lang w:val="ru-RU"/>
        </w:rPr>
        <w:t>мошенничество,</w:t>
      </w:r>
      <w:r w:rsidRPr="00DF4B4F">
        <w:rPr>
          <w:spacing w:val="50"/>
          <w:sz w:val="22"/>
          <w:szCs w:val="22"/>
          <w:lang w:val="ru-RU"/>
        </w:rPr>
        <w:t xml:space="preserve"> </w:t>
      </w:r>
      <w:r w:rsidRPr="00DF4B4F">
        <w:rPr>
          <w:sz w:val="22"/>
          <w:szCs w:val="22"/>
          <w:lang w:val="ru-RU"/>
        </w:rPr>
        <w:t>либо</w:t>
      </w:r>
      <w:r w:rsidRPr="00DF4B4F">
        <w:rPr>
          <w:spacing w:val="50"/>
          <w:sz w:val="22"/>
          <w:szCs w:val="22"/>
          <w:lang w:val="ru-RU"/>
        </w:rPr>
        <w:t xml:space="preserve"> </w:t>
      </w:r>
      <w:r w:rsidRPr="00DF4B4F">
        <w:rPr>
          <w:sz w:val="22"/>
          <w:szCs w:val="22"/>
          <w:lang w:val="ru-RU"/>
        </w:rPr>
        <w:t>передать</w:t>
      </w:r>
      <w:r w:rsidRPr="00DF4B4F">
        <w:rPr>
          <w:spacing w:val="50"/>
          <w:sz w:val="22"/>
          <w:szCs w:val="22"/>
          <w:lang w:val="ru-RU"/>
        </w:rPr>
        <w:t xml:space="preserve"> </w:t>
      </w:r>
      <w:r w:rsidRPr="00DF4B4F">
        <w:rPr>
          <w:sz w:val="22"/>
          <w:szCs w:val="22"/>
          <w:lang w:val="ru-RU"/>
        </w:rPr>
        <w:t>в</w:t>
      </w:r>
      <w:r w:rsidRPr="00DF4B4F">
        <w:rPr>
          <w:spacing w:val="48"/>
          <w:sz w:val="22"/>
          <w:szCs w:val="22"/>
          <w:lang w:val="ru-RU"/>
        </w:rPr>
        <w:t xml:space="preserve"> </w:t>
      </w:r>
      <w:r w:rsidRPr="00DF4B4F">
        <w:rPr>
          <w:sz w:val="22"/>
          <w:szCs w:val="22"/>
          <w:lang w:val="ru-RU"/>
        </w:rPr>
        <w:t>сервисный</w:t>
      </w:r>
      <w:r w:rsidRPr="00DF4B4F">
        <w:rPr>
          <w:spacing w:val="51"/>
          <w:sz w:val="22"/>
          <w:szCs w:val="22"/>
          <w:lang w:val="ru-RU"/>
        </w:rPr>
        <w:t xml:space="preserve"> </w:t>
      </w:r>
      <w:r w:rsidRPr="00DF4B4F">
        <w:rPr>
          <w:sz w:val="22"/>
          <w:szCs w:val="22"/>
          <w:lang w:val="ru-RU"/>
        </w:rPr>
        <w:t>центр,</w:t>
      </w:r>
      <w:r w:rsidRPr="00DF4B4F">
        <w:rPr>
          <w:spacing w:val="50"/>
          <w:sz w:val="22"/>
          <w:szCs w:val="22"/>
          <w:lang w:val="ru-RU"/>
        </w:rPr>
        <w:t xml:space="preserve"> </w:t>
      </w:r>
      <w:r w:rsidRPr="00DF4B4F">
        <w:rPr>
          <w:sz w:val="22"/>
          <w:szCs w:val="22"/>
          <w:lang w:val="ru-RU"/>
        </w:rPr>
        <w:t>если</w:t>
      </w:r>
      <w:r w:rsidRPr="00DF4B4F">
        <w:rPr>
          <w:spacing w:val="49"/>
          <w:sz w:val="22"/>
          <w:szCs w:val="22"/>
          <w:lang w:val="ru-RU"/>
        </w:rPr>
        <w:t xml:space="preserve"> </w:t>
      </w:r>
      <w:r w:rsidRPr="00DF4B4F">
        <w:rPr>
          <w:sz w:val="22"/>
          <w:szCs w:val="22"/>
          <w:lang w:val="ru-RU"/>
        </w:rPr>
        <w:t>деньги</w:t>
      </w:r>
      <w:r w:rsidRPr="00DF4B4F">
        <w:rPr>
          <w:spacing w:val="49"/>
          <w:sz w:val="22"/>
          <w:szCs w:val="22"/>
          <w:lang w:val="ru-RU"/>
        </w:rPr>
        <w:t xml:space="preserve"> </w:t>
      </w:r>
      <w:r w:rsidRPr="00DF4B4F">
        <w:rPr>
          <w:sz w:val="22"/>
          <w:szCs w:val="22"/>
          <w:lang w:val="ru-RU"/>
        </w:rPr>
        <w:t>похищены</w:t>
      </w:r>
      <w:r w:rsidRPr="00DF4B4F">
        <w:rPr>
          <w:spacing w:val="-68"/>
          <w:sz w:val="22"/>
          <w:szCs w:val="22"/>
          <w:lang w:val="ru-RU"/>
        </w:rPr>
        <w:t xml:space="preserve"> </w:t>
      </w:r>
      <w:r w:rsidRPr="00DF4B4F">
        <w:rPr>
          <w:sz w:val="22"/>
          <w:szCs w:val="22"/>
          <w:lang w:val="ru-RU"/>
        </w:rPr>
        <w:t>не</w:t>
      </w:r>
      <w:r w:rsidRPr="00DF4B4F">
        <w:rPr>
          <w:spacing w:val="-1"/>
          <w:sz w:val="22"/>
          <w:szCs w:val="22"/>
          <w:lang w:val="ru-RU"/>
        </w:rPr>
        <w:t xml:space="preserve"> </w:t>
      </w:r>
      <w:r w:rsidRPr="00DF4B4F">
        <w:rPr>
          <w:sz w:val="22"/>
          <w:szCs w:val="22"/>
          <w:lang w:val="ru-RU"/>
        </w:rPr>
        <w:t>были.</w:t>
      </w:r>
    </w:p>
    <w:p w:rsidR="009008A7" w:rsidRPr="00DF4B4F" w:rsidRDefault="009008A7" w:rsidP="00DF4B4F">
      <w:pPr>
        <w:pStyle w:val="af0"/>
        <w:spacing w:after="0"/>
        <w:jc w:val="both"/>
        <w:rPr>
          <w:sz w:val="22"/>
          <w:szCs w:val="22"/>
          <w:lang w:val="ru-RU"/>
        </w:rPr>
      </w:pPr>
      <w:r w:rsidRPr="00DF4B4F">
        <w:rPr>
          <w:sz w:val="22"/>
          <w:szCs w:val="22"/>
          <w:lang w:val="ru-RU"/>
        </w:rPr>
        <w:t>Если к данному мобильному устройству привязана банковская карта,</w:t>
      </w:r>
      <w:r w:rsidRPr="00DF4B4F">
        <w:rPr>
          <w:spacing w:val="1"/>
          <w:sz w:val="22"/>
          <w:szCs w:val="22"/>
          <w:lang w:val="ru-RU"/>
        </w:rPr>
        <w:t xml:space="preserve"> </w:t>
      </w:r>
      <w:r w:rsidRPr="00DF4B4F">
        <w:rPr>
          <w:sz w:val="22"/>
          <w:szCs w:val="22"/>
          <w:lang w:val="ru-RU"/>
        </w:rPr>
        <w:t>банковские услуги такие как «Мобильный банк», «Онлайн Банк», «Интернет-</w:t>
      </w:r>
      <w:r w:rsidRPr="00DF4B4F">
        <w:rPr>
          <w:spacing w:val="-67"/>
          <w:sz w:val="22"/>
          <w:szCs w:val="22"/>
          <w:lang w:val="ru-RU"/>
        </w:rPr>
        <w:t xml:space="preserve"> </w:t>
      </w:r>
      <w:r w:rsidRPr="00DF4B4F">
        <w:rPr>
          <w:sz w:val="22"/>
          <w:szCs w:val="22"/>
          <w:lang w:val="ru-RU"/>
        </w:rPr>
        <w:t>банк»,</w:t>
      </w:r>
      <w:r w:rsidRPr="00DF4B4F">
        <w:rPr>
          <w:spacing w:val="41"/>
          <w:sz w:val="22"/>
          <w:szCs w:val="22"/>
          <w:lang w:val="ru-RU"/>
        </w:rPr>
        <w:t xml:space="preserve"> </w:t>
      </w:r>
      <w:r w:rsidRPr="00DF4B4F">
        <w:rPr>
          <w:sz w:val="22"/>
          <w:szCs w:val="22"/>
          <w:lang w:val="ru-RU"/>
        </w:rPr>
        <w:t>то</w:t>
      </w:r>
      <w:r w:rsidRPr="00DF4B4F">
        <w:rPr>
          <w:spacing w:val="109"/>
          <w:sz w:val="22"/>
          <w:szCs w:val="22"/>
          <w:lang w:val="ru-RU"/>
        </w:rPr>
        <w:t xml:space="preserve"> </w:t>
      </w:r>
      <w:r w:rsidRPr="00DF4B4F">
        <w:rPr>
          <w:sz w:val="22"/>
          <w:szCs w:val="22"/>
          <w:lang w:val="ru-RU"/>
        </w:rPr>
        <w:t>необходимо</w:t>
      </w:r>
      <w:r w:rsidRPr="00DF4B4F">
        <w:rPr>
          <w:spacing w:val="110"/>
          <w:sz w:val="22"/>
          <w:szCs w:val="22"/>
          <w:lang w:val="ru-RU"/>
        </w:rPr>
        <w:t xml:space="preserve"> </w:t>
      </w:r>
      <w:r w:rsidRPr="00DF4B4F">
        <w:rPr>
          <w:sz w:val="22"/>
          <w:szCs w:val="22"/>
          <w:lang w:val="ru-RU"/>
        </w:rPr>
        <w:t>срочно</w:t>
      </w:r>
      <w:r w:rsidRPr="00DF4B4F">
        <w:rPr>
          <w:spacing w:val="112"/>
          <w:sz w:val="22"/>
          <w:szCs w:val="22"/>
          <w:lang w:val="ru-RU"/>
        </w:rPr>
        <w:t xml:space="preserve"> </w:t>
      </w:r>
      <w:r w:rsidRPr="00DF4B4F">
        <w:rPr>
          <w:sz w:val="22"/>
          <w:szCs w:val="22"/>
          <w:lang w:val="ru-RU"/>
        </w:rPr>
        <w:t>связаться</w:t>
      </w:r>
      <w:r w:rsidRPr="00DF4B4F">
        <w:rPr>
          <w:spacing w:val="112"/>
          <w:sz w:val="22"/>
          <w:szCs w:val="22"/>
          <w:lang w:val="ru-RU"/>
        </w:rPr>
        <w:t xml:space="preserve"> </w:t>
      </w:r>
      <w:r w:rsidRPr="00DF4B4F">
        <w:rPr>
          <w:sz w:val="22"/>
          <w:szCs w:val="22"/>
          <w:lang w:val="ru-RU"/>
        </w:rPr>
        <w:t>с</w:t>
      </w:r>
      <w:r w:rsidRPr="00DF4B4F">
        <w:rPr>
          <w:spacing w:val="109"/>
          <w:sz w:val="22"/>
          <w:szCs w:val="22"/>
          <w:lang w:val="ru-RU"/>
        </w:rPr>
        <w:t xml:space="preserve"> </w:t>
      </w:r>
      <w:r w:rsidRPr="00DF4B4F">
        <w:rPr>
          <w:sz w:val="22"/>
          <w:szCs w:val="22"/>
          <w:lang w:val="ru-RU"/>
        </w:rPr>
        <w:t>банком,</w:t>
      </w:r>
      <w:r w:rsidRPr="00DF4B4F">
        <w:rPr>
          <w:spacing w:val="110"/>
          <w:sz w:val="22"/>
          <w:szCs w:val="22"/>
          <w:lang w:val="ru-RU"/>
        </w:rPr>
        <w:t xml:space="preserve"> </w:t>
      </w:r>
      <w:r w:rsidRPr="00DF4B4F">
        <w:rPr>
          <w:sz w:val="22"/>
          <w:szCs w:val="22"/>
          <w:lang w:val="ru-RU"/>
        </w:rPr>
        <w:t>заблокировать</w:t>
      </w:r>
      <w:r w:rsidRPr="00DF4B4F">
        <w:rPr>
          <w:spacing w:val="109"/>
          <w:sz w:val="22"/>
          <w:szCs w:val="22"/>
          <w:lang w:val="ru-RU"/>
        </w:rPr>
        <w:t xml:space="preserve"> </w:t>
      </w:r>
      <w:r w:rsidRPr="00DF4B4F">
        <w:rPr>
          <w:sz w:val="22"/>
          <w:szCs w:val="22"/>
          <w:lang w:val="ru-RU"/>
        </w:rPr>
        <w:t>карту</w:t>
      </w:r>
      <w:r w:rsidRPr="00DF4B4F">
        <w:rPr>
          <w:spacing w:val="-68"/>
          <w:sz w:val="22"/>
          <w:szCs w:val="22"/>
          <w:lang w:val="ru-RU"/>
        </w:rPr>
        <w:t xml:space="preserve"> </w:t>
      </w:r>
      <w:r w:rsidRPr="00DF4B4F">
        <w:rPr>
          <w:sz w:val="22"/>
          <w:szCs w:val="22"/>
          <w:lang w:val="ru-RU"/>
        </w:rPr>
        <w:t>и приостановить обслуживание по счетам. Если с помощью телефона это не</w:t>
      </w:r>
      <w:r w:rsidRPr="00DF4B4F">
        <w:rPr>
          <w:spacing w:val="1"/>
          <w:sz w:val="22"/>
          <w:szCs w:val="22"/>
          <w:lang w:val="ru-RU"/>
        </w:rPr>
        <w:t xml:space="preserve"> </w:t>
      </w:r>
      <w:r w:rsidRPr="00DF4B4F">
        <w:rPr>
          <w:sz w:val="22"/>
          <w:szCs w:val="22"/>
          <w:lang w:val="ru-RU"/>
        </w:rPr>
        <w:t>удается сделать, то необходимо обратиться в ближайшее отделение банка.</w:t>
      </w:r>
      <w:r w:rsidRPr="00DF4B4F">
        <w:rPr>
          <w:spacing w:val="1"/>
          <w:sz w:val="22"/>
          <w:szCs w:val="22"/>
          <w:lang w:val="ru-RU"/>
        </w:rPr>
        <w:t xml:space="preserve"> </w:t>
      </w:r>
      <w:r w:rsidRPr="00DF4B4F">
        <w:rPr>
          <w:sz w:val="22"/>
          <w:szCs w:val="22"/>
          <w:lang w:val="ru-RU"/>
        </w:rPr>
        <w:t>Если</w:t>
      </w:r>
      <w:r w:rsidRPr="00DF4B4F">
        <w:rPr>
          <w:spacing w:val="117"/>
          <w:sz w:val="22"/>
          <w:szCs w:val="22"/>
          <w:lang w:val="ru-RU"/>
        </w:rPr>
        <w:t xml:space="preserve"> </w:t>
      </w:r>
      <w:r w:rsidRPr="00DF4B4F">
        <w:rPr>
          <w:sz w:val="22"/>
          <w:szCs w:val="22"/>
          <w:lang w:val="ru-RU"/>
        </w:rPr>
        <w:t xml:space="preserve">мобильное  </w:t>
      </w:r>
      <w:r w:rsidRPr="00DF4B4F">
        <w:rPr>
          <w:spacing w:val="43"/>
          <w:sz w:val="22"/>
          <w:szCs w:val="22"/>
          <w:lang w:val="ru-RU"/>
        </w:rPr>
        <w:t xml:space="preserve"> </w:t>
      </w:r>
      <w:r w:rsidRPr="00DF4B4F">
        <w:rPr>
          <w:sz w:val="22"/>
          <w:szCs w:val="22"/>
          <w:lang w:val="ru-RU"/>
        </w:rPr>
        <w:t xml:space="preserve">устройство  </w:t>
      </w:r>
      <w:r w:rsidRPr="00DF4B4F">
        <w:rPr>
          <w:spacing w:val="46"/>
          <w:sz w:val="22"/>
          <w:szCs w:val="22"/>
          <w:lang w:val="ru-RU"/>
        </w:rPr>
        <w:t xml:space="preserve"> </w:t>
      </w:r>
      <w:r w:rsidRPr="00DF4B4F">
        <w:rPr>
          <w:sz w:val="22"/>
          <w:szCs w:val="22"/>
          <w:lang w:val="ru-RU"/>
        </w:rPr>
        <w:t xml:space="preserve">используется  </w:t>
      </w:r>
      <w:r w:rsidRPr="00DF4B4F">
        <w:rPr>
          <w:spacing w:val="46"/>
          <w:sz w:val="22"/>
          <w:szCs w:val="22"/>
          <w:lang w:val="ru-RU"/>
        </w:rPr>
        <w:t xml:space="preserve"> </w:t>
      </w:r>
      <w:r w:rsidRPr="00DF4B4F">
        <w:rPr>
          <w:sz w:val="22"/>
          <w:szCs w:val="22"/>
          <w:lang w:val="ru-RU"/>
        </w:rPr>
        <w:t xml:space="preserve">для  </w:t>
      </w:r>
      <w:r w:rsidRPr="00DF4B4F">
        <w:rPr>
          <w:spacing w:val="45"/>
          <w:sz w:val="22"/>
          <w:szCs w:val="22"/>
          <w:lang w:val="ru-RU"/>
        </w:rPr>
        <w:t xml:space="preserve"> </w:t>
      </w:r>
      <w:r w:rsidRPr="00DF4B4F">
        <w:rPr>
          <w:sz w:val="22"/>
          <w:szCs w:val="22"/>
          <w:lang w:val="ru-RU"/>
        </w:rPr>
        <w:t xml:space="preserve">доступа  </w:t>
      </w:r>
      <w:r w:rsidRPr="00DF4B4F">
        <w:rPr>
          <w:spacing w:val="46"/>
          <w:sz w:val="22"/>
          <w:szCs w:val="22"/>
          <w:lang w:val="ru-RU"/>
        </w:rPr>
        <w:t xml:space="preserve"> </w:t>
      </w:r>
      <w:r w:rsidRPr="00DF4B4F">
        <w:rPr>
          <w:sz w:val="22"/>
          <w:szCs w:val="22"/>
          <w:lang w:val="ru-RU"/>
        </w:rPr>
        <w:t xml:space="preserve">к  </w:t>
      </w:r>
      <w:r w:rsidRPr="00DF4B4F">
        <w:rPr>
          <w:spacing w:val="44"/>
          <w:sz w:val="22"/>
          <w:szCs w:val="22"/>
          <w:lang w:val="ru-RU"/>
        </w:rPr>
        <w:t xml:space="preserve"> </w:t>
      </w:r>
      <w:r w:rsidRPr="00DF4B4F">
        <w:rPr>
          <w:sz w:val="22"/>
          <w:szCs w:val="22"/>
          <w:lang w:val="ru-RU"/>
        </w:rPr>
        <w:t>страницам</w:t>
      </w:r>
      <w:r w:rsidRPr="00DF4B4F">
        <w:rPr>
          <w:spacing w:val="-68"/>
          <w:sz w:val="22"/>
          <w:szCs w:val="22"/>
          <w:lang w:val="ru-RU"/>
        </w:rPr>
        <w:t xml:space="preserve"> </w:t>
      </w:r>
      <w:r w:rsidRPr="00DF4B4F">
        <w:rPr>
          <w:sz w:val="22"/>
          <w:szCs w:val="22"/>
          <w:lang w:val="ru-RU"/>
        </w:rPr>
        <w:t xml:space="preserve">в социальных сетях, то необходимо с другого </w:t>
      </w:r>
      <w:proofErr w:type="gramStart"/>
      <w:r w:rsidRPr="00DF4B4F">
        <w:rPr>
          <w:sz w:val="22"/>
          <w:szCs w:val="22"/>
          <w:lang w:val="ru-RU"/>
        </w:rPr>
        <w:t>устройства</w:t>
      </w:r>
      <w:proofErr w:type="gramEnd"/>
      <w:r w:rsidRPr="00DF4B4F">
        <w:rPr>
          <w:sz w:val="22"/>
          <w:szCs w:val="22"/>
          <w:lang w:val="ru-RU"/>
        </w:rPr>
        <w:t xml:space="preserve"> либо компьютера</w:t>
      </w:r>
      <w:r w:rsidRPr="00DF4B4F">
        <w:rPr>
          <w:spacing w:val="1"/>
          <w:sz w:val="22"/>
          <w:szCs w:val="22"/>
          <w:lang w:val="ru-RU"/>
        </w:rPr>
        <w:t xml:space="preserve"> </w:t>
      </w:r>
      <w:r w:rsidRPr="00DF4B4F">
        <w:rPr>
          <w:sz w:val="22"/>
          <w:szCs w:val="22"/>
          <w:lang w:val="ru-RU"/>
        </w:rPr>
        <w:t>выйти</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социальную</w:t>
      </w:r>
      <w:r w:rsidRPr="00DF4B4F">
        <w:rPr>
          <w:spacing w:val="-2"/>
          <w:sz w:val="22"/>
          <w:szCs w:val="22"/>
          <w:lang w:val="ru-RU"/>
        </w:rPr>
        <w:t xml:space="preserve"> </w:t>
      </w:r>
      <w:r w:rsidRPr="00DF4B4F">
        <w:rPr>
          <w:sz w:val="22"/>
          <w:szCs w:val="22"/>
          <w:lang w:val="ru-RU"/>
        </w:rPr>
        <w:t>сеть</w:t>
      </w:r>
      <w:r w:rsidRPr="00DF4B4F">
        <w:rPr>
          <w:spacing w:val="-2"/>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сменить</w:t>
      </w:r>
      <w:r w:rsidRPr="00DF4B4F">
        <w:rPr>
          <w:spacing w:val="-1"/>
          <w:sz w:val="22"/>
          <w:szCs w:val="22"/>
          <w:lang w:val="ru-RU"/>
        </w:rPr>
        <w:t xml:space="preserve"> </w:t>
      </w:r>
      <w:r w:rsidRPr="00DF4B4F">
        <w:rPr>
          <w:sz w:val="22"/>
          <w:szCs w:val="22"/>
          <w:lang w:val="ru-RU"/>
        </w:rPr>
        <w:t>привязанный</w:t>
      </w:r>
      <w:r w:rsidRPr="00DF4B4F">
        <w:rPr>
          <w:spacing w:val="-4"/>
          <w:sz w:val="22"/>
          <w:szCs w:val="22"/>
          <w:lang w:val="ru-RU"/>
        </w:rPr>
        <w:t xml:space="preserve"> </w:t>
      </w:r>
      <w:r w:rsidRPr="00DF4B4F">
        <w:rPr>
          <w:sz w:val="22"/>
          <w:szCs w:val="22"/>
          <w:lang w:val="ru-RU"/>
        </w:rPr>
        <w:t>номер</w:t>
      </w:r>
      <w:r w:rsidRPr="00DF4B4F">
        <w:rPr>
          <w:spacing w:val="1"/>
          <w:sz w:val="22"/>
          <w:szCs w:val="22"/>
          <w:lang w:val="ru-RU"/>
        </w:rPr>
        <w:t xml:space="preserve"> </w:t>
      </w:r>
      <w:r w:rsidRPr="00DF4B4F">
        <w:rPr>
          <w:sz w:val="22"/>
          <w:szCs w:val="22"/>
          <w:lang w:val="ru-RU"/>
        </w:rPr>
        <w:t>телефона.</w:t>
      </w:r>
    </w:p>
    <w:p w:rsidR="009008A7" w:rsidRPr="00DF4B4F" w:rsidRDefault="009008A7" w:rsidP="00DF4B4F">
      <w:pPr>
        <w:pStyle w:val="af0"/>
        <w:spacing w:after="0"/>
        <w:jc w:val="both"/>
        <w:rPr>
          <w:sz w:val="22"/>
          <w:szCs w:val="22"/>
          <w:lang w:val="ru-RU"/>
        </w:rPr>
      </w:pPr>
      <w:r w:rsidRPr="00DF4B4F">
        <w:rPr>
          <w:sz w:val="22"/>
          <w:szCs w:val="22"/>
          <w:lang w:val="ru-RU"/>
        </w:rPr>
        <w:t>Зараженное</w:t>
      </w:r>
      <w:r w:rsidRPr="00DF4B4F">
        <w:rPr>
          <w:spacing w:val="1"/>
          <w:sz w:val="22"/>
          <w:szCs w:val="22"/>
          <w:lang w:val="ru-RU"/>
        </w:rPr>
        <w:t xml:space="preserve"> </w:t>
      </w:r>
      <w:r w:rsidRPr="00DF4B4F">
        <w:rPr>
          <w:sz w:val="22"/>
          <w:szCs w:val="22"/>
          <w:lang w:val="ru-RU"/>
        </w:rPr>
        <w:t>мобильное</w:t>
      </w:r>
      <w:r w:rsidRPr="00DF4B4F">
        <w:rPr>
          <w:spacing w:val="1"/>
          <w:sz w:val="22"/>
          <w:szCs w:val="22"/>
          <w:lang w:val="ru-RU"/>
        </w:rPr>
        <w:t xml:space="preserve"> </w:t>
      </w:r>
      <w:r w:rsidRPr="00DF4B4F">
        <w:rPr>
          <w:sz w:val="22"/>
          <w:szCs w:val="22"/>
          <w:lang w:val="ru-RU"/>
        </w:rPr>
        <w:t>устройство</w:t>
      </w:r>
      <w:r w:rsidRPr="00DF4B4F">
        <w:rPr>
          <w:spacing w:val="1"/>
          <w:sz w:val="22"/>
          <w:szCs w:val="22"/>
          <w:lang w:val="ru-RU"/>
        </w:rPr>
        <w:t xml:space="preserve"> </w:t>
      </w:r>
      <w:r w:rsidRPr="00DF4B4F">
        <w:rPr>
          <w:sz w:val="22"/>
          <w:szCs w:val="22"/>
          <w:lang w:val="ru-RU"/>
        </w:rPr>
        <w:t>так</w:t>
      </w:r>
      <w:r w:rsidRPr="00DF4B4F">
        <w:rPr>
          <w:spacing w:val="1"/>
          <w:sz w:val="22"/>
          <w:szCs w:val="22"/>
          <w:lang w:val="ru-RU"/>
        </w:rPr>
        <w:t xml:space="preserve"> </w:t>
      </w:r>
      <w:r w:rsidRPr="00DF4B4F">
        <w:rPr>
          <w:sz w:val="22"/>
          <w:szCs w:val="22"/>
          <w:lang w:val="ru-RU"/>
        </w:rPr>
        <w:t>же</w:t>
      </w:r>
      <w:r w:rsidRPr="00DF4B4F">
        <w:rPr>
          <w:spacing w:val="1"/>
          <w:sz w:val="22"/>
          <w:szCs w:val="22"/>
          <w:lang w:val="ru-RU"/>
        </w:rPr>
        <w:t xml:space="preserve"> </w:t>
      </w:r>
      <w:r w:rsidRPr="00DF4B4F">
        <w:rPr>
          <w:sz w:val="22"/>
          <w:szCs w:val="22"/>
          <w:lang w:val="ru-RU"/>
        </w:rPr>
        <w:t>является</w:t>
      </w:r>
      <w:r w:rsidRPr="00DF4B4F">
        <w:rPr>
          <w:spacing w:val="1"/>
          <w:sz w:val="22"/>
          <w:szCs w:val="22"/>
          <w:lang w:val="ru-RU"/>
        </w:rPr>
        <w:t xml:space="preserve"> </w:t>
      </w:r>
      <w:r w:rsidRPr="00DF4B4F">
        <w:rPr>
          <w:sz w:val="22"/>
          <w:szCs w:val="22"/>
          <w:lang w:val="ru-RU"/>
        </w:rPr>
        <w:t>источником</w:t>
      </w:r>
      <w:r w:rsidRPr="00DF4B4F">
        <w:rPr>
          <w:spacing w:val="1"/>
          <w:sz w:val="22"/>
          <w:szCs w:val="22"/>
          <w:lang w:val="ru-RU"/>
        </w:rPr>
        <w:t xml:space="preserve"> </w:t>
      </w:r>
      <w:r w:rsidRPr="00DF4B4F">
        <w:rPr>
          <w:sz w:val="22"/>
          <w:szCs w:val="22"/>
          <w:lang w:val="ru-RU"/>
        </w:rPr>
        <w:t>распространения</w:t>
      </w:r>
      <w:r w:rsidRPr="00DF4B4F">
        <w:rPr>
          <w:spacing w:val="36"/>
          <w:sz w:val="22"/>
          <w:szCs w:val="22"/>
          <w:lang w:val="ru-RU"/>
        </w:rPr>
        <w:t xml:space="preserve"> </w:t>
      </w:r>
      <w:r w:rsidRPr="00DF4B4F">
        <w:rPr>
          <w:sz w:val="22"/>
          <w:szCs w:val="22"/>
          <w:lang w:val="ru-RU"/>
        </w:rPr>
        <w:t>вредоносной</w:t>
      </w:r>
      <w:r w:rsidRPr="00DF4B4F">
        <w:rPr>
          <w:spacing w:val="101"/>
          <w:sz w:val="22"/>
          <w:szCs w:val="22"/>
          <w:lang w:val="ru-RU"/>
        </w:rPr>
        <w:t xml:space="preserve"> </w:t>
      </w:r>
      <w:r w:rsidRPr="00DF4B4F">
        <w:rPr>
          <w:sz w:val="22"/>
          <w:szCs w:val="22"/>
          <w:lang w:val="ru-RU"/>
        </w:rPr>
        <w:t>информации</w:t>
      </w:r>
      <w:r w:rsidRPr="00DF4B4F">
        <w:rPr>
          <w:spacing w:val="105"/>
          <w:sz w:val="22"/>
          <w:szCs w:val="22"/>
          <w:lang w:val="ru-RU"/>
        </w:rPr>
        <w:t xml:space="preserve"> </w:t>
      </w:r>
      <w:r w:rsidRPr="00DF4B4F">
        <w:rPr>
          <w:sz w:val="22"/>
          <w:szCs w:val="22"/>
          <w:lang w:val="ru-RU"/>
        </w:rPr>
        <w:t>по</w:t>
      </w:r>
      <w:r w:rsidRPr="00DF4B4F">
        <w:rPr>
          <w:spacing w:val="105"/>
          <w:sz w:val="22"/>
          <w:szCs w:val="22"/>
          <w:lang w:val="ru-RU"/>
        </w:rPr>
        <w:t xml:space="preserve"> </w:t>
      </w:r>
      <w:r w:rsidRPr="00DF4B4F">
        <w:rPr>
          <w:sz w:val="22"/>
          <w:szCs w:val="22"/>
          <w:lang w:val="ru-RU"/>
        </w:rPr>
        <w:t>контактам,</w:t>
      </w:r>
      <w:r w:rsidRPr="00DF4B4F">
        <w:rPr>
          <w:spacing w:val="104"/>
          <w:sz w:val="22"/>
          <w:szCs w:val="22"/>
          <w:lang w:val="ru-RU"/>
        </w:rPr>
        <w:t xml:space="preserve"> </w:t>
      </w:r>
      <w:r w:rsidRPr="00DF4B4F">
        <w:rPr>
          <w:sz w:val="22"/>
          <w:szCs w:val="22"/>
          <w:lang w:val="ru-RU"/>
        </w:rPr>
        <w:t>содержащимся</w:t>
      </w:r>
      <w:r w:rsidRPr="00DF4B4F">
        <w:rPr>
          <w:spacing w:val="-68"/>
          <w:sz w:val="22"/>
          <w:szCs w:val="22"/>
          <w:lang w:val="ru-RU"/>
        </w:rPr>
        <w:t xml:space="preserve"> </w:t>
      </w:r>
      <w:r w:rsidRPr="00DF4B4F">
        <w:rPr>
          <w:sz w:val="22"/>
          <w:szCs w:val="22"/>
          <w:lang w:val="ru-RU"/>
        </w:rPr>
        <w:t>в телефоне.</w:t>
      </w:r>
      <w:r w:rsidRPr="00DF4B4F">
        <w:rPr>
          <w:spacing w:val="1"/>
          <w:sz w:val="22"/>
          <w:szCs w:val="22"/>
          <w:lang w:val="ru-RU"/>
        </w:rPr>
        <w:t xml:space="preserve"> </w:t>
      </w:r>
      <w:r w:rsidRPr="00DF4B4F">
        <w:rPr>
          <w:sz w:val="22"/>
          <w:szCs w:val="22"/>
          <w:lang w:val="ru-RU"/>
        </w:rPr>
        <w:t>Для</w:t>
      </w:r>
      <w:r w:rsidRPr="00DF4B4F">
        <w:rPr>
          <w:spacing w:val="1"/>
          <w:sz w:val="22"/>
          <w:szCs w:val="22"/>
          <w:lang w:val="ru-RU"/>
        </w:rPr>
        <w:t xml:space="preserve"> </w:t>
      </w:r>
      <w:r w:rsidRPr="00DF4B4F">
        <w:rPr>
          <w:sz w:val="22"/>
          <w:szCs w:val="22"/>
          <w:lang w:val="ru-RU"/>
        </w:rPr>
        <w:t>предотвращения</w:t>
      </w:r>
      <w:r w:rsidRPr="00DF4B4F">
        <w:rPr>
          <w:spacing w:val="1"/>
          <w:sz w:val="22"/>
          <w:szCs w:val="22"/>
          <w:lang w:val="ru-RU"/>
        </w:rPr>
        <w:t xml:space="preserve"> </w:t>
      </w:r>
      <w:r w:rsidRPr="00DF4B4F">
        <w:rPr>
          <w:sz w:val="22"/>
          <w:szCs w:val="22"/>
          <w:lang w:val="ru-RU"/>
        </w:rPr>
        <w:t>рассылки</w:t>
      </w:r>
      <w:r w:rsidRPr="00DF4B4F">
        <w:rPr>
          <w:spacing w:val="1"/>
          <w:sz w:val="22"/>
          <w:szCs w:val="22"/>
          <w:lang w:val="ru-RU"/>
        </w:rPr>
        <w:t xml:space="preserve"> </w:t>
      </w:r>
      <w:r w:rsidRPr="00DF4B4F">
        <w:rPr>
          <w:sz w:val="22"/>
          <w:szCs w:val="22"/>
          <w:lang w:val="ru-RU"/>
        </w:rPr>
        <w:t>необходимо</w:t>
      </w:r>
      <w:r w:rsidRPr="00DF4B4F">
        <w:rPr>
          <w:spacing w:val="1"/>
          <w:sz w:val="22"/>
          <w:szCs w:val="22"/>
          <w:lang w:val="ru-RU"/>
        </w:rPr>
        <w:t xml:space="preserve"> </w:t>
      </w:r>
      <w:r w:rsidRPr="00DF4B4F">
        <w:rPr>
          <w:sz w:val="22"/>
          <w:szCs w:val="22"/>
          <w:lang w:val="ru-RU"/>
        </w:rPr>
        <w:t>уведомить</w:t>
      </w:r>
      <w:r w:rsidRPr="00DF4B4F">
        <w:rPr>
          <w:spacing w:val="1"/>
          <w:sz w:val="22"/>
          <w:szCs w:val="22"/>
          <w:lang w:val="ru-RU"/>
        </w:rPr>
        <w:t xml:space="preserve"> </w:t>
      </w:r>
      <w:r w:rsidRPr="00DF4B4F">
        <w:rPr>
          <w:sz w:val="22"/>
          <w:szCs w:val="22"/>
          <w:lang w:val="ru-RU"/>
        </w:rPr>
        <w:t>максимальное</w:t>
      </w:r>
      <w:r w:rsidRPr="00DF4B4F">
        <w:rPr>
          <w:spacing w:val="1"/>
          <w:sz w:val="22"/>
          <w:szCs w:val="22"/>
          <w:lang w:val="ru-RU"/>
        </w:rPr>
        <w:t xml:space="preserve"> </w:t>
      </w:r>
      <w:r w:rsidRPr="00DF4B4F">
        <w:rPr>
          <w:sz w:val="22"/>
          <w:szCs w:val="22"/>
          <w:lang w:val="ru-RU"/>
        </w:rPr>
        <w:t>количество</w:t>
      </w:r>
      <w:r w:rsidRPr="00DF4B4F">
        <w:rPr>
          <w:spacing w:val="1"/>
          <w:sz w:val="22"/>
          <w:szCs w:val="22"/>
          <w:lang w:val="ru-RU"/>
        </w:rPr>
        <w:t xml:space="preserve"> </w:t>
      </w:r>
      <w:r w:rsidRPr="00DF4B4F">
        <w:rPr>
          <w:sz w:val="22"/>
          <w:szCs w:val="22"/>
          <w:lang w:val="ru-RU"/>
        </w:rPr>
        <w:t>знакомых</w:t>
      </w:r>
      <w:r w:rsidRPr="00DF4B4F">
        <w:rPr>
          <w:spacing w:val="1"/>
          <w:sz w:val="22"/>
          <w:szCs w:val="22"/>
          <w:lang w:val="ru-RU"/>
        </w:rPr>
        <w:t xml:space="preserve"> </w:t>
      </w:r>
      <w:r w:rsidRPr="00DF4B4F">
        <w:rPr>
          <w:sz w:val="22"/>
          <w:szCs w:val="22"/>
          <w:lang w:val="ru-RU"/>
        </w:rPr>
        <w:t>о</w:t>
      </w:r>
      <w:r w:rsidRPr="00DF4B4F">
        <w:rPr>
          <w:spacing w:val="1"/>
          <w:sz w:val="22"/>
          <w:szCs w:val="22"/>
          <w:lang w:val="ru-RU"/>
        </w:rPr>
        <w:t xml:space="preserve"> </w:t>
      </w:r>
      <w:r w:rsidRPr="00DF4B4F">
        <w:rPr>
          <w:sz w:val="22"/>
          <w:szCs w:val="22"/>
          <w:lang w:val="ru-RU"/>
        </w:rPr>
        <w:t>Вашей</w:t>
      </w:r>
      <w:r w:rsidRPr="00DF4B4F">
        <w:rPr>
          <w:spacing w:val="1"/>
          <w:sz w:val="22"/>
          <w:szCs w:val="22"/>
          <w:lang w:val="ru-RU"/>
        </w:rPr>
        <w:t xml:space="preserve"> </w:t>
      </w:r>
      <w:r w:rsidRPr="00DF4B4F">
        <w:rPr>
          <w:sz w:val="22"/>
          <w:szCs w:val="22"/>
          <w:lang w:val="ru-RU"/>
        </w:rPr>
        <w:t>проблеме</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о</w:t>
      </w:r>
      <w:r w:rsidRPr="00DF4B4F">
        <w:rPr>
          <w:spacing w:val="1"/>
          <w:sz w:val="22"/>
          <w:szCs w:val="22"/>
          <w:lang w:val="ru-RU"/>
        </w:rPr>
        <w:t xml:space="preserve"> </w:t>
      </w:r>
      <w:r w:rsidRPr="00DF4B4F">
        <w:rPr>
          <w:sz w:val="22"/>
          <w:szCs w:val="22"/>
          <w:lang w:val="ru-RU"/>
        </w:rPr>
        <w:t>возможно</w:t>
      </w:r>
      <w:r w:rsidRPr="00DF4B4F">
        <w:rPr>
          <w:spacing w:val="1"/>
          <w:sz w:val="22"/>
          <w:szCs w:val="22"/>
          <w:lang w:val="ru-RU"/>
        </w:rPr>
        <w:t xml:space="preserve"> </w:t>
      </w:r>
      <w:r w:rsidRPr="00DF4B4F">
        <w:rPr>
          <w:sz w:val="22"/>
          <w:szCs w:val="22"/>
          <w:lang w:val="ru-RU"/>
        </w:rPr>
        <w:t>приходящих</w:t>
      </w:r>
      <w:r w:rsidRPr="00DF4B4F">
        <w:rPr>
          <w:spacing w:val="-4"/>
          <w:sz w:val="22"/>
          <w:szCs w:val="22"/>
          <w:lang w:val="ru-RU"/>
        </w:rPr>
        <w:t xml:space="preserve"> </w:t>
      </w:r>
      <w:r w:rsidRPr="00DF4B4F">
        <w:rPr>
          <w:sz w:val="22"/>
          <w:szCs w:val="22"/>
          <w:lang w:val="ru-RU"/>
        </w:rPr>
        <w:t>от</w:t>
      </w:r>
      <w:r w:rsidRPr="00DF4B4F">
        <w:rPr>
          <w:spacing w:val="-1"/>
          <w:sz w:val="22"/>
          <w:szCs w:val="22"/>
          <w:lang w:val="ru-RU"/>
        </w:rPr>
        <w:t xml:space="preserve"> </w:t>
      </w:r>
      <w:r w:rsidRPr="00DF4B4F">
        <w:rPr>
          <w:sz w:val="22"/>
          <w:szCs w:val="22"/>
          <w:lang w:val="ru-RU"/>
        </w:rPr>
        <w:t>Вашего имени вредоносных сообщениях.</w:t>
      </w:r>
    </w:p>
    <w:p w:rsidR="009008A7" w:rsidRPr="00DF4B4F" w:rsidRDefault="009008A7" w:rsidP="00DF4B4F">
      <w:pPr>
        <w:pStyle w:val="af0"/>
        <w:spacing w:after="0"/>
        <w:jc w:val="both"/>
        <w:rPr>
          <w:sz w:val="22"/>
          <w:szCs w:val="22"/>
          <w:lang w:val="ru-RU"/>
        </w:rPr>
      </w:pPr>
      <w:r w:rsidRPr="00DF4B4F">
        <w:rPr>
          <w:sz w:val="22"/>
          <w:szCs w:val="22"/>
          <w:lang w:val="ru-RU"/>
        </w:rPr>
        <w:t>В</w:t>
      </w:r>
      <w:r w:rsidRPr="00DF4B4F">
        <w:rPr>
          <w:spacing w:val="1"/>
          <w:sz w:val="22"/>
          <w:szCs w:val="22"/>
          <w:lang w:val="ru-RU"/>
        </w:rPr>
        <w:t xml:space="preserve"> </w:t>
      </w:r>
      <w:r w:rsidRPr="00DF4B4F">
        <w:rPr>
          <w:sz w:val="22"/>
          <w:szCs w:val="22"/>
          <w:lang w:val="ru-RU"/>
        </w:rPr>
        <w:t>случае</w:t>
      </w:r>
      <w:r w:rsidRPr="00DF4B4F">
        <w:rPr>
          <w:spacing w:val="1"/>
          <w:sz w:val="22"/>
          <w:szCs w:val="22"/>
          <w:lang w:val="ru-RU"/>
        </w:rPr>
        <w:t xml:space="preserve"> </w:t>
      </w:r>
      <w:r w:rsidRPr="00DF4B4F">
        <w:rPr>
          <w:sz w:val="22"/>
          <w:szCs w:val="22"/>
          <w:lang w:val="ru-RU"/>
        </w:rPr>
        <w:t>если</w:t>
      </w:r>
      <w:r w:rsidRPr="00DF4B4F">
        <w:rPr>
          <w:spacing w:val="1"/>
          <w:sz w:val="22"/>
          <w:szCs w:val="22"/>
          <w:lang w:val="ru-RU"/>
        </w:rPr>
        <w:t xml:space="preserve"> </w:t>
      </w:r>
      <w:r w:rsidRPr="00DF4B4F">
        <w:rPr>
          <w:sz w:val="22"/>
          <w:szCs w:val="22"/>
          <w:lang w:val="ru-RU"/>
        </w:rPr>
        <w:t>с</w:t>
      </w:r>
      <w:r w:rsidRPr="00DF4B4F">
        <w:rPr>
          <w:spacing w:val="1"/>
          <w:sz w:val="22"/>
          <w:szCs w:val="22"/>
          <w:lang w:val="ru-RU"/>
        </w:rPr>
        <w:t xml:space="preserve"> </w:t>
      </w:r>
      <w:r w:rsidRPr="00DF4B4F">
        <w:rPr>
          <w:sz w:val="22"/>
          <w:szCs w:val="22"/>
          <w:lang w:val="ru-RU"/>
        </w:rPr>
        <w:t>Вашего</w:t>
      </w:r>
      <w:r w:rsidRPr="00DF4B4F">
        <w:rPr>
          <w:spacing w:val="1"/>
          <w:sz w:val="22"/>
          <w:szCs w:val="22"/>
          <w:lang w:val="ru-RU"/>
        </w:rPr>
        <w:t xml:space="preserve"> </w:t>
      </w:r>
      <w:r w:rsidRPr="00DF4B4F">
        <w:rPr>
          <w:sz w:val="22"/>
          <w:szCs w:val="22"/>
          <w:lang w:val="ru-RU"/>
        </w:rPr>
        <w:t>телефона</w:t>
      </w:r>
      <w:r w:rsidRPr="00DF4B4F">
        <w:rPr>
          <w:spacing w:val="1"/>
          <w:sz w:val="22"/>
          <w:szCs w:val="22"/>
          <w:lang w:val="ru-RU"/>
        </w:rPr>
        <w:t xml:space="preserve"> </w:t>
      </w:r>
      <w:r w:rsidRPr="00DF4B4F">
        <w:rPr>
          <w:sz w:val="22"/>
          <w:szCs w:val="22"/>
          <w:lang w:val="ru-RU"/>
        </w:rPr>
        <w:t>или</w:t>
      </w:r>
      <w:r w:rsidRPr="00DF4B4F">
        <w:rPr>
          <w:spacing w:val="1"/>
          <w:sz w:val="22"/>
          <w:szCs w:val="22"/>
          <w:lang w:val="ru-RU"/>
        </w:rPr>
        <w:t xml:space="preserve"> </w:t>
      </w:r>
      <w:r w:rsidRPr="00DF4B4F">
        <w:rPr>
          <w:sz w:val="22"/>
          <w:szCs w:val="22"/>
          <w:lang w:val="ru-RU"/>
        </w:rPr>
        <w:t>банковской</w:t>
      </w:r>
      <w:r w:rsidRPr="00DF4B4F">
        <w:rPr>
          <w:spacing w:val="1"/>
          <w:sz w:val="22"/>
          <w:szCs w:val="22"/>
          <w:lang w:val="ru-RU"/>
        </w:rPr>
        <w:t xml:space="preserve"> </w:t>
      </w:r>
      <w:r w:rsidRPr="00DF4B4F">
        <w:rPr>
          <w:sz w:val="22"/>
          <w:szCs w:val="22"/>
          <w:lang w:val="ru-RU"/>
        </w:rPr>
        <w:t>карты</w:t>
      </w:r>
      <w:r w:rsidRPr="00DF4B4F">
        <w:rPr>
          <w:spacing w:val="1"/>
          <w:sz w:val="22"/>
          <w:szCs w:val="22"/>
          <w:lang w:val="ru-RU"/>
        </w:rPr>
        <w:t xml:space="preserve"> </w:t>
      </w:r>
      <w:r w:rsidRPr="00DF4B4F">
        <w:rPr>
          <w:sz w:val="22"/>
          <w:szCs w:val="22"/>
          <w:lang w:val="ru-RU"/>
        </w:rPr>
        <w:t>похитили</w:t>
      </w:r>
      <w:r w:rsidRPr="00DF4B4F">
        <w:rPr>
          <w:spacing w:val="1"/>
          <w:sz w:val="22"/>
          <w:szCs w:val="22"/>
          <w:lang w:val="ru-RU"/>
        </w:rPr>
        <w:t xml:space="preserve"> </w:t>
      </w:r>
      <w:r w:rsidRPr="00DF4B4F">
        <w:rPr>
          <w:sz w:val="22"/>
          <w:szCs w:val="22"/>
          <w:lang w:val="ru-RU"/>
        </w:rPr>
        <w:t>денежные</w:t>
      </w:r>
      <w:r w:rsidRPr="00DF4B4F">
        <w:rPr>
          <w:spacing w:val="26"/>
          <w:sz w:val="22"/>
          <w:szCs w:val="22"/>
          <w:lang w:val="ru-RU"/>
        </w:rPr>
        <w:t xml:space="preserve"> </w:t>
      </w:r>
      <w:r w:rsidRPr="00DF4B4F">
        <w:rPr>
          <w:sz w:val="22"/>
          <w:szCs w:val="22"/>
          <w:lang w:val="ru-RU"/>
        </w:rPr>
        <w:t>средства</w:t>
      </w:r>
      <w:r w:rsidRPr="00DF4B4F">
        <w:rPr>
          <w:spacing w:val="94"/>
          <w:sz w:val="22"/>
          <w:szCs w:val="22"/>
          <w:lang w:val="ru-RU"/>
        </w:rPr>
        <w:t xml:space="preserve"> </w:t>
      </w:r>
      <w:r w:rsidRPr="00DF4B4F">
        <w:rPr>
          <w:sz w:val="22"/>
          <w:szCs w:val="22"/>
          <w:lang w:val="ru-RU"/>
        </w:rPr>
        <w:t>необходимо</w:t>
      </w:r>
      <w:r w:rsidRPr="00DF4B4F">
        <w:rPr>
          <w:spacing w:val="98"/>
          <w:sz w:val="22"/>
          <w:szCs w:val="22"/>
          <w:lang w:val="ru-RU"/>
        </w:rPr>
        <w:t xml:space="preserve"> </w:t>
      </w:r>
      <w:r w:rsidRPr="00DF4B4F">
        <w:rPr>
          <w:sz w:val="22"/>
          <w:szCs w:val="22"/>
          <w:lang w:val="ru-RU"/>
        </w:rPr>
        <w:t>в</w:t>
      </w:r>
      <w:r w:rsidRPr="00DF4B4F">
        <w:rPr>
          <w:spacing w:val="93"/>
          <w:sz w:val="22"/>
          <w:szCs w:val="22"/>
          <w:lang w:val="ru-RU"/>
        </w:rPr>
        <w:t xml:space="preserve"> </w:t>
      </w:r>
      <w:r w:rsidRPr="00DF4B4F">
        <w:rPr>
          <w:sz w:val="22"/>
          <w:szCs w:val="22"/>
          <w:lang w:val="ru-RU"/>
        </w:rPr>
        <w:t>день</w:t>
      </w:r>
      <w:r w:rsidRPr="00DF4B4F">
        <w:rPr>
          <w:spacing w:val="97"/>
          <w:sz w:val="22"/>
          <w:szCs w:val="22"/>
          <w:lang w:val="ru-RU"/>
        </w:rPr>
        <w:t xml:space="preserve"> </w:t>
      </w:r>
      <w:r w:rsidRPr="00DF4B4F">
        <w:rPr>
          <w:sz w:val="22"/>
          <w:szCs w:val="22"/>
          <w:lang w:val="ru-RU"/>
        </w:rPr>
        <w:t>совершения</w:t>
      </w:r>
      <w:r w:rsidRPr="00DF4B4F">
        <w:rPr>
          <w:spacing w:val="97"/>
          <w:sz w:val="22"/>
          <w:szCs w:val="22"/>
          <w:lang w:val="ru-RU"/>
        </w:rPr>
        <w:t xml:space="preserve"> </w:t>
      </w:r>
      <w:r w:rsidRPr="00DF4B4F">
        <w:rPr>
          <w:sz w:val="22"/>
          <w:szCs w:val="22"/>
          <w:lang w:val="ru-RU"/>
        </w:rPr>
        <w:t>хищения</w:t>
      </w:r>
      <w:r w:rsidRPr="00DF4B4F">
        <w:rPr>
          <w:spacing w:val="97"/>
          <w:sz w:val="22"/>
          <w:szCs w:val="22"/>
          <w:lang w:val="ru-RU"/>
        </w:rPr>
        <w:t xml:space="preserve"> </w:t>
      </w:r>
      <w:r w:rsidRPr="00DF4B4F">
        <w:rPr>
          <w:sz w:val="22"/>
          <w:szCs w:val="22"/>
          <w:lang w:val="ru-RU"/>
        </w:rPr>
        <w:t>обратиться</w:t>
      </w:r>
      <w:r w:rsidRPr="00DF4B4F">
        <w:rPr>
          <w:spacing w:val="-68"/>
          <w:sz w:val="22"/>
          <w:szCs w:val="22"/>
          <w:lang w:val="ru-RU"/>
        </w:rPr>
        <w:t xml:space="preserve"> </w:t>
      </w:r>
      <w:r w:rsidRPr="00DF4B4F">
        <w:rPr>
          <w:sz w:val="22"/>
          <w:szCs w:val="22"/>
          <w:lang w:val="ru-RU"/>
        </w:rPr>
        <w:t>в банк с требованием вернуть денежные средства, заблокировать ваш счет,</w:t>
      </w:r>
      <w:r w:rsidRPr="00DF4B4F">
        <w:rPr>
          <w:spacing w:val="1"/>
          <w:sz w:val="22"/>
          <w:szCs w:val="22"/>
          <w:lang w:val="ru-RU"/>
        </w:rPr>
        <w:t xml:space="preserve"> </w:t>
      </w:r>
      <w:r w:rsidRPr="00DF4B4F">
        <w:rPr>
          <w:sz w:val="22"/>
          <w:szCs w:val="22"/>
          <w:lang w:val="ru-RU"/>
        </w:rPr>
        <w:t>запретить</w:t>
      </w:r>
      <w:r w:rsidRPr="00DF4B4F">
        <w:rPr>
          <w:spacing w:val="1"/>
          <w:sz w:val="22"/>
          <w:szCs w:val="22"/>
          <w:lang w:val="ru-RU"/>
        </w:rPr>
        <w:t xml:space="preserve"> </w:t>
      </w:r>
      <w:r w:rsidRPr="00DF4B4F">
        <w:rPr>
          <w:sz w:val="22"/>
          <w:szCs w:val="22"/>
          <w:lang w:val="ru-RU"/>
        </w:rPr>
        <w:t>перевод</w:t>
      </w:r>
      <w:r w:rsidRPr="00DF4B4F">
        <w:rPr>
          <w:spacing w:val="1"/>
          <w:sz w:val="22"/>
          <w:szCs w:val="22"/>
          <w:lang w:val="ru-RU"/>
        </w:rPr>
        <w:t xml:space="preserve"> </w:t>
      </w:r>
      <w:r w:rsidRPr="00DF4B4F">
        <w:rPr>
          <w:sz w:val="22"/>
          <w:szCs w:val="22"/>
          <w:lang w:val="ru-RU"/>
        </w:rPr>
        <w:t>денежных</w:t>
      </w:r>
      <w:r w:rsidRPr="00DF4B4F">
        <w:rPr>
          <w:spacing w:val="1"/>
          <w:sz w:val="22"/>
          <w:szCs w:val="22"/>
          <w:lang w:val="ru-RU"/>
        </w:rPr>
        <w:t xml:space="preserve"> </w:t>
      </w:r>
      <w:r w:rsidRPr="00DF4B4F">
        <w:rPr>
          <w:sz w:val="22"/>
          <w:szCs w:val="22"/>
          <w:lang w:val="ru-RU"/>
        </w:rPr>
        <w:t>средств</w:t>
      </w:r>
      <w:r w:rsidRPr="00DF4B4F">
        <w:rPr>
          <w:spacing w:val="1"/>
          <w:sz w:val="22"/>
          <w:szCs w:val="22"/>
          <w:lang w:val="ru-RU"/>
        </w:rPr>
        <w:t xml:space="preserve"> </w:t>
      </w:r>
      <w:r w:rsidRPr="00DF4B4F">
        <w:rPr>
          <w:sz w:val="22"/>
          <w:szCs w:val="22"/>
          <w:lang w:val="ru-RU"/>
        </w:rPr>
        <w:t>с</w:t>
      </w:r>
      <w:r w:rsidRPr="00DF4B4F">
        <w:rPr>
          <w:spacing w:val="1"/>
          <w:sz w:val="22"/>
          <w:szCs w:val="22"/>
          <w:lang w:val="ru-RU"/>
        </w:rPr>
        <w:t xml:space="preserve"> </w:t>
      </w:r>
      <w:r w:rsidRPr="00DF4B4F">
        <w:rPr>
          <w:sz w:val="22"/>
          <w:szCs w:val="22"/>
          <w:lang w:val="ru-RU"/>
        </w:rPr>
        <w:t>вашего</w:t>
      </w:r>
      <w:r w:rsidRPr="00DF4B4F">
        <w:rPr>
          <w:spacing w:val="1"/>
          <w:sz w:val="22"/>
          <w:szCs w:val="22"/>
          <w:lang w:val="ru-RU"/>
        </w:rPr>
        <w:t xml:space="preserve"> </w:t>
      </w:r>
      <w:r w:rsidRPr="00DF4B4F">
        <w:rPr>
          <w:sz w:val="22"/>
          <w:szCs w:val="22"/>
          <w:lang w:val="ru-RU"/>
        </w:rPr>
        <w:t>счета</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другие</w:t>
      </w:r>
      <w:r w:rsidRPr="00DF4B4F">
        <w:rPr>
          <w:spacing w:val="1"/>
          <w:sz w:val="22"/>
          <w:szCs w:val="22"/>
          <w:lang w:val="ru-RU"/>
        </w:rPr>
        <w:t xml:space="preserve"> </w:t>
      </w:r>
      <w:r w:rsidRPr="00DF4B4F">
        <w:rPr>
          <w:sz w:val="22"/>
          <w:szCs w:val="22"/>
          <w:lang w:val="ru-RU"/>
        </w:rPr>
        <w:t>счета,</w:t>
      </w:r>
      <w:r w:rsidRPr="00DF4B4F">
        <w:rPr>
          <w:spacing w:val="1"/>
          <w:sz w:val="22"/>
          <w:szCs w:val="22"/>
          <w:lang w:val="ru-RU"/>
        </w:rPr>
        <w:t xml:space="preserve"> </w:t>
      </w:r>
      <w:r w:rsidRPr="00DF4B4F">
        <w:rPr>
          <w:sz w:val="22"/>
          <w:szCs w:val="22"/>
          <w:lang w:val="ru-RU"/>
        </w:rPr>
        <w:t>приостановить</w:t>
      </w:r>
      <w:r w:rsidRPr="00DF4B4F">
        <w:rPr>
          <w:spacing w:val="1"/>
          <w:sz w:val="22"/>
          <w:szCs w:val="22"/>
          <w:lang w:val="ru-RU"/>
        </w:rPr>
        <w:t xml:space="preserve"> </w:t>
      </w:r>
      <w:r w:rsidRPr="00DF4B4F">
        <w:rPr>
          <w:sz w:val="22"/>
          <w:szCs w:val="22"/>
          <w:lang w:val="ru-RU"/>
        </w:rPr>
        <w:t>обслуживание</w:t>
      </w:r>
      <w:r w:rsidRPr="00DF4B4F">
        <w:rPr>
          <w:spacing w:val="1"/>
          <w:sz w:val="22"/>
          <w:szCs w:val="22"/>
          <w:lang w:val="ru-RU"/>
        </w:rPr>
        <w:t xml:space="preserve"> </w:t>
      </w:r>
      <w:proofErr w:type="gramStart"/>
      <w:r w:rsidRPr="00DF4B4F">
        <w:rPr>
          <w:sz w:val="22"/>
          <w:szCs w:val="22"/>
          <w:lang w:val="ru-RU"/>
        </w:rPr>
        <w:t>счетов</w:t>
      </w:r>
      <w:proofErr w:type="gramEnd"/>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которые</w:t>
      </w:r>
      <w:r w:rsidRPr="00DF4B4F">
        <w:rPr>
          <w:spacing w:val="1"/>
          <w:sz w:val="22"/>
          <w:szCs w:val="22"/>
          <w:lang w:val="ru-RU"/>
        </w:rPr>
        <w:t xml:space="preserve"> </w:t>
      </w:r>
      <w:r w:rsidRPr="00DF4B4F">
        <w:rPr>
          <w:sz w:val="22"/>
          <w:szCs w:val="22"/>
          <w:lang w:val="ru-RU"/>
        </w:rPr>
        <w:t>были</w:t>
      </w:r>
      <w:r w:rsidRPr="00DF4B4F">
        <w:rPr>
          <w:spacing w:val="1"/>
          <w:sz w:val="22"/>
          <w:szCs w:val="22"/>
          <w:lang w:val="ru-RU"/>
        </w:rPr>
        <w:t xml:space="preserve"> </w:t>
      </w:r>
      <w:r w:rsidRPr="00DF4B4F">
        <w:rPr>
          <w:sz w:val="22"/>
          <w:szCs w:val="22"/>
          <w:lang w:val="ru-RU"/>
        </w:rPr>
        <w:t>перечислены</w:t>
      </w:r>
      <w:r w:rsidRPr="00DF4B4F">
        <w:rPr>
          <w:spacing w:val="1"/>
          <w:sz w:val="22"/>
          <w:szCs w:val="22"/>
          <w:lang w:val="ru-RU"/>
        </w:rPr>
        <w:t xml:space="preserve"> </w:t>
      </w:r>
      <w:r w:rsidRPr="00DF4B4F">
        <w:rPr>
          <w:sz w:val="22"/>
          <w:szCs w:val="22"/>
          <w:lang w:val="ru-RU"/>
        </w:rPr>
        <w:t>ваши</w:t>
      </w:r>
      <w:r w:rsidRPr="00DF4B4F">
        <w:rPr>
          <w:spacing w:val="-67"/>
          <w:sz w:val="22"/>
          <w:szCs w:val="22"/>
          <w:lang w:val="ru-RU"/>
        </w:rPr>
        <w:t xml:space="preserve"> </w:t>
      </w:r>
      <w:r w:rsidRPr="00DF4B4F">
        <w:rPr>
          <w:sz w:val="22"/>
          <w:szCs w:val="22"/>
          <w:lang w:val="ru-RU"/>
        </w:rPr>
        <w:t>денежные средства. После получения ответа от банка, с выпиской по счету</w:t>
      </w:r>
      <w:r w:rsidRPr="00DF4B4F">
        <w:rPr>
          <w:spacing w:val="1"/>
          <w:sz w:val="22"/>
          <w:szCs w:val="22"/>
          <w:lang w:val="ru-RU"/>
        </w:rPr>
        <w:t xml:space="preserve"> </w:t>
      </w:r>
      <w:r w:rsidRPr="00DF4B4F">
        <w:rPr>
          <w:sz w:val="22"/>
          <w:szCs w:val="22"/>
          <w:lang w:val="ru-RU"/>
        </w:rPr>
        <w:t>обратиться</w:t>
      </w:r>
      <w:r w:rsidRPr="00DF4B4F">
        <w:rPr>
          <w:spacing w:val="-1"/>
          <w:sz w:val="22"/>
          <w:szCs w:val="22"/>
          <w:lang w:val="ru-RU"/>
        </w:rPr>
        <w:t xml:space="preserve"> </w:t>
      </w:r>
      <w:r w:rsidRPr="00DF4B4F">
        <w:rPr>
          <w:sz w:val="22"/>
          <w:szCs w:val="22"/>
          <w:lang w:val="ru-RU"/>
        </w:rPr>
        <w:t>в</w:t>
      </w:r>
      <w:r w:rsidRPr="00DF4B4F">
        <w:rPr>
          <w:spacing w:val="-2"/>
          <w:sz w:val="22"/>
          <w:szCs w:val="22"/>
          <w:lang w:val="ru-RU"/>
        </w:rPr>
        <w:t xml:space="preserve"> </w:t>
      </w:r>
      <w:r w:rsidRPr="00DF4B4F">
        <w:rPr>
          <w:sz w:val="22"/>
          <w:szCs w:val="22"/>
          <w:lang w:val="ru-RU"/>
        </w:rPr>
        <w:t>полицию.</w:t>
      </w:r>
    </w:p>
    <w:p w:rsidR="009008A7" w:rsidRPr="00DF4B4F" w:rsidRDefault="009008A7" w:rsidP="00DF4B4F">
      <w:pPr>
        <w:pStyle w:val="af0"/>
        <w:spacing w:after="0"/>
        <w:jc w:val="both"/>
        <w:rPr>
          <w:sz w:val="22"/>
          <w:szCs w:val="22"/>
          <w:lang w:val="ru-RU"/>
        </w:rPr>
      </w:pPr>
      <w:r w:rsidRPr="00DF4B4F">
        <w:rPr>
          <w:sz w:val="22"/>
          <w:szCs w:val="22"/>
          <w:lang w:val="ru-RU"/>
        </w:rPr>
        <w:t>Одним из распространенных мобильных мошенничеств также является</w:t>
      </w:r>
      <w:r w:rsidRPr="00DF4B4F">
        <w:rPr>
          <w:spacing w:val="1"/>
          <w:sz w:val="22"/>
          <w:szCs w:val="22"/>
          <w:lang w:val="ru-RU"/>
        </w:rPr>
        <w:t xml:space="preserve"> </w:t>
      </w:r>
      <w:r w:rsidRPr="00DF4B4F">
        <w:rPr>
          <w:sz w:val="22"/>
          <w:szCs w:val="22"/>
          <w:lang w:val="ru-RU"/>
        </w:rPr>
        <w:t>использование дубликата сим-карты для доступа к системам дистанционного</w:t>
      </w:r>
      <w:r w:rsidRPr="00DF4B4F">
        <w:rPr>
          <w:spacing w:val="1"/>
          <w:sz w:val="22"/>
          <w:szCs w:val="22"/>
          <w:lang w:val="ru-RU"/>
        </w:rPr>
        <w:t xml:space="preserve"> </w:t>
      </w:r>
      <w:r w:rsidRPr="00DF4B4F">
        <w:rPr>
          <w:sz w:val="22"/>
          <w:szCs w:val="22"/>
          <w:lang w:val="ru-RU"/>
        </w:rPr>
        <w:t>управления банковским счетом. Признаком использования дубликата Вашей</w:t>
      </w:r>
      <w:r w:rsidRPr="00DF4B4F">
        <w:rPr>
          <w:spacing w:val="1"/>
          <w:sz w:val="22"/>
          <w:szCs w:val="22"/>
          <w:lang w:val="ru-RU"/>
        </w:rPr>
        <w:t xml:space="preserve"> </w:t>
      </w:r>
      <w:r w:rsidRPr="00DF4B4F">
        <w:rPr>
          <w:sz w:val="22"/>
          <w:szCs w:val="22"/>
          <w:lang w:val="ru-RU"/>
        </w:rPr>
        <w:t>сим-карты является блокирование доступа мобильной связи. В этом случае</w:t>
      </w:r>
      <w:r w:rsidRPr="00DF4B4F">
        <w:rPr>
          <w:spacing w:val="1"/>
          <w:sz w:val="22"/>
          <w:szCs w:val="22"/>
          <w:lang w:val="ru-RU"/>
        </w:rPr>
        <w:t xml:space="preserve"> </w:t>
      </w:r>
      <w:r w:rsidRPr="00DF4B4F">
        <w:rPr>
          <w:sz w:val="22"/>
          <w:szCs w:val="22"/>
          <w:lang w:val="ru-RU"/>
        </w:rPr>
        <w:t>необходимо</w:t>
      </w:r>
      <w:r w:rsidRPr="00DF4B4F">
        <w:rPr>
          <w:spacing w:val="63"/>
          <w:sz w:val="22"/>
          <w:szCs w:val="22"/>
          <w:lang w:val="ru-RU"/>
        </w:rPr>
        <w:t xml:space="preserve"> </w:t>
      </w:r>
      <w:r w:rsidRPr="00DF4B4F">
        <w:rPr>
          <w:sz w:val="22"/>
          <w:szCs w:val="22"/>
          <w:lang w:val="ru-RU"/>
        </w:rPr>
        <w:t>срочно</w:t>
      </w:r>
      <w:r w:rsidRPr="00DF4B4F">
        <w:rPr>
          <w:spacing w:val="64"/>
          <w:sz w:val="22"/>
          <w:szCs w:val="22"/>
          <w:lang w:val="ru-RU"/>
        </w:rPr>
        <w:t xml:space="preserve"> </w:t>
      </w:r>
      <w:r w:rsidRPr="00DF4B4F">
        <w:rPr>
          <w:sz w:val="22"/>
          <w:szCs w:val="22"/>
          <w:lang w:val="ru-RU"/>
        </w:rPr>
        <w:t>обратиться</w:t>
      </w:r>
      <w:r w:rsidRPr="00DF4B4F">
        <w:rPr>
          <w:spacing w:val="66"/>
          <w:sz w:val="22"/>
          <w:szCs w:val="22"/>
          <w:lang w:val="ru-RU"/>
        </w:rPr>
        <w:t xml:space="preserve"> </w:t>
      </w:r>
      <w:r w:rsidRPr="00DF4B4F">
        <w:rPr>
          <w:sz w:val="22"/>
          <w:szCs w:val="22"/>
          <w:lang w:val="ru-RU"/>
        </w:rPr>
        <w:t>к</w:t>
      </w:r>
      <w:r w:rsidRPr="00DF4B4F">
        <w:rPr>
          <w:spacing w:val="64"/>
          <w:sz w:val="22"/>
          <w:szCs w:val="22"/>
          <w:lang w:val="ru-RU"/>
        </w:rPr>
        <w:t xml:space="preserve"> </w:t>
      </w:r>
      <w:r w:rsidRPr="00DF4B4F">
        <w:rPr>
          <w:sz w:val="22"/>
          <w:szCs w:val="22"/>
          <w:lang w:val="ru-RU"/>
        </w:rPr>
        <w:t>мобильному</w:t>
      </w:r>
      <w:r w:rsidRPr="00DF4B4F">
        <w:rPr>
          <w:spacing w:val="62"/>
          <w:sz w:val="22"/>
          <w:szCs w:val="22"/>
          <w:lang w:val="ru-RU"/>
        </w:rPr>
        <w:t xml:space="preserve"> </w:t>
      </w:r>
      <w:r w:rsidRPr="00DF4B4F">
        <w:rPr>
          <w:sz w:val="22"/>
          <w:szCs w:val="22"/>
          <w:lang w:val="ru-RU"/>
        </w:rPr>
        <w:t>оператору</w:t>
      </w:r>
      <w:r w:rsidRPr="00DF4B4F">
        <w:rPr>
          <w:spacing w:val="62"/>
          <w:sz w:val="22"/>
          <w:szCs w:val="22"/>
          <w:lang w:val="ru-RU"/>
        </w:rPr>
        <w:t xml:space="preserve"> </w:t>
      </w:r>
      <w:r w:rsidRPr="00DF4B4F">
        <w:rPr>
          <w:sz w:val="22"/>
          <w:szCs w:val="22"/>
          <w:lang w:val="ru-RU"/>
        </w:rPr>
        <w:t>и</w:t>
      </w:r>
      <w:r w:rsidRPr="00DF4B4F">
        <w:rPr>
          <w:spacing w:val="63"/>
          <w:sz w:val="22"/>
          <w:szCs w:val="22"/>
          <w:lang w:val="ru-RU"/>
        </w:rPr>
        <w:t xml:space="preserve"> </w:t>
      </w:r>
      <w:r w:rsidRPr="00DF4B4F">
        <w:rPr>
          <w:sz w:val="22"/>
          <w:szCs w:val="22"/>
          <w:lang w:val="ru-RU"/>
        </w:rPr>
        <w:t>перевыпуститьсим-карту.</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случае</w:t>
      </w:r>
      <w:r w:rsidRPr="00DF4B4F">
        <w:rPr>
          <w:spacing w:val="1"/>
          <w:sz w:val="22"/>
          <w:szCs w:val="22"/>
          <w:lang w:val="ru-RU"/>
        </w:rPr>
        <w:t xml:space="preserve"> </w:t>
      </w:r>
      <w:r w:rsidRPr="00DF4B4F">
        <w:rPr>
          <w:sz w:val="22"/>
          <w:szCs w:val="22"/>
          <w:lang w:val="ru-RU"/>
        </w:rPr>
        <w:t>подтверждения</w:t>
      </w:r>
      <w:r w:rsidRPr="00DF4B4F">
        <w:rPr>
          <w:spacing w:val="1"/>
          <w:sz w:val="22"/>
          <w:szCs w:val="22"/>
          <w:lang w:val="ru-RU"/>
        </w:rPr>
        <w:t xml:space="preserve"> </w:t>
      </w:r>
      <w:r w:rsidRPr="00DF4B4F">
        <w:rPr>
          <w:sz w:val="22"/>
          <w:szCs w:val="22"/>
          <w:lang w:val="ru-RU"/>
        </w:rPr>
        <w:t>мобильным</w:t>
      </w:r>
      <w:r w:rsidRPr="00DF4B4F">
        <w:rPr>
          <w:spacing w:val="1"/>
          <w:sz w:val="22"/>
          <w:szCs w:val="22"/>
          <w:lang w:val="ru-RU"/>
        </w:rPr>
        <w:t xml:space="preserve"> </w:t>
      </w:r>
      <w:r w:rsidRPr="00DF4B4F">
        <w:rPr>
          <w:sz w:val="22"/>
          <w:szCs w:val="22"/>
          <w:lang w:val="ru-RU"/>
        </w:rPr>
        <w:t>оператором</w:t>
      </w:r>
      <w:r w:rsidRPr="00DF4B4F">
        <w:rPr>
          <w:spacing w:val="1"/>
          <w:sz w:val="22"/>
          <w:szCs w:val="22"/>
          <w:lang w:val="ru-RU"/>
        </w:rPr>
        <w:t xml:space="preserve"> </w:t>
      </w:r>
      <w:r w:rsidRPr="00DF4B4F">
        <w:rPr>
          <w:sz w:val="22"/>
          <w:szCs w:val="22"/>
          <w:lang w:val="ru-RU"/>
        </w:rPr>
        <w:t>факта</w:t>
      </w:r>
      <w:r w:rsidRPr="00DF4B4F">
        <w:rPr>
          <w:spacing w:val="1"/>
          <w:sz w:val="22"/>
          <w:szCs w:val="22"/>
          <w:lang w:val="ru-RU"/>
        </w:rPr>
        <w:t xml:space="preserve"> </w:t>
      </w:r>
      <w:r w:rsidRPr="00DF4B4F">
        <w:rPr>
          <w:sz w:val="22"/>
          <w:szCs w:val="22"/>
          <w:lang w:val="ru-RU"/>
        </w:rPr>
        <w:t>несанкционированной</w:t>
      </w:r>
      <w:r w:rsidRPr="00DF4B4F">
        <w:rPr>
          <w:spacing w:val="1"/>
          <w:sz w:val="22"/>
          <w:szCs w:val="22"/>
          <w:lang w:val="ru-RU"/>
        </w:rPr>
        <w:t xml:space="preserve"> </w:t>
      </w:r>
      <w:r w:rsidRPr="00DF4B4F">
        <w:rPr>
          <w:sz w:val="22"/>
          <w:szCs w:val="22"/>
          <w:lang w:val="ru-RU"/>
        </w:rPr>
        <w:t>замены</w:t>
      </w:r>
      <w:r w:rsidRPr="00DF4B4F">
        <w:rPr>
          <w:spacing w:val="1"/>
          <w:sz w:val="22"/>
          <w:szCs w:val="22"/>
          <w:lang w:val="ru-RU"/>
        </w:rPr>
        <w:t xml:space="preserve"> </w:t>
      </w:r>
      <w:r w:rsidRPr="00DF4B4F">
        <w:rPr>
          <w:sz w:val="22"/>
          <w:szCs w:val="22"/>
          <w:lang w:val="ru-RU"/>
        </w:rPr>
        <w:t>Вашей</w:t>
      </w:r>
      <w:r w:rsidRPr="00DF4B4F">
        <w:rPr>
          <w:spacing w:val="1"/>
          <w:sz w:val="22"/>
          <w:szCs w:val="22"/>
          <w:lang w:val="ru-RU"/>
        </w:rPr>
        <w:t xml:space="preserve"> </w:t>
      </w:r>
      <w:r w:rsidRPr="00DF4B4F">
        <w:rPr>
          <w:sz w:val="22"/>
          <w:szCs w:val="22"/>
          <w:lang w:val="ru-RU"/>
        </w:rPr>
        <w:t>сим-карты</w:t>
      </w:r>
      <w:r w:rsidRPr="00DF4B4F">
        <w:rPr>
          <w:spacing w:val="1"/>
          <w:sz w:val="22"/>
          <w:szCs w:val="22"/>
          <w:lang w:val="ru-RU"/>
        </w:rPr>
        <w:t xml:space="preserve"> </w:t>
      </w:r>
      <w:r w:rsidRPr="00DF4B4F">
        <w:rPr>
          <w:sz w:val="22"/>
          <w:szCs w:val="22"/>
          <w:lang w:val="ru-RU"/>
        </w:rPr>
        <w:t>необходимо</w:t>
      </w:r>
      <w:r w:rsidRPr="00DF4B4F">
        <w:rPr>
          <w:spacing w:val="1"/>
          <w:sz w:val="22"/>
          <w:szCs w:val="22"/>
          <w:lang w:val="ru-RU"/>
        </w:rPr>
        <w:t xml:space="preserve"> </w:t>
      </w:r>
      <w:r w:rsidRPr="00DF4B4F">
        <w:rPr>
          <w:sz w:val="22"/>
          <w:szCs w:val="22"/>
          <w:lang w:val="ru-RU"/>
        </w:rPr>
        <w:t>написать</w:t>
      </w:r>
      <w:r w:rsidRPr="00DF4B4F">
        <w:rPr>
          <w:spacing w:val="1"/>
          <w:sz w:val="22"/>
          <w:szCs w:val="22"/>
          <w:lang w:val="ru-RU"/>
        </w:rPr>
        <w:t xml:space="preserve"> </w:t>
      </w:r>
      <w:r w:rsidRPr="00DF4B4F">
        <w:rPr>
          <w:sz w:val="22"/>
          <w:szCs w:val="22"/>
          <w:lang w:val="ru-RU"/>
        </w:rPr>
        <w:t>претензию</w:t>
      </w:r>
      <w:r w:rsidRPr="00DF4B4F">
        <w:rPr>
          <w:spacing w:val="-2"/>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сотовую</w:t>
      </w:r>
      <w:r w:rsidRPr="00DF4B4F">
        <w:rPr>
          <w:spacing w:val="-1"/>
          <w:sz w:val="22"/>
          <w:szCs w:val="22"/>
          <w:lang w:val="ru-RU"/>
        </w:rPr>
        <w:t xml:space="preserve"> </w:t>
      </w:r>
      <w:r w:rsidRPr="00DF4B4F">
        <w:rPr>
          <w:sz w:val="22"/>
          <w:szCs w:val="22"/>
          <w:lang w:val="ru-RU"/>
        </w:rPr>
        <w:t>компанию</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обратиться в</w:t>
      </w:r>
      <w:r w:rsidRPr="00DF4B4F">
        <w:rPr>
          <w:spacing w:val="-1"/>
          <w:sz w:val="22"/>
          <w:szCs w:val="22"/>
          <w:lang w:val="ru-RU"/>
        </w:rPr>
        <w:t xml:space="preserve"> </w:t>
      </w:r>
      <w:r w:rsidRPr="00DF4B4F">
        <w:rPr>
          <w:sz w:val="22"/>
          <w:szCs w:val="22"/>
          <w:lang w:val="ru-RU"/>
        </w:rPr>
        <w:t>полицию.</w:t>
      </w:r>
    </w:p>
    <w:p w:rsidR="009008A7" w:rsidRPr="00DF4B4F" w:rsidRDefault="009008A7" w:rsidP="00DF4B4F">
      <w:pPr>
        <w:pStyle w:val="af0"/>
        <w:spacing w:after="0"/>
        <w:jc w:val="both"/>
        <w:rPr>
          <w:sz w:val="22"/>
          <w:szCs w:val="22"/>
          <w:lang w:val="ru-RU"/>
        </w:rPr>
      </w:pPr>
    </w:p>
    <w:p w:rsidR="009008A7" w:rsidRPr="00DF4B4F" w:rsidRDefault="009008A7" w:rsidP="00DF4B4F">
      <w:pPr>
        <w:pStyle w:val="Heading1"/>
        <w:ind w:left="0" w:right="0"/>
        <w:jc w:val="both"/>
        <w:rPr>
          <w:sz w:val="22"/>
          <w:szCs w:val="22"/>
        </w:rPr>
      </w:pPr>
      <w:r w:rsidRPr="00DF4B4F">
        <w:rPr>
          <w:sz w:val="22"/>
          <w:szCs w:val="22"/>
        </w:rPr>
        <w:t>Можно</w:t>
      </w:r>
      <w:r w:rsidRPr="00DF4B4F">
        <w:rPr>
          <w:spacing w:val="1"/>
          <w:sz w:val="22"/>
          <w:szCs w:val="22"/>
        </w:rPr>
        <w:t xml:space="preserve"> </w:t>
      </w:r>
      <w:r w:rsidRPr="00DF4B4F">
        <w:rPr>
          <w:sz w:val="22"/>
          <w:szCs w:val="22"/>
        </w:rPr>
        <w:t>избежать</w:t>
      </w:r>
      <w:r w:rsidRPr="00DF4B4F">
        <w:rPr>
          <w:spacing w:val="1"/>
          <w:sz w:val="22"/>
          <w:szCs w:val="22"/>
        </w:rPr>
        <w:t xml:space="preserve"> </w:t>
      </w:r>
      <w:r w:rsidRPr="00DF4B4F">
        <w:rPr>
          <w:sz w:val="22"/>
          <w:szCs w:val="22"/>
        </w:rPr>
        <w:t>участи</w:t>
      </w:r>
      <w:r w:rsidRPr="00DF4B4F">
        <w:rPr>
          <w:spacing w:val="1"/>
          <w:sz w:val="22"/>
          <w:szCs w:val="22"/>
        </w:rPr>
        <w:t xml:space="preserve"> </w:t>
      </w:r>
      <w:r w:rsidRPr="00DF4B4F">
        <w:rPr>
          <w:sz w:val="22"/>
          <w:szCs w:val="22"/>
        </w:rPr>
        <w:t>жертвы</w:t>
      </w:r>
      <w:r w:rsidRPr="00DF4B4F">
        <w:rPr>
          <w:spacing w:val="1"/>
          <w:sz w:val="22"/>
          <w:szCs w:val="22"/>
        </w:rPr>
        <w:t xml:space="preserve"> </w:t>
      </w:r>
      <w:r w:rsidRPr="00DF4B4F">
        <w:rPr>
          <w:sz w:val="22"/>
          <w:szCs w:val="22"/>
        </w:rPr>
        <w:t>данных</w:t>
      </w:r>
      <w:r w:rsidRPr="00DF4B4F">
        <w:rPr>
          <w:spacing w:val="1"/>
          <w:sz w:val="22"/>
          <w:szCs w:val="22"/>
        </w:rPr>
        <w:t xml:space="preserve"> </w:t>
      </w:r>
      <w:r w:rsidRPr="00DF4B4F">
        <w:rPr>
          <w:sz w:val="22"/>
          <w:szCs w:val="22"/>
        </w:rPr>
        <w:t>мошенничеств,</w:t>
      </w:r>
      <w:r w:rsidRPr="00DF4B4F">
        <w:rPr>
          <w:spacing w:val="1"/>
          <w:sz w:val="22"/>
          <w:szCs w:val="22"/>
        </w:rPr>
        <w:t xml:space="preserve"> </w:t>
      </w:r>
      <w:r w:rsidRPr="00DF4B4F">
        <w:rPr>
          <w:sz w:val="22"/>
          <w:szCs w:val="22"/>
        </w:rPr>
        <w:t>если</w:t>
      </w:r>
      <w:r w:rsidRPr="00DF4B4F">
        <w:rPr>
          <w:spacing w:val="1"/>
          <w:sz w:val="22"/>
          <w:szCs w:val="22"/>
        </w:rPr>
        <w:t xml:space="preserve"> </w:t>
      </w:r>
      <w:r w:rsidRPr="00DF4B4F">
        <w:rPr>
          <w:sz w:val="22"/>
          <w:szCs w:val="22"/>
        </w:rPr>
        <w:t>следовать</w:t>
      </w:r>
      <w:r w:rsidRPr="00DF4B4F">
        <w:rPr>
          <w:spacing w:val="-1"/>
          <w:sz w:val="22"/>
          <w:szCs w:val="22"/>
        </w:rPr>
        <w:t xml:space="preserve"> </w:t>
      </w:r>
      <w:r w:rsidRPr="00DF4B4F">
        <w:rPr>
          <w:sz w:val="22"/>
          <w:szCs w:val="22"/>
        </w:rPr>
        <w:t>следующим рекомендациям:</w:t>
      </w:r>
    </w:p>
    <w:p w:rsidR="009008A7" w:rsidRPr="00DF4B4F" w:rsidRDefault="009008A7" w:rsidP="00DF4B4F">
      <w:pPr>
        <w:pStyle w:val="afd"/>
        <w:widowControl w:val="0"/>
        <w:numPr>
          <w:ilvl w:val="0"/>
          <w:numId w:val="5"/>
        </w:numPr>
        <w:tabs>
          <w:tab w:val="left" w:pos="1017"/>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Для</w:t>
      </w:r>
      <w:r w:rsidRPr="00DF4B4F">
        <w:rPr>
          <w:rFonts w:ascii="Times New Roman" w:hAnsi="Times New Roman" w:cs="Times New Roman"/>
          <w:spacing w:val="37"/>
        </w:rPr>
        <w:t xml:space="preserve"> </w:t>
      </w:r>
      <w:r w:rsidRPr="00DF4B4F">
        <w:rPr>
          <w:rFonts w:ascii="Times New Roman" w:hAnsi="Times New Roman" w:cs="Times New Roman"/>
        </w:rPr>
        <w:t>работы</w:t>
      </w:r>
      <w:r w:rsidRPr="00DF4B4F">
        <w:rPr>
          <w:rFonts w:ascii="Times New Roman" w:hAnsi="Times New Roman" w:cs="Times New Roman"/>
          <w:spacing w:val="38"/>
        </w:rPr>
        <w:t xml:space="preserve"> </w:t>
      </w:r>
      <w:r w:rsidRPr="00DF4B4F">
        <w:rPr>
          <w:rFonts w:ascii="Times New Roman" w:hAnsi="Times New Roman" w:cs="Times New Roman"/>
        </w:rPr>
        <w:t>с</w:t>
      </w:r>
      <w:r w:rsidRPr="00DF4B4F">
        <w:rPr>
          <w:rFonts w:ascii="Times New Roman" w:hAnsi="Times New Roman" w:cs="Times New Roman"/>
          <w:spacing w:val="38"/>
        </w:rPr>
        <w:t xml:space="preserve"> </w:t>
      </w:r>
      <w:r w:rsidRPr="00DF4B4F">
        <w:rPr>
          <w:rFonts w:ascii="Times New Roman" w:hAnsi="Times New Roman" w:cs="Times New Roman"/>
        </w:rPr>
        <w:t>банковскими</w:t>
      </w:r>
      <w:r w:rsidRPr="00DF4B4F">
        <w:rPr>
          <w:rFonts w:ascii="Times New Roman" w:hAnsi="Times New Roman" w:cs="Times New Roman"/>
          <w:spacing w:val="40"/>
        </w:rPr>
        <w:t xml:space="preserve"> </w:t>
      </w:r>
      <w:r w:rsidRPr="00DF4B4F">
        <w:rPr>
          <w:rFonts w:ascii="Times New Roman" w:hAnsi="Times New Roman" w:cs="Times New Roman"/>
        </w:rPr>
        <w:t>картами,</w:t>
      </w:r>
      <w:r w:rsidRPr="00DF4B4F">
        <w:rPr>
          <w:rFonts w:ascii="Times New Roman" w:hAnsi="Times New Roman" w:cs="Times New Roman"/>
          <w:spacing w:val="34"/>
        </w:rPr>
        <w:t xml:space="preserve"> </w:t>
      </w:r>
      <w:r w:rsidRPr="00DF4B4F">
        <w:rPr>
          <w:rFonts w:ascii="Times New Roman" w:hAnsi="Times New Roman" w:cs="Times New Roman"/>
        </w:rPr>
        <w:t>системами</w:t>
      </w:r>
      <w:r w:rsidRPr="00DF4B4F">
        <w:rPr>
          <w:rFonts w:ascii="Times New Roman" w:hAnsi="Times New Roman" w:cs="Times New Roman"/>
          <w:spacing w:val="39"/>
        </w:rPr>
        <w:t xml:space="preserve"> </w:t>
      </w:r>
      <w:r w:rsidRPr="00DF4B4F">
        <w:rPr>
          <w:rFonts w:ascii="Times New Roman" w:hAnsi="Times New Roman" w:cs="Times New Roman"/>
        </w:rPr>
        <w:t>«Мобильный</w:t>
      </w:r>
      <w:r w:rsidRPr="00DF4B4F">
        <w:rPr>
          <w:rFonts w:ascii="Times New Roman" w:hAnsi="Times New Roman" w:cs="Times New Roman"/>
          <w:spacing w:val="37"/>
        </w:rPr>
        <w:t xml:space="preserve"> </w:t>
      </w:r>
      <w:r w:rsidRPr="00DF4B4F">
        <w:rPr>
          <w:rFonts w:ascii="Times New Roman" w:hAnsi="Times New Roman" w:cs="Times New Roman"/>
        </w:rPr>
        <w:t>банк»,</w:t>
      </w:r>
    </w:p>
    <w:p w:rsidR="009008A7" w:rsidRPr="00DF4B4F" w:rsidRDefault="009008A7" w:rsidP="00DF4B4F">
      <w:pPr>
        <w:pStyle w:val="af0"/>
        <w:spacing w:after="0"/>
        <w:jc w:val="both"/>
        <w:rPr>
          <w:sz w:val="22"/>
          <w:szCs w:val="22"/>
          <w:lang w:val="ru-RU"/>
        </w:rPr>
      </w:pPr>
      <w:r w:rsidRPr="00DF4B4F">
        <w:rPr>
          <w:sz w:val="22"/>
          <w:szCs w:val="22"/>
          <w:lang w:val="ru-RU"/>
        </w:rPr>
        <w:t>«Банк-онлайн», «Интернет-банк» и др. использовать отдельное</w:t>
      </w:r>
      <w:r w:rsidRPr="00DF4B4F">
        <w:rPr>
          <w:spacing w:val="1"/>
          <w:sz w:val="22"/>
          <w:szCs w:val="22"/>
          <w:lang w:val="ru-RU"/>
        </w:rPr>
        <w:t xml:space="preserve"> </w:t>
      </w:r>
      <w:r w:rsidRPr="00DF4B4F">
        <w:rPr>
          <w:sz w:val="22"/>
          <w:szCs w:val="22"/>
          <w:lang w:val="ru-RU"/>
        </w:rPr>
        <w:t>мобильное</w:t>
      </w:r>
      <w:r w:rsidRPr="00DF4B4F">
        <w:rPr>
          <w:spacing w:val="1"/>
          <w:sz w:val="22"/>
          <w:szCs w:val="22"/>
          <w:lang w:val="ru-RU"/>
        </w:rPr>
        <w:t xml:space="preserve"> </w:t>
      </w:r>
      <w:r w:rsidRPr="00DF4B4F">
        <w:rPr>
          <w:sz w:val="22"/>
          <w:szCs w:val="22"/>
          <w:lang w:val="ru-RU"/>
        </w:rPr>
        <w:t>устройство,</w:t>
      </w:r>
      <w:r w:rsidRPr="00DF4B4F">
        <w:rPr>
          <w:spacing w:val="1"/>
          <w:sz w:val="22"/>
          <w:szCs w:val="22"/>
          <w:lang w:val="ru-RU"/>
        </w:rPr>
        <w:t xml:space="preserve"> </w:t>
      </w:r>
      <w:r w:rsidRPr="00DF4B4F">
        <w:rPr>
          <w:sz w:val="22"/>
          <w:szCs w:val="22"/>
          <w:lang w:val="ru-RU"/>
        </w:rPr>
        <w:t>не</w:t>
      </w:r>
      <w:r w:rsidRPr="00DF4B4F">
        <w:rPr>
          <w:spacing w:val="1"/>
          <w:sz w:val="22"/>
          <w:szCs w:val="22"/>
          <w:lang w:val="ru-RU"/>
        </w:rPr>
        <w:t xml:space="preserve"> </w:t>
      </w:r>
      <w:r w:rsidRPr="00DF4B4F">
        <w:rPr>
          <w:sz w:val="22"/>
          <w:szCs w:val="22"/>
          <w:lang w:val="ru-RU"/>
        </w:rPr>
        <w:t>предназначенное</w:t>
      </w:r>
      <w:r w:rsidRPr="00DF4B4F">
        <w:rPr>
          <w:spacing w:val="1"/>
          <w:sz w:val="22"/>
          <w:szCs w:val="22"/>
          <w:lang w:val="ru-RU"/>
        </w:rPr>
        <w:t xml:space="preserve"> </w:t>
      </w:r>
      <w:r w:rsidRPr="00DF4B4F">
        <w:rPr>
          <w:sz w:val="22"/>
          <w:szCs w:val="22"/>
          <w:lang w:val="ru-RU"/>
        </w:rPr>
        <w:t>для</w:t>
      </w:r>
      <w:r w:rsidRPr="00DF4B4F">
        <w:rPr>
          <w:spacing w:val="1"/>
          <w:sz w:val="22"/>
          <w:szCs w:val="22"/>
          <w:lang w:val="ru-RU"/>
        </w:rPr>
        <w:t xml:space="preserve"> </w:t>
      </w:r>
      <w:r w:rsidRPr="00DF4B4F">
        <w:rPr>
          <w:sz w:val="22"/>
          <w:szCs w:val="22"/>
          <w:lang w:val="ru-RU"/>
        </w:rPr>
        <w:t>разговоров</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развлечения</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сети</w:t>
      </w:r>
      <w:r w:rsidRPr="00DF4B4F">
        <w:rPr>
          <w:spacing w:val="1"/>
          <w:sz w:val="22"/>
          <w:szCs w:val="22"/>
          <w:lang w:val="ru-RU"/>
        </w:rPr>
        <w:t xml:space="preserve"> </w:t>
      </w:r>
      <w:r w:rsidRPr="00DF4B4F">
        <w:rPr>
          <w:sz w:val="22"/>
          <w:szCs w:val="22"/>
          <w:lang w:val="ru-RU"/>
        </w:rPr>
        <w:t>Интернет;</w:t>
      </w:r>
    </w:p>
    <w:p w:rsidR="009008A7" w:rsidRPr="00DF4B4F" w:rsidRDefault="009008A7" w:rsidP="00DF4B4F">
      <w:pPr>
        <w:pStyle w:val="afd"/>
        <w:widowControl w:val="0"/>
        <w:numPr>
          <w:ilvl w:val="0"/>
          <w:numId w:val="5"/>
        </w:numPr>
        <w:tabs>
          <w:tab w:val="left" w:pos="974"/>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lastRenderedPageBreak/>
        <w:t>Не указывать номера мобильных устройств, используемых для работы</w:t>
      </w:r>
      <w:r w:rsidRPr="00DF4B4F">
        <w:rPr>
          <w:rFonts w:ascii="Times New Roman" w:hAnsi="Times New Roman" w:cs="Times New Roman"/>
          <w:spacing w:val="-67"/>
        </w:rPr>
        <w:t xml:space="preserve"> </w:t>
      </w:r>
      <w:r w:rsidRPr="00DF4B4F">
        <w:rPr>
          <w:rFonts w:ascii="Times New Roman" w:hAnsi="Times New Roman" w:cs="Times New Roman"/>
        </w:rPr>
        <w:t>с</w:t>
      </w:r>
      <w:r w:rsidRPr="00DF4B4F">
        <w:rPr>
          <w:rFonts w:ascii="Times New Roman" w:hAnsi="Times New Roman" w:cs="Times New Roman"/>
          <w:spacing w:val="1"/>
        </w:rPr>
        <w:t xml:space="preserve"> </w:t>
      </w:r>
      <w:r w:rsidRPr="00DF4B4F">
        <w:rPr>
          <w:rFonts w:ascii="Times New Roman" w:hAnsi="Times New Roman" w:cs="Times New Roman"/>
        </w:rPr>
        <w:t>банковскими</w:t>
      </w:r>
      <w:r w:rsidRPr="00DF4B4F">
        <w:rPr>
          <w:rFonts w:ascii="Times New Roman" w:hAnsi="Times New Roman" w:cs="Times New Roman"/>
          <w:spacing w:val="1"/>
        </w:rPr>
        <w:t xml:space="preserve"> </w:t>
      </w:r>
      <w:r w:rsidRPr="00DF4B4F">
        <w:rPr>
          <w:rFonts w:ascii="Times New Roman" w:hAnsi="Times New Roman" w:cs="Times New Roman"/>
        </w:rPr>
        <w:t>картами</w:t>
      </w:r>
      <w:r w:rsidRPr="00DF4B4F">
        <w:rPr>
          <w:rFonts w:ascii="Times New Roman" w:hAnsi="Times New Roman" w:cs="Times New Roman"/>
          <w:spacing w:val="1"/>
        </w:rPr>
        <w:t xml:space="preserve"> </w:t>
      </w:r>
      <w:r w:rsidRPr="00DF4B4F">
        <w:rPr>
          <w:rFonts w:ascii="Times New Roman" w:hAnsi="Times New Roman" w:cs="Times New Roman"/>
        </w:rPr>
        <w:t>и дистанционного</w:t>
      </w:r>
      <w:r w:rsidRPr="00DF4B4F">
        <w:rPr>
          <w:rFonts w:ascii="Times New Roman" w:hAnsi="Times New Roman" w:cs="Times New Roman"/>
          <w:spacing w:val="1"/>
        </w:rPr>
        <w:t xml:space="preserve"> </w:t>
      </w:r>
      <w:r w:rsidRPr="00DF4B4F">
        <w:rPr>
          <w:rFonts w:ascii="Times New Roman" w:hAnsi="Times New Roman" w:cs="Times New Roman"/>
        </w:rPr>
        <w:t>управления банковским</w:t>
      </w:r>
      <w:r w:rsidRPr="00DF4B4F">
        <w:rPr>
          <w:rFonts w:ascii="Times New Roman" w:hAnsi="Times New Roman" w:cs="Times New Roman"/>
          <w:spacing w:val="70"/>
        </w:rPr>
        <w:t xml:space="preserve"> </w:t>
      </w:r>
      <w:r w:rsidRPr="00DF4B4F">
        <w:rPr>
          <w:rFonts w:ascii="Times New Roman" w:hAnsi="Times New Roman" w:cs="Times New Roman"/>
        </w:rPr>
        <w:t>счетом,</w:t>
      </w:r>
      <w:r w:rsidRPr="00DF4B4F">
        <w:rPr>
          <w:rFonts w:ascii="Times New Roman" w:hAnsi="Times New Roman" w:cs="Times New Roman"/>
          <w:spacing w:val="1"/>
        </w:rPr>
        <w:t xml:space="preserve"> </w:t>
      </w:r>
      <w:r w:rsidRPr="00DF4B4F">
        <w:rPr>
          <w:rFonts w:ascii="Times New Roman" w:hAnsi="Times New Roman" w:cs="Times New Roman"/>
        </w:rPr>
        <w:t>как контактных в сети Интернет, в объявлениях и на страницах социальных</w:t>
      </w:r>
      <w:r w:rsidRPr="00DF4B4F">
        <w:rPr>
          <w:rFonts w:ascii="Times New Roman" w:hAnsi="Times New Roman" w:cs="Times New Roman"/>
          <w:spacing w:val="1"/>
        </w:rPr>
        <w:t xml:space="preserve"> </w:t>
      </w:r>
      <w:r w:rsidRPr="00DF4B4F">
        <w:rPr>
          <w:rFonts w:ascii="Times New Roman" w:hAnsi="Times New Roman" w:cs="Times New Roman"/>
        </w:rPr>
        <w:t>сетей;</w:t>
      </w:r>
    </w:p>
    <w:p w:rsidR="009008A7" w:rsidRPr="00DF4B4F" w:rsidRDefault="009008A7" w:rsidP="00DF4B4F">
      <w:pPr>
        <w:pStyle w:val="afd"/>
        <w:widowControl w:val="0"/>
        <w:numPr>
          <w:ilvl w:val="0"/>
          <w:numId w:val="5"/>
        </w:numPr>
        <w:tabs>
          <w:tab w:val="left" w:pos="1055"/>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Приобрести</w:t>
      </w:r>
      <w:r w:rsidRPr="00DF4B4F">
        <w:rPr>
          <w:rFonts w:ascii="Times New Roman" w:hAnsi="Times New Roman" w:cs="Times New Roman"/>
          <w:spacing w:val="1"/>
        </w:rPr>
        <w:t xml:space="preserve"> </w:t>
      </w:r>
      <w:r w:rsidRPr="00DF4B4F">
        <w:rPr>
          <w:rFonts w:ascii="Times New Roman" w:hAnsi="Times New Roman" w:cs="Times New Roman"/>
        </w:rPr>
        <w:t>и</w:t>
      </w:r>
      <w:r w:rsidRPr="00DF4B4F">
        <w:rPr>
          <w:rFonts w:ascii="Times New Roman" w:hAnsi="Times New Roman" w:cs="Times New Roman"/>
          <w:spacing w:val="1"/>
        </w:rPr>
        <w:t xml:space="preserve"> </w:t>
      </w:r>
      <w:r w:rsidRPr="00DF4B4F">
        <w:rPr>
          <w:rFonts w:ascii="Times New Roman" w:hAnsi="Times New Roman" w:cs="Times New Roman"/>
        </w:rPr>
        <w:t>установить</w:t>
      </w:r>
      <w:r w:rsidRPr="00DF4B4F">
        <w:rPr>
          <w:rFonts w:ascii="Times New Roman" w:hAnsi="Times New Roman" w:cs="Times New Roman"/>
          <w:spacing w:val="1"/>
        </w:rPr>
        <w:t xml:space="preserve"> </w:t>
      </w:r>
      <w:r w:rsidRPr="00DF4B4F">
        <w:rPr>
          <w:rFonts w:ascii="Times New Roman" w:hAnsi="Times New Roman" w:cs="Times New Roman"/>
        </w:rPr>
        <w:t>на</w:t>
      </w:r>
      <w:r w:rsidRPr="00DF4B4F">
        <w:rPr>
          <w:rFonts w:ascii="Times New Roman" w:hAnsi="Times New Roman" w:cs="Times New Roman"/>
          <w:spacing w:val="1"/>
        </w:rPr>
        <w:t xml:space="preserve"> </w:t>
      </w:r>
      <w:r w:rsidRPr="00DF4B4F">
        <w:rPr>
          <w:rFonts w:ascii="Times New Roman" w:hAnsi="Times New Roman" w:cs="Times New Roman"/>
        </w:rPr>
        <w:t>мобильное</w:t>
      </w:r>
      <w:r w:rsidRPr="00DF4B4F">
        <w:rPr>
          <w:rFonts w:ascii="Times New Roman" w:hAnsi="Times New Roman" w:cs="Times New Roman"/>
          <w:spacing w:val="1"/>
        </w:rPr>
        <w:t xml:space="preserve"> </w:t>
      </w:r>
      <w:r w:rsidRPr="00DF4B4F">
        <w:rPr>
          <w:rFonts w:ascii="Times New Roman" w:hAnsi="Times New Roman" w:cs="Times New Roman"/>
        </w:rPr>
        <w:t>устройство</w:t>
      </w:r>
      <w:r w:rsidRPr="00DF4B4F">
        <w:rPr>
          <w:rFonts w:ascii="Times New Roman" w:hAnsi="Times New Roman" w:cs="Times New Roman"/>
          <w:spacing w:val="1"/>
        </w:rPr>
        <w:t xml:space="preserve"> </w:t>
      </w:r>
      <w:r w:rsidRPr="00DF4B4F">
        <w:rPr>
          <w:rFonts w:ascii="Times New Roman" w:hAnsi="Times New Roman" w:cs="Times New Roman"/>
        </w:rPr>
        <w:t>лицензионное</w:t>
      </w:r>
      <w:r w:rsidRPr="00DF4B4F">
        <w:rPr>
          <w:rFonts w:ascii="Times New Roman" w:hAnsi="Times New Roman" w:cs="Times New Roman"/>
          <w:spacing w:val="1"/>
        </w:rPr>
        <w:t xml:space="preserve"> </w:t>
      </w:r>
      <w:r w:rsidRPr="00DF4B4F">
        <w:rPr>
          <w:rFonts w:ascii="Times New Roman" w:hAnsi="Times New Roman" w:cs="Times New Roman"/>
        </w:rPr>
        <w:t>антивирусное</w:t>
      </w:r>
      <w:r w:rsidRPr="00DF4B4F">
        <w:rPr>
          <w:rFonts w:ascii="Times New Roman" w:hAnsi="Times New Roman" w:cs="Times New Roman"/>
          <w:spacing w:val="-2"/>
        </w:rPr>
        <w:t xml:space="preserve"> </w:t>
      </w:r>
      <w:r w:rsidRPr="00DF4B4F">
        <w:rPr>
          <w:rFonts w:ascii="Times New Roman" w:hAnsi="Times New Roman" w:cs="Times New Roman"/>
        </w:rPr>
        <w:t>программное</w:t>
      </w:r>
      <w:r w:rsidRPr="00DF4B4F">
        <w:rPr>
          <w:rFonts w:ascii="Times New Roman" w:hAnsi="Times New Roman" w:cs="Times New Roman"/>
          <w:spacing w:val="-1"/>
        </w:rPr>
        <w:t xml:space="preserve"> </w:t>
      </w:r>
      <w:r w:rsidRPr="00DF4B4F">
        <w:rPr>
          <w:rFonts w:ascii="Times New Roman" w:hAnsi="Times New Roman" w:cs="Times New Roman"/>
        </w:rPr>
        <w:t>обеспечение</w:t>
      </w:r>
      <w:r w:rsidRPr="00DF4B4F">
        <w:rPr>
          <w:rFonts w:ascii="Times New Roman" w:hAnsi="Times New Roman" w:cs="Times New Roman"/>
          <w:spacing w:val="-2"/>
        </w:rPr>
        <w:t xml:space="preserve"> </w:t>
      </w:r>
      <w:r w:rsidRPr="00DF4B4F">
        <w:rPr>
          <w:rFonts w:ascii="Times New Roman" w:hAnsi="Times New Roman" w:cs="Times New Roman"/>
        </w:rPr>
        <w:t>из</w:t>
      </w:r>
      <w:r w:rsidRPr="00DF4B4F">
        <w:rPr>
          <w:rFonts w:ascii="Times New Roman" w:hAnsi="Times New Roman" w:cs="Times New Roman"/>
          <w:spacing w:val="-1"/>
        </w:rPr>
        <w:t xml:space="preserve"> </w:t>
      </w:r>
      <w:r w:rsidRPr="00DF4B4F">
        <w:rPr>
          <w:rFonts w:ascii="Times New Roman" w:hAnsi="Times New Roman" w:cs="Times New Roman"/>
        </w:rPr>
        <w:t>официальных источников;</w:t>
      </w:r>
    </w:p>
    <w:p w:rsidR="009008A7" w:rsidRPr="00DF4B4F" w:rsidRDefault="009008A7" w:rsidP="00DF4B4F">
      <w:pPr>
        <w:pStyle w:val="afd"/>
        <w:widowControl w:val="0"/>
        <w:numPr>
          <w:ilvl w:val="0"/>
          <w:numId w:val="5"/>
        </w:numPr>
        <w:tabs>
          <w:tab w:val="left" w:pos="1091"/>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Указать</w:t>
      </w:r>
      <w:r w:rsidRPr="00DF4B4F">
        <w:rPr>
          <w:rFonts w:ascii="Times New Roman" w:hAnsi="Times New Roman" w:cs="Times New Roman"/>
          <w:spacing w:val="45"/>
        </w:rPr>
        <w:t xml:space="preserve"> </w:t>
      </w:r>
      <w:r w:rsidRPr="00DF4B4F">
        <w:rPr>
          <w:rFonts w:ascii="Times New Roman" w:hAnsi="Times New Roman" w:cs="Times New Roman"/>
        </w:rPr>
        <w:t>в</w:t>
      </w:r>
      <w:r w:rsidRPr="00DF4B4F">
        <w:rPr>
          <w:rFonts w:ascii="Times New Roman" w:hAnsi="Times New Roman" w:cs="Times New Roman"/>
          <w:spacing w:val="111"/>
        </w:rPr>
        <w:t xml:space="preserve"> </w:t>
      </w:r>
      <w:r w:rsidRPr="00DF4B4F">
        <w:rPr>
          <w:rFonts w:ascii="Times New Roman" w:hAnsi="Times New Roman" w:cs="Times New Roman"/>
        </w:rPr>
        <w:t>договоре</w:t>
      </w:r>
      <w:r w:rsidRPr="00DF4B4F">
        <w:rPr>
          <w:rFonts w:ascii="Times New Roman" w:hAnsi="Times New Roman" w:cs="Times New Roman"/>
          <w:spacing w:val="116"/>
        </w:rPr>
        <w:t xml:space="preserve"> </w:t>
      </w:r>
      <w:r w:rsidRPr="00DF4B4F">
        <w:rPr>
          <w:rFonts w:ascii="Times New Roman" w:hAnsi="Times New Roman" w:cs="Times New Roman"/>
        </w:rPr>
        <w:t>с</w:t>
      </w:r>
      <w:r w:rsidRPr="00DF4B4F">
        <w:rPr>
          <w:rFonts w:ascii="Times New Roman" w:hAnsi="Times New Roman" w:cs="Times New Roman"/>
          <w:spacing w:val="113"/>
        </w:rPr>
        <w:t xml:space="preserve"> </w:t>
      </w:r>
      <w:r w:rsidRPr="00DF4B4F">
        <w:rPr>
          <w:rFonts w:ascii="Times New Roman" w:hAnsi="Times New Roman" w:cs="Times New Roman"/>
        </w:rPr>
        <w:t>банком,</w:t>
      </w:r>
      <w:r w:rsidRPr="00DF4B4F">
        <w:rPr>
          <w:rFonts w:ascii="Times New Roman" w:hAnsi="Times New Roman" w:cs="Times New Roman"/>
          <w:spacing w:val="115"/>
        </w:rPr>
        <w:t xml:space="preserve"> </w:t>
      </w:r>
      <w:r w:rsidRPr="00DF4B4F">
        <w:rPr>
          <w:rFonts w:ascii="Times New Roman" w:hAnsi="Times New Roman" w:cs="Times New Roman"/>
        </w:rPr>
        <w:t>либо</w:t>
      </w:r>
      <w:r w:rsidRPr="00DF4B4F">
        <w:rPr>
          <w:rFonts w:ascii="Times New Roman" w:hAnsi="Times New Roman" w:cs="Times New Roman"/>
          <w:spacing w:val="116"/>
        </w:rPr>
        <w:t xml:space="preserve"> </w:t>
      </w:r>
      <w:r w:rsidRPr="00DF4B4F">
        <w:rPr>
          <w:rFonts w:ascii="Times New Roman" w:hAnsi="Times New Roman" w:cs="Times New Roman"/>
        </w:rPr>
        <w:t>в</w:t>
      </w:r>
      <w:r w:rsidRPr="00DF4B4F">
        <w:rPr>
          <w:rFonts w:ascii="Times New Roman" w:hAnsi="Times New Roman" w:cs="Times New Roman"/>
          <w:spacing w:val="111"/>
        </w:rPr>
        <w:t xml:space="preserve"> </w:t>
      </w:r>
      <w:r w:rsidRPr="00DF4B4F">
        <w:rPr>
          <w:rFonts w:ascii="Times New Roman" w:hAnsi="Times New Roman" w:cs="Times New Roman"/>
        </w:rPr>
        <w:t>иной</w:t>
      </w:r>
      <w:r w:rsidRPr="00DF4B4F">
        <w:rPr>
          <w:rFonts w:ascii="Times New Roman" w:hAnsi="Times New Roman" w:cs="Times New Roman"/>
          <w:spacing w:val="116"/>
        </w:rPr>
        <w:t xml:space="preserve"> </w:t>
      </w:r>
      <w:r w:rsidRPr="00DF4B4F">
        <w:rPr>
          <w:rFonts w:ascii="Times New Roman" w:hAnsi="Times New Roman" w:cs="Times New Roman"/>
        </w:rPr>
        <w:t>форме</w:t>
      </w:r>
      <w:r w:rsidRPr="00DF4B4F">
        <w:rPr>
          <w:rFonts w:ascii="Times New Roman" w:hAnsi="Times New Roman" w:cs="Times New Roman"/>
          <w:spacing w:val="113"/>
        </w:rPr>
        <w:t xml:space="preserve"> </w:t>
      </w:r>
      <w:r w:rsidRPr="00DF4B4F">
        <w:rPr>
          <w:rFonts w:ascii="Times New Roman" w:hAnsi="Times New Roman" w:cs="Times New Roman"/>
        </w:rPr>
        <w:t>согласовать</w:t>
      </w:r>
      <w:r w:rsidRPr="00DF4B4F">
        <w:rPr>
          <w:rFonts w:ascii="Times New Roman" w:hAnsi="Times New Roman" w:cs="Times New Roman"/>
          <w:spacing w:val="-68"/>
        </w:rPr>
        <w:t xml:space="preserve"> </w:t>
      </w:r>
      <w:r w:rsidRPr="00DF4B4F">
        <w:rPr>
          <w:rFonts w:ascii="Times New Roman" w:hAnsi="Times New Roman" w:cs="Times New Roman"/>
        </w:rPr>
        <w:t>с банком,</w:t>
      </w:r>
      <w:r w:rsidRPr="00DF4B4F">
        <w:rPr>
          <w:rFonts w:ascii="Times New Roman" w:hAnsi="Times New Roman" w:cs="Times New Roman"/>
          <w:spacing w:val="71"/>
        </w:rPr>
        <w:t xml:space="preserve"> </w:t>
      </w:r>
      <w:r w:rsidRPr="00DF4B4F">
        <w:rPr>
          <w:rFonts w:ascii="Times New Roman" w:hAnsi="Times New Roman" w:cs="Times New Roman"/>
        </w:rPr>
        <w:t>что</w:t>
      </w:r>
      <w:r w:rsidRPr="00DF4B4F">
        <w:rPr>
          <w:rFonts w:ascii="Times New Roman" w:hAnsi="Times New Roman" w:cs="Times New Roman"/>
          <w:spacing w:val="71"/>
        </w:rPr>
        <w:t xml:space="preserve"> </w:t>
      </w:r>
      <w:r w:rsidRPr="00DF4B4F">
        <w:rPr>
          <w:rFonts w:ascii="Times New Roman" w:hAnsi="Times New Roman" w:cs="Times New Roman"/>
        </w:rPr>
        <w:t>управление   банковским   счетом   и   проведение   операций</w:t>
      </w:r>
      <w:r w:rsidRPr="00DF4B4F">
        <w:rPr>
          <w:rFonts w:ascii="Times New Roman" w:hAnsi="Times New Roman" w:cs="Times New Roman"/>
          <w:spacing w:val="1"/>
        </w:rPr>
        <w:t xml:space="preserve"> </w:t>
      </w:r>
      <w:r w:rsidRPr="00DF4B4F">
        <w:rPr>
          <w:rFonts w:ascii="Times New Roman" w:hAnsi="Times New Roman" w:cs="Times New Roman"/>
        </w:rPr>
        <w:t>по</w:t>
      </w:r>
      <w:r w:rsidRPr="00DF4B4F">
        <w:rPr>
          <w:rFonts w:ascii="Times New Roman" w:hAnsi="Times New Roman" w:cs="Times New Roman"/>
          <w:spacing w:val="-1"/>
        </w:rPr>
        <w:t xml:space="preserve"> </w:t>
      </w:r>
      <w:r w:rsidRPr="00DF4B4F">
        <w:rPr>
          <w:rFonts w:ascii="Times New Roman" w:hAnsi="Times New Roman" w:cs="Times New Roman"/>
        </w:rPr>
        <w:t>карте</w:t>
      </w:r>
      <w:r w:rsidRPr="00DF4B4F">
        <w:rPr>
          <w:rFonts w:ascii="Times New Roman" w:hAnsi="Times New Roman" w:cs="Times New Roman"/>
          <w:spacing w:val="28"/>
        </w:rPr>
        <w:t xml:space="preserve"> </w:t>
      </w:r>
      <w:r w:rsidRPr="00DF4B4F">
        <w:rPr>
          <w:rFonts w:ascii="Times New Roman" w:hAnsi="Times New Roman" w:cs="Times New Roman"/>
        </w:rPr>
        <w:t>может</w:t>
      </w:r>
      <w:r w:rsidRPr="00DF4B4F">
        <w:rPr>
          <w:rFonts w:ascii="Times New Roman" w:hAnsi="Times New Roman" w:cs="Times New Roman"/>
          <w:spacing w:val="96"/>
        </w:rPr>
        <w:t xml:space="preserve"> </w:t>
      </w:r>
      <w:r w:rsidRPr="00DF4B4F">
        <w:rPr>
          <w:rFonts w:ascii="Times New Roman" w:hAnsi="Times New Roman" w:cs="Times New Roman"/>
        </w:rPr>
        <w:t>осуществляться</w:t>
      </w:r>
      <w:r w:rsidRPr="00DF4B4F">
        <w:rPr>
          <w:rFonts w:ascii="Times New Roman" w:hAnsi="Times New Roman" w:cs="Times New Roman"/>
          <w:spacing w:val="98"/>
        </w:rPr>
        <w:t xml:space="preserve"> </w:t>
      </w:r>
      <w:r w:rsidRPr="00DF4B4F">
        <w:rPr>
          <w:rFonts w:ascii="Times New Roman" w:hAnsi="Times New Roman" w:cs="Times New Roman"/>
        </w:rPr>
        <w:t>только</w:t>
      </w:r>
      <w:r w:rsidRPr="00DF4B4F">
        <w:rPr>
          <w:rFonts w:ascii="Times New Roman" w:hAnsi="Times New Roman" w:cs="Times New Roman"/>
          <w:spacing w:val="99"/>
        </w:rPr>
        <w:t xml:space="preserve"> </w:t>
      </w:r>
      <w:r w:rsidRPr="00DF4B4F">
        <w:rPr>
          <w:rFonts w:ascii="Times New Roman" w:hAnsi="Times New Roman" w:cs="Times New Roman"/>
        </w:rPr>
        <w:t>с</w:t>
      </w:r>
      <w:r w:rsidRPr="00DF4B4F">
        <w:rPr>
          <w:rFonts w:ascii="Times New Roman" w:hAnsi="Times New Roman" w:cs="Times New Roman"/>
          <w:spacing w:val="98"/>
        </w:rPr>
        <w:t xml:space="preserve"> </w:t>
      </w:r>
      <w:r w:rsidRPr="00DF4B4F">
        <w:rPr>
          <w:rFonts w:ascii="Times New Roman" w:hAnsi="Times New Roman" w:cs="Times New Roman"/>
        </w:rPr>
        <w:t>одного</w:t>
      </w:r>
      <w:r w:rsidRPr="00DF4B4F">
        <w:rPr>
          <w:rFonts w:ascii="Times New Roman" w:hAnsi="Times New Roman" w:cs="Times New Roman"/>
          <w:spacing w:val="98"/>
        </w:rPr>
        <w:t xml:space="preserve"> </w:t>
      </w:r>
      <w:r w:rsidRPr="00DF4B4F">
        <w:rPr>
          <w:rFonts w:ascii="Times New Roman" w:hAnsi="Times New Roman" w:cs="Times New Roman"/>
        </w:rPr>
        <w:t>мобильного</w:t>
      </w:r>
      <w:r w:rsidRPr="00DF4B4F">
        <w:rPr>
          <w:rFonts w:ascii="Times New Roman" w:hAnsi="Times New Roman" w:cs="Times New Roman"/>
          <w:spacing w:val="99"/>
        </w:rPr>
        <w:t xml:space="preserve"> </w:t>
      </w:r>
      <w:r w:rsidRPr="00DF4B4F">
        <w:rPr>
          <w:rFonts w:ascii="Times New Roman" w:hAnsi="Times New Roman" w:cs="Times New Roman"/>
        </w:rPr>
        <w:t>устройства</w:t>
      </w:r>
      <w:r w:rsidRPr="00DF4B4F">
        <w:rPr>
          <w:rFonts w:ascii="Times New Roman" w:hAnsi="Times New Roman" w:cs="Times New Roman"/>
          <w:spacing w:val="-68"/>
        </w:rPr>
        <w:t xml:space="preserve"> </w:t>
      </w:r>
      <w:r w:rsidRPr="00DF4B4F">
        <w:rPr>
          <w:rFonts w:ascii="Times New Roman" w:hAnsi="Times New Roman" w:cs="Times New Roman"/>
        </w:rPr>
        <w:t>с одним IMEI, ограничить круг операций, установить лимит, который можно</w:t>
      </w:r>
      <w:r w:rsidRPr="00DF4B4F">
        <w:rPr>
          <w:rFonts w:ascii="Times New Roman" w:hAnsi="Times New Roman" w:cs="Times New Roman"/>
          <w:spacing w:val="1"/>
        </w:rPr>
        <w:t xml:space="preserve"> </w:t>
      </w:r>
      <w:r w:rsidRPr="00DF4B4F">
        <w:rPr>
          <w:rFonts w:ascii="Times New Roman" w:hAnsi="Times New Roman" w:cs="Times New Roman"/>
        </w:rPr>
        <w:t>переводить</w:t>
      </w:r>
      <w:r w:rsidRPr="00DF4B4F">
        <w:rPr>
          <w:rFonts w:ascii="Times New Roman" w:hAnsi="Times New Roman" w:cs="Times New Roman"/>
          <w:spacing w:val="-2"/>
        </w:rPr>
        <w:t xml:space="preserve"> </w:t>
      </w:r>
      <w:r w:rsidRPr="00DF4B4F">
        <w:rPr>
          <w:rFonts w:ascii="Times New Roman" w:hAnsi="Times New Roman" w:cs="Times New Roman"/>
        </w:rPr>
        <w:t>с</w:t>
      </w:r>
      <w:r w:rsidRPr="00DF4B4F">
        <w:rPr>
          <w:rFonts w:ascii="Times New Roman" w:hAnsi="Times New Roman" w:cs="Times New Roman"/>
          <w:spacing w:val="-3"/>
        </w:rPr>
        <w:t xml:space="preserve"> </w:t>
      </w:r>
      <w:r w:rsidRPr="00DF4B4F">
        <w:rPr>
          <w:rFonts w:ascii="Times New Roman" w:hAnsi="Times New Roman" w:cs="Times New Roman"/>
        </w:rPr>
        <w:t>помощью</w:t>
      </w:r>
      <w:r w:rsidRPr="00DF4B4F">
        <w:rPr>
          <w:rFonts w:ascii="Times New Roman" w:hAnsi="Times New Roman" w:cs="Times New Roman"/>
          <w:spacing w:val="-1"/>
        </w:rPr>
        <w:t xml:space="preserve"> </w:t>
      </w:r>
      <w:r w:rsidRPr="00DF4B4F">
        <w:rPr>
          <w:rFonts w:ascii="Times New Roman" w:hAnsi="Times New Roman" w:cs="Times New Roman"/>
        </w:rPr>
        <w:t>мобильного</w:t>
      </w:r>
      <w:r w:rsidRPr="00DF4B4F">
        <w:rPr>
          <w:rFonts w:ascii="Times New Roman" w:hAnsi="Times New Roman" w:cs="Times New Roman"/>
          <w:spacing w:val="1"/>
        </w:rPr>
        <w:t xml:space="preserve"> </w:t>
      </w:r>
      <w:r w:rsidRPr="00DF4B4F">
        <w:rPr>
          <w:rFonts w:ascii="Times New Roman" w:hAnsi="Times New Roman" w:cs="Times New Roman"/>
        </w:rPr>
        <w:t>устройства;</w:t>
      </w:r>
    </w:p>
    <w:p w:rsidR="009008A7" w:rsidRPr="00DF4B4F" w:rsidRDefault="009008A7" w:rsidP="00DF4B4F">
      <w:pPr>
        <w:pStyle w:val="afd"/>
        <w:widowControl w:val="0"/>
        <w:numPr>
          <w:ilvl w:val="0"/>
          <w:numId w:val="5"/>
        </w:numPr>
        <w:tabs>
          <w:tab w:val="left" w:pos="974"/>
        </w:tabs>
        <w:autoSpaceDE w:val="0"/>
        <w:autoSpaceDN w:val="0"/>
        <w:spacing w:after="0" w:line="240" w:lineRule="auto"/>
        <w:ind w:left="0" w:firstLine="0"/>
        <w:contextualSpacing w:val="0"/>
        <w:jc w:val="both"/>
        <w:rPr>
          <w:rFonts w:ascii="Times New Roman" w:hAnsi="Times New Roman" w:cs="Times New Roman"/>
        </w:rPr>
      </w:pPr>
      <w:r w:rsidRPr="00DF4B4F">
        <w:rPr>
          <w:rFonts w:ascii="Times New Roman" w:hAnsi="Times New Roman" w:cs="Times New Roman"/>
        </w:rPr>
        <w:t>Запретить</w:t>
      </w:r>
      <w:r w:rsidRPr="00DF4B4F">
        <w:rPr>
          <w:rFonts w:ascii="Times New Roman" w:hAnsi="Times New Roman" w:cs="Times New Roman"/>
          <w:spacing w:val="-3"/>
        </w:rPr>
        <w:t xml:space="preserve"> </w:t>
      </w:r>
      <w:r w:rsidRPr="00DF4B4F">
        <w:rPr>
          <w:rFonts w:ascii="Times New Roman" w:hAnsi="Times New Roman" w:cs="Times New Roman"/>
        </w:rPr>
        <w:t>перевод</w:t>
      </w:r>
      <w:r w:rsidRPr="00DF4B4F">
        <w:rPr>
          <w:rFonts w:ascii="Times New Roman" w:hAnsi="Times New Roman" w:cs="Times New Roman"/>
          <w:spacing w:val="-3"/>
        </w:rPr>
        <w:t xml:space="preserve"> </w:t>
      </w:r>
      <w:r w:rsidRPr="00DF4B4F">
        <w:rPr>
          <w:rFonts w:ascii="Times New Roman" w:hAnsi="Times New Roman" w:cs="Times New Roman"/>
        </w:rPr>
        <w:t>всего</w:t>
      </w:r>
      <w:r w:rsidRPr="00DF4B4F">
        <w:rPr>
          <w:rFonts w:ascii="Times New Roman" w:hAnsi="Times New Roman" w:cs="Times New Roman"/>
          <w:spacing w:val="-1"/>
        </w:rPr>
        <w:t xml:space="preserve"> </w:t>
      </w:r>
      <w:r w:rsidRPr="00DF4B4F">
        <w:rPr>
          <w:rFonts w:ascii="Times New Roman" w:hAnsi="Times New Roman" w:cs="Times New Roman"/>
        </w:rPr>
        <w:t>объема</w:t>
      </w:r>
      <w:r w:rsidRPr="00DF4B4F">
        <w:rPr>
          <w:rFonts w:ascii="Times New Roman" w:hAnsi="Times New Roman" w:cs="Times New Roman"/>
          <w:spacing w:val="-4"/>
        </w:rPr>
        <w:t xml:space="preserve"> </w:t>
      </w:r>
      <w:r w:rsidRPr="00DF4B4F">
        <w:rPr>
          <w:rFonts w:ascii="Times New Roman" w:hAnsi="Times New Roman" w:cs="Times New Roman"/>
        </w:rPr>
        <w:t>денежных сре</w:t>
      </w:r>
      <w:proofErr w:type="gramStart"/>
      <w:r w:rsidRPr="00DF4B4F">
        <w:rPr>
          <w:rFonts w:ascii="Times New Roman" w:hAnsi="Times New Roman" w:cs="Times New Roman"/>
        </w:rPr>
        <w:t>дств</w:t>
      </w:r>
      <w:r w:rsidRPr="00DF4B4F">
        <w:rPr>
          <w:rFonts w:ascii="Times New Roman" w:hAnsi="Times New Roman" w:cs="Times New Roman"/>
          <w:spacing w:val="-4"/>
        </w:rPr>
        <w:t xml:space="preserve"> </w:t>
      </w:r>
      <w:r w:rsidRPr="00DF4B4F">
        <w:rPr>
          <w:rFonts w:ascii="Times New Roman" w:hAnsi="Times New Roman" w:cs="Times New Roman"/>
        </w:rPr>
        <w:t>с</w:t>
      </w:r>
      <w:r w:rsidRPr="00DF4B4F">
        <w:rPr>
          <w:rFonts w:ascii="Times New Roman" w:hAnsi="Times New Roman" w:cs="Times New Roman"/>
          <w:spacing w:val="-1"/>
        </w:rPr>
        <w:t xml:space="preserve"> </w:t>
      </w:r>
      <w:r w:rsidRPr="00DF4B4F">
        <w:rPr>
          <w:rFonts w:ascii="Times New Roman" w:hAnsi="Times New Roman" w:cs="Times New Roman"/>
        </w:rPr>
        <w:t>к</w:t>
      </w:r>
      <w:proofErr w:type="gramEnd"/>
      <w:r w:rsidRPr="00DF4B4F">
        <w:rPr>
          <w:rFonts w:ascii="Times New Roman" w:hAnsi="Times New Roman" w:cs="Times New Roman"/>
        </w:rPr>
        <w:t>арты,</w:t>
      </w:r>
      <w:r w:rsidRPr="00DF4B4F">
        <w:rPr>
          <w:rFonts w:ascii="Times New Roman" w:hAnsi="Times New Roman" w:cs="Times New Roman"/>
          <w:spacing w:val="-3"/>
        </w:rPr>
        <w:t xml:space="preserve"> </w:t>
      </w:r>
      <w:r w:rsidRPr="00DF4B4F">
        <w:rPr>
          <w:rFonts w:ascii="Times New Roman" w:hAnsi="Times New Roman" w:cs="Times New Roman"/>
        </w:rPr>
        <w:t>счета.</w:t>
      </w:r>
    </w:p>
    <w:p w:rsidR="009008A7" w:rsidRPr="00DF4B4F" w:rsidRDefault="009008A7" w:rsidP="00DF4B4F">
      <w:pPr>
        <w:pStyle w:val="af0"/>
        <w:spacing w:after="0"/>
        <w:jc w:val="both"/>
        <w:rPr>
          <w:sz w:val="22"/>
          <w:szCs w:val="22"/>
          <w:lang w:val="ru-RU"/>
        </w:rPr>
      </w:pPr>
    </w:p>
    <w:p w:rsidR="009008A7" w:rsidRPr="00DF4B4F" w:rsidRDefault="009008A7" w:rsidP="00DF4B4F">
      <w:pPr>
        <w:pStyle w:val="Heading1"/>
        <w:numPr>
          <w:ilvl w:val="0"/>
          <w:numId w:val="6"/>
        </w:numPr>
        <w:tabs>
          <w:tab w:val="left" w:pos="1160"/>
        </w:tabs>
        <w:suppressAutoHyphens w:val="0"/>
        <w:autoSpaceDN w:val="0"/>
        <w:ind w:left="0" w:right="0" w:firstLine="0"/>
        <w:jc w:val="both"/>
        <w:outlineLvl w:val="1"/>
        <w:rPr>
          <w:sz w:val="22"/>
          <w:szCs w:val="22"/>
        </w:rPr>
      </w:pPr>
      <w:r w:rsidRPr="00DF4B4F">
        <w:rPr>
          <w:sz w:val="22"/>
          <w:szCs w:val="22"/>
          <w:u w:val="thick"/>
        </w:rPr>
        <w:t>Мошенничества,</w:t>
      </w:r>
      <w:r w:rsidRPr="00DF4B4F">
        <w:rPr>
          <w:spacing w:val="1"/>
          <w:sz w:val="22"/>
          <w:szCs w:val="22"/>
          <w:u w:val="thick"/>
        </w:rPr>
        <w:t xml:space="preserve"> </w:t>
      </w:r>
      <w:r w:rsidRPr="00DF4B4F">
        <w:rPr>
          <w:sz w:val="22"/>
          <w:szCs w:val="22"/>
          <w:u w:val="thick"/>
        </w:rPr>
        <w:t>совершаемые</w:t>
      </w:r>
      <w:r w:rsidRPr="00DF4B4F">
        <w:rPr>
          <w:spacing w:val="1"/>
          <w:sz w:val="22"/>
          <w:szCs w:val="22"/>
          <w:u w:val="thick"/>
        </w:rPr>
        <w:t xml:space="preserve"> </w:t>
      </w:r>
      <w:r w:rsidRPr="00DF4B4F">
        <w:rPr>
          <w:sz w:val="22"/>
          <w:szCs w:val="22"/>
          <w:u w:val="thick"/>
        </w:rPr>
        <w:t>в</w:t>
      </w:r>
      <w:r w:rsidRPr="00DF4B4F">
        <w:rPr>
          <w:spacing w:val="1"/>
          <w:sz w:val="22"/>
          <w:szCs w:val="22"/>
          <w:u w:val="thick"/>
        </w:rPr>
        <w:t xml:space="preserve"> </w:t>
      </w:r>
      <w:r w:rsidRPr="00DF4B4F">
        <w:rPr>
          <w:sz w:val="22"/>
          <w:szCs w:val="22"/>
          <w:u w:val="thick"/>
        </w:rPr>
        <w:t>сети</w:t>
      </w:r>
      <w:r w:rsidRPr="00DF4B4F">
        <w:rPr>
          <w:spacing w:val="1"/>
          <w:sz w:val="22"/>
          <w:szCs w:val="22"/>
          <w:u w:val="thick"/>
        </w:rPr>
        <w:t xml:space="preserve"> </w:t>
      </w:r>
      <w:r w:rsidRPr="00DF4B4F">
        <w:rPr>
          <w:sz w:val="22"/>
          <w:szCs w:val="22"/>
          <w:u w:val="thick"/>
        </w:rPr>
        <w:t>Интернет</w:t>
      </w:r>
      <w:r w:rsidRPr="00DF4B4F">
        <w:rPr>
          <w:spacing w:val="1"/>
          <w:sz w:val="22"/>
          <w:szCs w:val="22"/>
          <w:u w:val="thick"/>
        </w:rPr>
        <w:t xml:space="preserve"> </w:t>
      </w:r>
      <w:r w:rsidRPr="00DF4B4F">
        <w:rPr>
          <w:sz w:val="22"/>
          <w:szCs w:val="22"/>
          <w:u w:val="thick"/>
        </w:rPr>
        <w:t>и</w:t>
      </w:r>
      <w:r w:rsidRPr="00DF4B4F">
        <w:rPr>
          <w:spacing w:val="1"/>
          <w:sz w:val="22"/>
          <w:szCs w:val="22"/>
          <w:u w:val="thick"/>
        </w:rPr>
        <w:t xml:space="preserve"> </w:t>
      </w:r>
      <w:r w:rsidRPr="00DF4B4F">
        <w:rPr>
          <w:sz w:val="22"/>
          <w:szCs w:val="22"/>
          <w:u w:val="thick"/>
        </w:rPr>
        <w:t>с</w:t>
      </w:r>
      <w:r w:rsidRPr="00DF4B4F">
        <w:rPr>
          <w:spacing w:val="1"/>
          <w:sz w:val="22"/>
          <w:szCs w:val="22"/>
          <w:u w:val="thick"/>
        </w:rPr>
        <w:t xml:space="preserve"> </w:t>
      </w:r>
      <w:r w:rsidRPr="00DF4B4F">
        <w:rPr>
          <w:sz w:val="22"/>
          <w:szCs w:val="22"/>
          <w:u w:val="thick"/>
        </w:rPr>
        <w:t>помощью</w:t>
      </w:r>
      <w:r w:rsidRPr="00DF4B4F">
        <w:rPr>
          <w:spacing w:val="-67"/>
          <w:sz w:val="22"/>
          <w:szCs w:val="22"/>
        </w:rPr>
        <w:t xml:space="preserve"> </w:t>
      </w:r>
      <w:r w:rsidRPr="00DF4B4F">
        <w:rPr>
          <w:sz w:val="22"/>
          <w:szCs w:val="22"/>
          <w:u w:val="thick"/>
        </w:rPr>
        <w:t>сети</w:t>
      </w:r>
      <w:r w:rsidRPr="00DF4B4F">
        <w:rPr>
          <w:spacing w:val="-1"/>
          <w:sz w:val="22"/>
          <w:szCs w:val="22"/>
          <w:u w:val="thick"/>
        </w:rPr>
        <w:t xml:space="preserve"> </w:t>
      </w:r>
      <w:r w:rsidRPr="00DF4B4F">
        <w:rPr>
          <w:sz w:val="22"/>
          <w:szCs w:val="22"/>
          <w:u w:val="thick"/>
        </w:rPr>
        <w:t>Интернет:</w:t>
      </w:r>
    </w:p>
    <w:p w:rsidR="009008A7" w:rsidRPr="00DF4B4F" w:rsidRDefault="009008A7" w:rsidP="00DF4B4F">
      <w:pPr>
        <w:pStyle w:val="af0"/>
        <w:spacing w:after="0"/>
        <w:jc w:val="both"/>
        <w:rPr>
          <w:b/>
          <w:sz w:val="22"/>
          <w:szCs w:val="22"/>
          <w:lang w:val="ru-RU"/>
        </w:rPr>
      </w:pPr>
    </w:p>
    <w:p w:rsidR="009008A7" w:rsidRPr="00DF4B4F" w:rsidRDefault="009008A7" w:rsidP="00DF4B4F">
      <w:pPr>
        <w:spacing w:after="0" w:line="240" w:lineRule="auto"/>
        <w:jc w:val="both"/>
        <w:rPr>
          <w:rFonts w:ascii="Times New Roman" w:hAnsi="Times New Roman" w:cs="Times New Roman"/>
        </w:rPr>
      </w:pPr>
      <w:r w:rsidRPr="00DF4B4F">
        <w:rPr>
          <w:rFonts w:ascii="Times New Roman" w:hAnsi="Times New Roman" w:cs="Times New Roman"/>
          <w:b/>
          <w:i/>
        </w:rPr>
        <w:t>а)</w:t>
      </w:r>
      <w:r w:rsidRPr="00DF4B4F">
        <w:rPr>
          <w:rFonts w:ascii="Times New Roman" w:hAnsi="Times New Roman" w:cs="Times New Roman"/>
          <w:b/>
          <w:i/>
          <w:spacing w:val="71"/>
        </w:rPr>
        <w:t xml:space="preserve"> </w:t>
      </w:r>
      <w:r w:rsidRPr="00DF4B4F">
        <w:rPr>
          <w:rFonts w:ascii="Times New Roman" w:hAnsi="Times New Roman" w:cs="Times New Roman"/>
          <w:b/>
          <w:i/>
        </w:rPr>
        <w:t>Мошенничества   при   продаже   товаров   в   сети   Интернет</w:t>
      </w:r>
      <w:r w:rsidRPr="00DF4B4F">
        <w:rPr>
          <w:rFonts w:ascii="Times New Roman" w:hAnsi="Times New Roman" w:cs="Times New Roman"/>
          <w:b/>
          <w:i/>
          <w:spacing w:val="1"/>
        </w:rPr>
        <w:t xml:space="preserve"> </w:t>
      </w:r>
      <w:r w:rsidRPr="00DF4B4F">
        <w:rPr>
          <w:rFonts w:ascii="Times New Roman" w:hAnsi="Times New Roman" w:cs="Times New Roman"/>
          <w:b/>
          <w:i/>
        </w:rPr>
        <w:t>по предоплате</w:t>
      </w:r>
      <w:r w:rsidRPr="00DF4B4F">
        <w:rPr>
          <w:rFonts w:ascii="Times New Roman" w:hAnsi="Times New Roman" w:cs="Times New Roman"/>
          <w:b/>
          <w:i/>
          <w:spacing w:val="1"/>
        </w:rPr>
        <w:t xml:space="preserve"> </w:t>
      </w:r>
      <w:r w:rsidRPr="00DF4B4F">
        <w:rPr>
          <w:rFonts w:ascii="Times New Roman" w:hAnsi="Times New Roman" w:cs="Times New Roman"/>
        </w:rPr>
        <w:t>(распространенные</w:t>
      </w:r>
      <w:r w:rsidRPr="00DF4B4F">
        <w:rPr>
          <w:rFonts w:ascii="Times New Roman" w:hAnsi="Times New Roman" w:cs="Times New Roman"/>
          <w:spacing w:val="1"/>
        </w:rPr>
        <w:t xml:space="preserve"> </w:t>
      </w:r>
      <w:r w:rsidRPr="00DF4B4F">
        <w:rPr>
          <w:rFonts w:ascii="Times New Roman" w:hAnsi="Times New Roman" w:cs="Times New Roman"/>
        </w:rPr>
        <w:t>виды:</w:t>
      </w:r>
      <w:r w:rsidRPr="00DF4B4F">
        <w:rPr>
          <w:rFonts w:ascii="Times New Roman" w:hAnsi="Times New Roman" w:cs="Times New Roman"/>
          <w:spacing w:val="1"/>
        </w:rPr>
        <w:t xml:space="preserve"> </w:t>
      </w:r>
      <w:r w:rsidRPr="00DF4B4F">
        <w:rPr>
          <w:rFonts w:ascii="Times New Roman" w:hAnsi="Times New Roman" w:cs="Times New Roman"/>
        </w:rPr>
        <w:t>продажа</w:t>
      </w:r>
      <w:r w:rsidRPr="00DF4B4F">
        <w:rPr>
          <w:rFonts w:ascii="Times New Roman" w:hAnsi="Times New Roman" w:cs="Times New Roman"/>
          <w:spacing w:val="1"/>
        </w:rPr>
        <w:t xml:space="preserve"> </w:t>
      </w:r>
      <w:r w:rsidRPr="00DF4B4F">
        <w:rPr>
          <w:rFonts w:ascii="Times New Roman" w:hAnsi="Times New Roman" w:cs="Times New Roman"/>
        </w:rPr>
        <w:t>Iphone,</w:t>
      </w:r>
      <w:r w:rsidRPr="00DF4B4F">
        <w:rPr>
          <w:rFonts w:ascii="Times New Roman" w:hAnsi="Times New Roman" w:cs="Times New Roman"/>
          <w:spacing w:val="71"/>
        </w:rPr>
        <w:t xml:space="preserve"> </w:t>
      </w:r>
      <w:r w:rsidRPr="00DF4B4F">
        <w:rPr>
          <w:rFonts w:ascii="Times New Roman" w:hAnsi="Times New Roman" w:cs="Times New Roman"/>
        </w:rPr>
        <w:t>цифровой,</w:t>
      </w:r>
      <w:r w:rsidRPr="00DF4B4F">
        <w:rPr>
          <w:rFonts w:ascii="Times New Roman" w:hAnsi="Times New Roman" w:cs="Times New Roman"/>
          <w:spacing w:val="1"/>
        </w:rPr>
        <w:t xml:space="preserve"> </w:t>
      </w:r>
      <w:r w:rsidRPr="00DF4B4F">
        <w:rPr>
          <w:rFonts w:ascii="Times New Roman" w:hAnsi="Times New Roman" w:cs="Times New Roman"/>
        </w:rPr>
        <w:t>бытовой</w:t>
      </w:r>
      <w:r w:rsidRPr="00DF4B4F">
        <w:rPr>
          <w:rFonts w:ascii="Times New Roman" w:hAnsi="Times New Roman" w:cs="Times New Roman"/>
          <w:spacing w:val="-1"/>
        </w:rPr>
        <w:t xml:space="preserve"> </w:t>
      </w:r>
      <w:r w:rsidRPr="00DF4B4F">
        <w:rPr>
          <w:rFonts w:ascii="Times New Roman" w:hAnsi="Times New Roman" w:cs="Times New Roman"/>
        </w:rPr>
        <w:t>техники,</w:t>
      </w:r>
      <w:r w:rsidRPr="00DF4B4F">
        <w:rPr>
          <w:rFonts w:ascii="Times New Roman" w:hAnsi="Times New Roman" w:cs="Times New Roman"/>
          <w:spacing w:val="-2"/>
        </w:rPr>
        <w:t xml:space="preserve"> </w:t>
      </w:r>
      <w:r w:rsidRPr="00DF4B4F">
        <w:rPr>
          <w:rFonts w:ascii="Times New Roman" w:hAnsi="Times New Roman" w:cs="Times New Roman"/>
        </w:rPr>
        <w:t>одежды,</w:t>
      </w:r>
      <w:r w:rsidRPr="00DF4B4F">
        <w:rPr>
          <w:rFonts w:ascii="Times New Roman" w:hAnsi="Times New Roman" w:cs="Times New Roman"/>
          <w:spacing w:val="-5"/>
        </w:rPr>
        <w:t xml:space="preserve"> </w:t>
      </w:r>
      <w:r w:rsidRPr="00DF4B4F">
        <w:rPr>
          <w:rFonts w:ascii="Times New Roman" w:hAnsi="Times New Roman" w:cs="Times New Roman"/>
        </w:rPr>
        <w:t>обуви, автомобилей,</w:t>
      </w:r>
      <w:r w:rsidRPr="00DF4B4F">
        <w:rPr>
          <w:rFonts w:ascii="Times New Roman" w:hAnsi="Times New Roman" w:cs="Times New Roman"/>
          <w:spacing w:val="-2"/>
        </w:rPr>
        <w:t xml:space="preserve"> </w:t>
      </w:r>
      <w:r w:rsidRPr="00DF4B4F">
        <w:rPr>
          <w:rFonts w:ascii="Times New Roman" w:hAnsi="Times New Roman" w:cs="Times New Roman"/>
        </w:rPr>
        <w:t>автозапчастей);</w:t>
      </w:r>
    </w:p>
    <w:p w:rsidR="009008A7" w:rsidRPr="00DF4B4F" w:rsidRDefault="009008A7" w:rsidP="00DF4B4F">
      <w:pPr>
        <w:pStyle w:val="Heading2"/>
        <w:ind w:left="0"/>
        <w:rPr>
          <w:sz w:val="22"/>
          <w:szCs w:val="22"/>
        </w:rPr>
      </w:pPr>
      <w:r w:rsidRPr="00DF4B4F">
        <w:rPr>
          <w:sz w:val="22"/>
          <w:szCs w:val="22"/>
        </w:rPr>
        <w:t xml:space="preserve">б)   </w:t>
      </w:r>
      <w:r w:rsidRPr="00DF4B4F">
        <w:rPr>
          <w:spacing w:val="1"/>
          <w:sz w:val="22"/>
          <w:szCs w:val="22"/>
        </w:rPr>
        <w:t xml:space="preserve"> </w:t>
      </w:r>
      <w:r w:rsidRPr="00DF4B4F">
        <w:rPr>
          <w:sz w:val="22"/>
          <w:szCs w:val="22"/>
        </w:rPr>
        <w:t xml:space="preserve">Получение   </w:t>
      </w:r>
      <w:r w:rsidRPr="00DF4B4F">
        <w:rPr>
          <w:spacing w:val="1"/>
          <w:sz w:val="22"/>
          <w:szCs w:val="22"/>
        </w:rPr>
        <w:t xml:space="preserve"> </w:t>
      </w:r>
      <w:r w:rsidRPr="00DF4B4F">
        <w:rPr>
          <w:sz w:val="22"/>
          <w:szCs w:val="22"/>
        </w:rPr>
        <w:t>от     интернет     магазина,     продавца    товара,</w:t>
      </w:r>
      <w:r w:rsidRPr="00DF4B4F">
        <w:rPr>
          <w:spacing w:val="1"/>
          <w:sz w:val="22"/>
          <w:szCs w:val="22"/>
        </w:rPr>
        <w:t xml:space="preserve"> </w:t>
      </w:r>
      <w:r w:rsidRPr="00DF4B4F">
        <w:rPr>
          <w:sz w:val="22"/>
          <w:szCs w:val="22"/>
        </w:rPr>
        <w:t>не</w:t>
      </w:r>
      <w:r w:rsidRPr="00DF4B4F">
        <w:rPr>
          <w:spacing w:val="-2"/>
          <w:sz w:val="22"/>
          <w:szCs w:val="22"/>
        </w:rPr>
        <w:t xml:space="preserve"> </w:t>
      </w:r>
      <w:r w:rsidRPr="00DF4B4F">
        <w:rPr>
          <w:sz w:val="22"/>
          <w:szCs w:val="22"/>
        </w:rPr>
        <w:t xml:space="preserve">соответствующего </w:t>
      </w:r>
      <w:proofErr w:type="gramStart"/>
      <w:r w:rsidRPr="00DF4B4F">
        <w:rPr>
          <w:sz w:val="22"/>
          <w:szCs w:val="22"/>
        </w:rPr>
        <w:t>заявленному</w:t>
      </w:r>
      <w:proofErr w:type="gramEnd"/>
      <w:r w:rsidRPr="00DF4B4F">
        <w:rPr>
          <w:sz w:val="22"/>
          <w:szCs w:val="22"/>
        </w:rPr>
        <w:t>.</w:t>
      </w:r>
    </w:p>
    <w:p w:rsidR="009008A7" w:rsidRPr="00DF4B4F" w:rsidRDefault="009008A7" w:rsidP="00DF4B4F">
      <w:pPr>
        <w:pStyle w:val="af0"/>
        <w:spacing w:after="0"/>
        <w:jc w:val="both"/>
        <w:rPr>
          <w:sz w:val="22"/>
          <w:szCs w:val="22"/>
          <w:lang w:val="ru-RU"/>
        </w:rPr>
      </w:pPr>
      <w:r w:rsidRPr="00DF4B4F">
        <w:rPr>
          <w:sz w:val="22"/>
          <w:szCs w:val="22"/>
          <w:lang w:val="ru-RU"/>
        </w:rPr>
        <w:t>Развитие</w:t>
      </w:r>
      <w:r w:rsidRPr="00DF4B4F">
        <w:rPr>
          <w:spacing w:val="1"/>
          <w:sz w:val="22"/>
          <w:szCs w:val="22"/>
          <w:lang w:val="ru-RU"/>
        </w:rPr>
        <w:t xml:space="preserve"> </w:t>
      </w:r>
      <w:r w:rsidRPr="00DF4B4F">
        <w:rPr>
          <w:sz w:val="22"/>
          <w:szCs w:val="22"/>
          <w:lang w:val="ru-RU"/>
        </w:rPr>
        <w:t>данных</w:t>
      </w:r>
      <w:r w:rsidRPr="00DF4B4F">
        <w:rPr>
          <w:spacing w:val="1"/>
          <w:sz w:val="22"/>
          <w:szCs w:val="22"/>
          <w:lang w:val="ru-RU"/>
        </w:rPr>
        <w:t xml:space="preserve"> </w:t>
      </w:r>
      <w:r w:rsidRPr="00DF4B4F">
        <w:rPr>
          <w:sz w:val="22"/>
          <w:szCs w:val="22"/>
          <w:lang w:val="ru-RU"/>
        </w:rPr>
        <w:t>видов</w:t>
      </w:r>
      <w:r w:rsidRPr="00DF4B4F">
        <w:rPr>
          <w:spacing w:val="1"/>
          <w:sz w:val="22"/>
          <w:szCs w:val="22"/>
          <w:lang w:val="ru-RU"/>
        </w:rPr>
        <w:t xml:space="preserve"> </w:t>
      </w:r>
      <w:r w:rsidRPr="00DF4B4F">
        <w:rPr>
          <w:sz w:val="22"/>
          <w:szCs w:val="22"/>
          <w:lang w:val="ru-RU"/>
        </w:rPr>
        <w:t>мошенничества</w:t>
      </w:r>
      <w:r w:rsidRPr="00DF4B4F">
        <w:rPr>
          <w:spacing w:val="1"/>
          <w:sz w:val="22"/>
          <w:szCs w:val="22"/>
          <w:lang w:val="ru-RU"/>
        </w:rPr>
        <w:t xml:space="preserve"> </w:t>
      </w:r>
      <w:r w:rsidRPr="00DF4B4F">
        <w:rPr>
          <w:sz w:val="22"/>
          <w:szCs w:val="22"/>
          <w:lang w:val="ru-RU"/>
        </w:rPr>
        <w:t>обусловлено</w:t>
      </w:r>
      <w:r w:rsidRPr="00DF4B4F">
        <w:rPr>
          <w:spacing w:val="1"/>
          <w:sz w:val="22"/>
          <w:szCs w:val="22"/>
          <w:lang w:val="ru-RU"/>
        </w:rPr>
        <w:t xml:space="preserve"> </w:t>
      </w:r>
      <w:r w:rsidRPr="00DF4B4F">
        <w:rPr>
          <w:sz w:val="22"/>
          <w:szCs w:val="22"/>
          <w:lang w:val="ru-RU"/>
        </w:rPr>
        <w:t>человеческими</w:t>
      </w:r>
      <w:r w:rsidRPr="00DF4B4F">
        <w:rPr>
          <w:spacing w:val="1"/>
          <w:sz w:val="22"/>
          <w:szCs w:val="22"/>
          <w:lang w:val="ru-RU"/>
        </w:rPr>
        <w:t xml:space="preserve"> </w:t>
      </w:r>
      <w:r w:rsidRPr="00DF4B4F">
        <w:rPr>
          <w:sz w:val="22"/>
          <w:szCs w:val="22"/>
          <w:lang w:val="ru-RU"/>
        </w:rPr>
        <w:t>факторами,</w:t>
      </w:r>
      <w:r w:rsidRPr="00DF4B4F">
        <w:rPr>
          <w:spacing w:val="1"/>
          <w:sz w:val="22"/>
          <w:szCs w:val="22"/>
          <w:lang w:val="ru-RU"/>
        </w:rPr>
        <w:t xml:space="preserve"> </w:t>
      </w:r>
      <w:r w:rsidRPr="00DF4B4F">
        <w:rPr>
          <w:sz w:val="22"/>
          <w:szCs w:val="22"/>
          <w:lang w:val="ru-RU"/>
        </w:rPr>
        <w:t>такими,</w:t>
      </w:r>
      <w:r w:rsidRPr="00DF4B4F">
        <w:rPr>
          <w:spacing w:val="1"/>
          <w:sz w:val="22"/>
          <w:szCs w:val="22"/>
          <w:lang w:val="ru-RU"/>
        </w:rPr>
        <w:t xml:space="preserve"> </w:t>
      </w:r>
      <w:r w:rsidRPr="00DF4B4F">
        <w:rPr>
          <w:sz w:val="22"/>
          <w:szCs w:val="22"/>
          <w:lang w:val="ru-RU"/>
        </w:rPr>
        <w:t>как</w:t>
      </w:r>
      <w:r w:rsidRPr="00DF4B4F">
        <w:rPr>
          <w:spacing w:val="1"/>
          <w:sz w:val="22"/>
          <w:szCs w:val="22"/>
          <w:lang w:val="ru-RU"/>
        </w:rPr>
        <w:t xml:space="preserve"> </w:t>
      </w:r>
      <w:r w:rsidRPr="00DF4B4F">
        <w:rPr>
          <w:sz w:val="22"/>
          <w:szCs w:val="22"/>
          <w:lang w:val="ru-RU"/>
        </w:rPr>
        <w:t>желание</w:t>
      </w:r>
      <w:r w:rsidRPr="00DF4B4F">
        <w:rPr>
          <w:spacing w:val="1"/>
          <w:sz w:val="22"/>
          <w:szCs w:val="22"/>
          <w:lang w:val="ru-RU"/>
        </w:rPr>
        <w:t xml:space="preserve"> </w:t>
      </w:r>
      <w:r w:rsidRPr="00DF4B4F">
        <w:rPr>
          <w:sz w:val="22"/>
          <w:szCs w:val="22"/>
          <w:lang w:val="ru-RU"/>
        </w:rPr>
        <w:t>сэкономить,</w:t>
      </w:r>
      <w:r w:rsidRPr="00DF4B4F">
        <w:rPr>
          <w:spacing w:val="1"/>
          <w:sz w:val="22"/>
          <w:szCs w:val="22"/>
          <w:lang w:val="ru-RU"/>
        </w:rPr>
        <w:t xml:space="preserve"> </w:t>
      </w:r>
      <w:r w:rsidRPr="00DF4B4F">
        <w:rPr>
          <w:sz w:val="22"/>
          <w:szCs w:val="22"/>
          <w:lang w:val="ru-RU"/>
        </w:rPr>
        <w:t>отсутствие</w:t>
      </w:r>
      <w:r w:rsidRPr="00DF4B4F">
        <w:rPr>
          <w:spacing w:val="1"/>
          <w:sz w:val="22"/>
          <w:szCs w:val="22"/>
          <w:lang w:val="ru-RU"/>
        </w:rPr>
        <w:t xml:space="preserve"> </w:t>
      </w:r>
      <w:r w:rsidRPr="00DF4B4F">
        <w:rPr>
          <w:sz w:val="22"/>
          <w:szCs w:val="22"/>
          <w:lang w:val="ru-RU"/>
        </w:rPr>
        <w:t>близко</w:t>
      </w:r>
      <w:r w:rsidRPr="00DF4B4F">
        <w:rPr>
          <w:spacing w:val="1"/>
          <w:sz w:val="22"/>
          <w:szCs w:val="22"/>
          <w:lang w:val="ru-RU"/>
        </w:rPr>
        <w:t xml:space="preserve"> </w:t>
      </w:r>
      <w:r w:rsidRPr="00DF4B4F">
        <w:rPr>
          <w:sz w:val="22"/>
          <w:szCs w:val="22"/>
          <w:lang w:val="ru-RU"/>
        </w:rPr>
        <w:t>расположенных магазинов с таким товаром, полное отсутствие предложений</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рынке.</w:t>
      </w:r>
      <w:r w:rsidRPr="00DF4B4F">
        <w:rPr>
          <w:spacing w:val="1"/>
          <w:sz w:val="22"/>
          <w:szCs w:val="22"/>
          <w:lang w:val="ru-RU"/>
        </w:rPr>
        <w:t xml:space="preserve"> </w:t>
      </w:r>
      <w:r w:rsidRPr="00DF4B4F">
        <w:rPr>
          <w:sz w:val="22"/>
          <w:szCs w:val="22"/>
          <w:lang w:val="ru-RU"/>
        </w:rPr>
        <w:t>Основными</w:t>
      </w:r>
      <w:r w:rsidRPr="00DF4B4F">
        <w:rPr>
          <w:spacing w:val="1"/>
          <w:sz w:val="22"/>
          <w:szCs w:val="22"/>
          <w:lang w:val="ru-RU"/>
        </w:rPr>
        <w:t xml:space="preserve"> </w:t>
      </w:r>
      <w:r w:rsidRPr="00DF4B4F">
        <w:rPr>
          <w:sz w:val="22"/>
          <w:szCs w:val="22"/>
          <w:lang w:val="ru-RU"/>
        </w:rPr>
        <w:t>приобретаемыми</w:t>
      </w:r>
      <w:r w:rsidRPr="00DF4B4F">
        <w:rPr>
          <w:spacing w:val="1"/>
          <w:sz w:val="22"/>
          <w:szCs w:val="22"/>
          <w:lang w:val="ru-RU"/>
        </w:rPr>
        <w:t xml:space="preserve"> </w:t>
      </w:r>
      <w:r w:rsidRPr="00DF4B4F">
        <w:rPr>
          <w:sz w:val="22"/>
          <w:szCs w:val="22"/>
          <w:lang w:val="ru-RU"/>
        </w:rPr>
        <w:t>товарами</w:t>
      </w:r>
      <w:r w:rsidRPr="00DF4B4F">
        <w:rPr>
          <w:spacing w:val="1"/>
          <w:sz w:val="22"/>
          <w:szCs w:val="22"/>
          <w:lang w:val="ru-RU"/>
        </w:rPr>
        <w:t xml:space="preserve"> </w:t>
      </w:r>
      <w:r w:rsidRPr="00DF4B4F">
        <w:rPr>
          <w:sz w:val="22"/>
          <w:szCs w:val="22"/>
          <w:lang w:val="ru-RU"/>
        </w:rPr>
        <w:t>являются</w:t>
      </w:r>
      <w:r w:rsidRPr="00DF4B4F">
        <w:rPr>
          <w:spacing w:val="1"/>
          <w:sz w:val="22"/>
          <w:szCs w:val="22"/>
          <w:lang w:val="ru-RU"/>
        </w:rPr>
        <w:t xml:space="preserve"> </w:t>
      </w:r>
      <w:r w:rsidRPr="00DF4B4F">
        <w:rPr>
          <w:sz w:val="22"/>
          <w:szCs w:val="22"/>
          <w:lang w:val="ru-RU"/>
        </w:rPr>
        <w:t>предметы</w:t>
      </w:r>
      <w:r w:rsidRPr="00DF4B4F">
        <w:rPr>
          <w:spacing w:val="1"/>
          <w:sz w:val="22"/>
          <w:szCs w:val="22"/>
          <w:lang w:val="ru-RU"/>
        </w:rPr>
        <w:t xml:space="preserve"> </w:t>
      </w:r>
      <w:r w:rsidRPr="00DF4B4F">
        <w:rPr>
          <w:sz w:val="22"/>
          <w:szCs w:val="22"/>
          <w:lang w:val="ru-RU"/>
        </w:rPr>
        <w:t>роскоши: дорогая цифровая техника, автомобили, шубы, брендовые вещи.</w:t>
      </w:r>
      <w:r w:rsidRPr="00DF4B4F">
        <w:rPr>
          <w:spacing w:val="1"/>
          <w:sz w:val="22"/>
          <w:szCs w:val="22"/>
          <w:lang w:val="ru-RU"/>
        </w:rPr>
        <w:t xml:space="preserve"> </w:t>
      </w:r>
      <w:r w:rsidRPr="00DF4B4F">
        <w:rPr>
          <w:sz w:val="22"/>
          <w:szCs w:val="22"/>
          <w:lang w:val="ru-RU"/>
        </w:rPr>
        <w:t>Исключены полностью факты приобретения товаров первой необходимости.</w:t>
      </w:r>
      <w:r w:rsidRPr="00DF4B4F">
        <w:rPr>
          <w:spacing w:val="1"/>
          <w:sz w:val="22"/>
          <w:szCs w:val="22"/>
          <w:lang w:val="ru-RU"/>
        </w:rPr>
        <w:t xml:space="preserve"> </w:t>
      </w:r>
      <w:r w:rsidRPr="00DF4B4F">
        <w:rPr>
          <w:sz w:val="22"/>
          <w:szCs w:val="22"/>
          <w:lang w:val="ru-RU"/>
        </w:rPr>
        <w:t>Желание</w:t>
      </w:r>
      <w:r w:rsidRPr="00DF4B4F">
        <w:rPr>
          <w:spacing w:val="55"/>
          <w:sz w:val="22"/>
          <w:szCs w:val="22"/>
          <w:lang w:val="ru-RU"/>
        </w:rPr>
        <w:t xml:space="preserve"> </w:t>
      </w:r>
      <w:r w:rsidRPr="00DF4B4F">
        <w:rPr>
          <w:sz w:val="22"/>
          <w:szCs w:val="22"/>
          <w:lang w:val="ru-RU"/>
        </w:rPr>
        <w:t>сэкономить</w:t>
      </w:r>
      <w:r w:rsidRPr="00DF4B4F">
        <w:rPr>
          <w:spacing w:val="55"/>
          <w:sz w:val="22"/>
          <w:szCs w:val="22"/>
          <w:lang w:val="ru-RU"/>
        </w:rPr>
        <w:t xml:space="preserve"> </w:t>
      </w:r>
      <w:r w:rsidRPr="00DF4B4F">
        <w:rPr>
          <w:sz w:val="22"/>
          <w:szCs w:val="22"/>
          <w:lang w:val="ru-RU"/>
        </w:rPr>
        <w:t>приводит</w:t>
      </w:r>
      <w:r w:rsidRPr="00DF4B4F">
        <w:rPr>
          <w:spacing w:val="55"/>
          <w:sz w:val="22"/>
          <w:szCs w:val="22"/>
          <w:lang w:val="ru-RU"/>
        </w:rPr>
        <w:t xml:space="preserve"> </w:t>
      </w:r>
      <w:r w:rsidRPr="00DF4B4F">
        <w:rPr>
          <w:sz w:val="22"/>
          <w:szCs w:val="22"/>
          <w:lang w:val="ru-RU"/>
        </w:rPr>
        <w:t>зачастую</w:t>
      </w:r>
      <w:r w:rsidRPr="00DF4B4F">
        <w:rPr>
          <w:spacing w:val="55"/>
          <w:sz w:val="22"/>
          <w:szCs w:val="22"/>
          <w:lang w:val="ru-RU"/>
        </w:rPr>
        <w:t xml:space="preserve"> </w:t>
      </w:r>
      <w:r w:rsidRPr="00DF4B4F">
        <w:rPr>
          <w:sz w:val="22"/>
          <w:szCs w:val="22"/>
          <w:lang w:val="ru-RU"/>
        </w:rPr>
        <w:t>к</w:t>
      </w:r>
      <w:r w:rsidRPr="00DF4B4F">
        <w:rPr>
          <w:spacing w:val="56"/>
          <w:sz w:val="22"/>
          <w:szCs w:val="22"/>
          <w:lang w:val="ru-RU"/>
        </w:rPr>
        <w:t xml:space="preserve"> </w:t>
      </w:r>
      <w:r w:rsidRPr="00DF4B4F">
        <w:rPr>
          <w:sz w:val="22"/>
          <w:szCs w:val="22"/>
          <w:lang w:val="ru-RU"/>
        </w:rPr>
        <w:t>потере</w:t>
      </w:r>
      <w:r w:rsidRPr="00DF4B4F">
        <w:rPr>
          <w:spacing w:val="56"/>
          <w:sz w:val="22"/>
          <w:szCs w:val="22"/>
          <w:lang w:val="ru-RU"/>
        </w:rPr>
        <w:t xml:space="preserve"> </w:t>
      </w:r>
      <w:r w:rsidRPr="00DF4B4F">
        <w:rPr>
          <w:sz w:val="22"/>
          <w:szCs w:val="22"/>
          <w:lang w:val="ru-RU"/>
        </w:rPr>
        <w:t>всех</w:t>
      </w:r>
      <w:r w:rsidRPr="00DF4B4F">
        <w:rPr>
          <w:spacing w:val="54"/>
          <w:sz w:val="22"/>
          <w:szCs w:val="22"/>
          <w:lang w:val="ru-RU"/>
        </w:rPr>
        <w:t xml:space="preserve"> </w:t>
      </w:r>
      <w:r w:rsidRPr="00DF4B4F">
        <w:rPr>
          <w:sz w:val="22"/>
          <w:szCs w:val="22"/>
          <w:lang w:val="ru-RU"/>
        </w:rPr>
        <w:t>денежных</w:t>
      </w:r>
      <w:r w:rsidRPr="00DF4B4F">
        <w:rPr>
          <w:spacing w:val="57"/>
          <w:sz w:val="22"/>
          <w:szCs w:val="22"/>
          <w:lang w:val="ru-RU"/>
        </w:rPr>
        <w:t xml:space="preserve"> </w:t>
      </w:r>
      <w:r w:rsidRPr="00DF4B4F">
        <w:rPr>
          <w:sz w:val="22"/>
          <w:szCs w:val="22"/>
          <w:lang w:val="ru-RU"/>
        </w:rPr>
        <w:t>средств,</w:t>
      </w:r>
      <w:r w:rsidRPr="00DF4B4F">
        <w:rPr>
          <w:spacing w:val="-67"/>
          <w:sz w:val="22"/>
          <w:szCs w:val="22"/>
          <w:lang w:val="ru-RU"/>
        </w:rPr>
        <w:t xml:space="preserve"> </w:t>
      </w:r>
      <w:r w:rsidRPr="00DF4B4F">
        <w:rPr>
          <w:sz w:val="22"/>
          <w:szCs w:val="22"/>
          <w:lang w:val="ru-RU"/>
        </w:rPr>
        <w:t>в связи с чем, первая и основная рекомендация - приобретать вещи за их</w:t>
      </w:r>
      <w:r w:rsidRPr="00DF4B4F">
        <w:rPr>
          <w:spacing w:val="1"/>
          <w:sz w:val="22"/>
          <w:szCs w:val="22"/>
          <w:lang w:val="ru-RU"/>
        </w:rPr>
        <w:t xml:space="preserve"> </w:t>
      </w:r>
      <w:r w:rsidRPr="00DF4B4F">
        <w:rPr>
          <w:sz w:val="22"/>
          <w:szCs w:val="22"/>
          <w:lang w:val="ru-RU"/>
        </w:rPr>
        <w:t>реальную стоимость и не искать предложений с 30-50% выгодой, так как это</w:t>
      </w:r>
      <w:r w:rsidRPr="00DF4B4F">
        <w:rPr>
          <w:spacing w:val="1"/>
          <w:sz w:val="22"/>
          <w:szCs w:val="22"/>
          <w:lang w:val="ru-RU"/>
        </w:rPr>
        <w:t xml:space="preserve"> </w:t>
      </w:r>
      <w:r w:rsidRPr="00DF4B4F">
        <w:rPr>
          <w:sz w:val="22"/>
          <w:szCs w:val="22"/>
          <w:lang w:val="ru-RU"/>
        </w:rPr>
        <w:t>противоречит в целом принципам рынка, либо присланный товар окажется</w:t>
      </w:r>
      <w:r w:rsidRPr="00DF4B4F">
        <w:rPr>
          <w:spacing w:val="1"/>
          <w:sz w:val="22"/>
          <w:szCs w:val="22"/>
          <w:lang w:val="ru-RU"/>
        </w:rPr>
        <w:t xml:space="preserve"> </w:t>
      </w:r>
      <w:r w:rsidRPr="00DF4B4F">
        <w:rPr>
          <w:sz w:val="22"/>
          <w:szCs w:val="22"/>
          <w:lang w:val="ru-RU"/>
        </w:rPr>
        <w:t>подделкой,</w:t>
      </w:r>
      <w:r w:rsidRPr="00DF4B4F">
        <w:rPr>
          <w:spacing w:val="-3"/>
          <w:sz w:val="22"/>
          <w:szCs w:val="22"/>
          <w:lang w:val="ru-RU"/>
        </w:rPr>
        <w:t xml:space="preserve"> </w:t>
      </w:r>
      <w:r w:rsidRPr="00DF4B4F">
        <w:rPr>
          <w:sz w:val="22"/>
          <w:szCs w:val="22"/>
          <w:lang w:val="ru-RU"/>
        </w:rPr>
        <w:t>неисправным,</w:t>
      </w:r>
      <w:r w:rsidRPr="00DF4B4F">
        <w:rPr>
          <w:spacing w:val="-4"/>
          <w:sz w:val="22"/>
          <w:szCs w:val="22"/>
          <w:lang w:val="ru-RU"/>
        </w:rPr>
        <w:t xml:space="preserve"> </w:t>
      </w:r>
      <w:r w:rsidRPr="00DF4B4F">
        <w:rPr>
          <w:sz w:val="22"/>
          <w:szCs w:val="22"/>
          <w:lang w:val="ru-RU"/>
        </w:rPr>
        <w:t>либо</w:t>
      </w:r>
      <w:r w:rsidRPr="00DF4B4F">
        <w:rPr>
          <w:spacing w:val="-1"/>
          <w:sz w:val="22"/>
          <w:szCs w:val="22"/>
          <w:lang w:val="ru-RU"/>
        </w:rPr>
        <w:t xml:space="preserve"> </w:t>
      </w:r>
      <w:r w:rsidRPr="00DF4B4F">
        <w:rPr>
          <w:sz w:val="22"/>
          <w:szCs w:val="22"/>
          <w:lang w:val="ru-RU"/>
        </w:rPr>
        <w:t>не</w:t>
      </w:r>
      <w:r w:rsidRPr="00DF4B4F">
        <w:rPr>
          <w:spacing w:val="-2"/>
          <w:sz w:val="22"/>
          <w:szCs w:val="22"/>
          <w:lang w:val="ru-RU"/>
        </w:rPr>
        <w:t xml:space="preserve"> </w:t>
      </w:r>
      <w:r w:rsidRPr="00DF4B4F">
        <w:rPr>
          <w:sz w:val="22"/>
          <w:szCs w:val="22"/>
          <w:lang w:val="ru-RU"/>
        </w:rPr>
        <w:t>удовлетворяющим</w:t>
      </w:r>
      <w:r w:rsidRPr="00DF4B4F">
        <w:rPr>
          <w:spacing w:val="-2"/>
          <w:sz w:val="22"/>
          <w:szCs w:val="22"/>
          <w:lang w:val="ru-RU"/>
        </w:rPr>
        <w:t xml:space="preserve"> </w:t>
      </w:r>
      <w:r w:rsidRPr="00DF4B4F">
        <w:rPr>
          <w:sz w:val="22"/>
          <w:szCs w:val="22"/>
          <w:lang w:val="ru-RU"/>
        </w:rPr>
        <w:t>запросам</w:t>
      </w:r>
      <w:r w:rsidRPr="00DF4B4F">
        <w:rPr>
          <w:spacing w:val="-2"/>
          <w:sz w:val="22"/>
          <w:szCs w:val="22"/>
          <w:lang w:val="ru-RU"/>
        </w:rPr>
        <w:t xml:space="preserve"> </w:t>
      </w:r>
      <w:r w:rsidRPr="00DF4B4F">
        <w:rPr>
          <w:sz w:val="22"/>
          <w:szCs w:val="22"/>
          <w:lang w:val="ru-RU"/>
        </w:rPr>
        <w:t>покупателя.</w:t>
      </w:r>
    </w:p>
    <w:p w:rsidR="009008A7" w:rsidRPr="00DF4B4F" w:rsidRDefault="009008A7" w:rsidP="00DF4B4F">
      <w:pPr>
        <w:pStyle w:val="af0"/>
        <w:spacing w:after="0"/>
        <w:jc w:val="both"/>
        <w:rPr>
          <w:sz w:val="22"/>
          <w:szCs w:val="22"/>
          <w:lang w:val="ru-RU"/>
        </w:rPr>
      </w:pPr>
      <w:r w:rsidRPr="00DF4B4F">
        <w:rPr>
          <w:sz w:val="22"/>
          <w:szCs w:val="22"/>
          <w:lang w:val="ru-RU"/>
        </w:rPr>
        <w:t xml:space="preserve">Не стоит приобретать товары в </w:t>
      </w:r>
      <w:proofErr w:type="gramStart"/>
      <w:r w:rsidRPr="00DF4B4F">
        <w:rPr>
          <w:sz w:val="22"/>
          <w:szCs w:val="22"/>
          <w:lang w:val="ru-RU"/>
        </w:rPr>
        <w:t>интернет-магазинах</w:t>
      </w:r>
      <w:proofErr w:type="gramEnd"/>
      <w:r w:rsidRPr="00DF4B4F">
        <w:rPr>
          <w:sz w:val="22"/>
          <w:szCs w:val="22"/>
          <w:lang w:val="ru-RU"/>
        </w:rPr>
        <w:t xml:space="preserve"> позиционирующих</w:t>
      </w:r>
      <w:r w:rsidRPr="00DF4B4F">
        <w:rPr>
          <w:spacing w:val="1"/>
          <w:sz w:val="22"/>
          <w:szCs w:val="22"/>
          <w:lang w:val="ru-RU"/>
        </w:rPr>
        <w:t xml:space="preserve"> </w:t>
      </w:r>
      <w:r w:rsidRPr="00DF4B4F">
        <w:rPr>
          <w:sz w:val="22"/>
          <w:szCs w:val="22"/>
          <w:lang w:val="ru-RU"/>
        </w:rPr>
        <w:t>себя</w:t>
      </w:r>
      <w:r w:rsidRPr="00DF4B4F">
        <w:rPr>
          <w:spacing w:val="13"/>
          <w:sz w:val="22"/>
          <w:szCs w:val="22"/>
          <w:lang w:val="ru-RU"/>
        </w:rPr>
        <w:t xml:space="preserve"> </w:t>
      </w:r>
      <w:r w:rsidRPr="00DF4B4F">
        <w:rPr>
          <w:sz w:val="22"/>
          <w:szCs w:val="22"/>
          <w:lang w:val="ru-RU"/>
        </w:rPr>
        <w:t>как</w:t>
      </w:r>
      <w:r w:rsidRPr="00DF4B4F">
        <w:rPr>
          <w:spacing w:val="13"/>
          <w:sz w:val="22"/>
          <w:szCs w:val="22"/>
          <w:lang w:val="ru-RU"/>
        </w:rPr>
        <w:t xml:space="preserve"> </w:t>
      </w:r>
      <w:r w:rsidRPr="00DF4B4F">
        <w:rPr>
          <w:sz w:val="22"/>
          <w:szCs w:val="22"/>
          <w:lang w:val="ru-RU"/>
        </w:rPr>
        <w:t>российские,</w:t>
      </w:r>
      <w:r w:rsidRPr="00DF4B4F">
        <w:rPr>
          <w:spacing w:val="12"/>
          <w:sz w:val="22"/>
          <w:szCs w:val="22"/>
          <w:lang w:val="ru-RU"/>
        </w:rPr>
        <w:t xml:space="preserve"> </w:t>
      </w:r>
      <w:r w:rsidRPr="00DF4B4F">
        <w:rPr>
          <w:sz w:val="22"/>
          <w:szCs w:val="22"/>
          <w:lang w:val="ru-RU"/>
        </w:rPr>
        <w:t>но</w:t>
      </w:r>
      <w:r w:rsidRPr="00DF4B4F">
        <w:rPr>
          <w:spacing w:val="13"/>
          <w:sz w:val="22"/>
          <w:szCs w:val="22"/>
          <w:lang w:val="ru-RU"/>
        </w:rPr>
        <w:t xml:space="preserve"> </w:t>
      </w:r>
      <w:r w:rsidRPr="00DF4B4F">
        <w:rPr>
          <w:sz w:val="22"/>
          <w:szCs w:val="22"/>
          <w:lang w:val="ru-RU"/>
        </w:rPr>
        <w:t>имеющие</w:t>
      </w:r>
      <w:r w:rsidRPr="00DF4B4F">
        <w:rPr>
          <w:spacing w:val="13"/>
          <w:sz w:val="22"/>
          <w:szCs w:val="22"/>
          <w:lang w:val="ru-RU"/>
        </w:rPr>
        <w:t xml:space="preserve"> </w:t>
      </w:r>
      <w:r w:rsidRPr="00DF4B4F">
        <w:rPr>
          <w:sz w:val="22"/>
          <w:szCs w:val="22"/>
          <w:lang w:val="ru-RU"/>
        </w:rPr>
        <w:t>сайты</w:t>
      </w:r>
      <w:r w:rsidRPr="00DF4B4F">
        <w:rPr>
          <w:spacing w:val="13"/>
          <w:sz w:val="22"/>
          <w:szCs w:val="22"/>
          <w:lang w:val="ru-RU"/>
        </w:rPr>
        <w:t xml:space="preserve"> </w:t>
      </w:r>
      <w:r w:rsidRPr="00DF4B4F">
        <w:rPr>
          <w:sz w:val="22"/>
          <w:szCs w:val="22"/>
          <w:lang w:val="ru-RU"/>
        </w:rPr>
        <w:t>в</w:t>
      </w:r>
      <w:r w:rsidRPr="00DF4B4F">
        <w:rPr>
          <w:spacing w:val="12"/>
          <w:sz w:val="22"/>
          <w:szCs w:val="22"/>
          <w:lang w:val="ru-RU"/>
        </w:rPr>
        <w:t xml:space="preserve"> </w:t>
      </w:r>
      <w:r w:rsidRPr="00DF4B4F">
        <w:rPr>
          <w:sz w:val="22"/>
          <w:szCs w:val="22"/>
          <w:lang w:val="ru-RU"/>
        </w:rPr>
        <w:t>доменных</w:t>
      </w:r>
      <w:r w:rsidRPr="00DF4B4F">
        <w:rPr>
          <w:spacing w:val="27"/>
          <w:sz w:val="22"/>
          <w:szCs w:val="22"/>
          <w:lang w:val="ru-RU"/>
        </w:rPr>
        <w:t xml:space="preserve"> </w:t>
      </w:r>
      <w:r w:rsidRPr="00DF4B4F">
        <w:rPr>
          <w:sz w:val="22"/>
          <w:szCs w:val="22"/>
          <w:lang w:val="ru-RU"/>
        </w:rPr>
        <w:t>зонах</w:t>
      </w:r>
      <w:r w:rsidRPr="00DF4B4F">
        <w:rPr>
          <w:spacing w:val="13"/>
          <w:sz w:val="22"/>
          <w:szCs w:val="22"/>
          <w:lang w:val="ru-RU"/>
        </w:rPr>
        <w:t xml:space="preserve"> </w:t>
      </w:r>
      <w:r w:rsidRPr="00DF4B4F">
        <w:rPr>
          <w:sz w:val="22"/>
          <w:szCs w:val="22"/>
        </w:rPr>
        <w:t>com</w:t>
      </w:r>
      <w:r w:rsidRPr="00DF4B4F">
        <w:rPr>
          <w:spacing w:val="7"/>
          <w:sz w:val="22"/>
          <w:szCs w:val="22"/>
          <w:lang w:val="ru-RU"/>
        </w:rPr>
        <w:t xml:space="preserve"> </w:t>
      </w:r>
      <w:r w:rsidRPr="00DF4B4F">
        <w:rPr>
          <w:sz w:val="22"/>
          <w:szCs w:val="22"/>
          <w:lang w:val="ru-RU"/>
        </w:rPr>
        <w:t>.</w:t>
      </w:r>
      <w:r w:rsidRPr="00DF4B4F">
        <w:rPr>
          <w:sz w:val="22"/>
          <w:szCs w:val="22"/>
        </w:rPr>
        <w:t>org</w:t>
      </w:r>
      <w:r w:rsidRPr="00DF4B4F">
        <w:rPr>
          <w:spacing w:val="14"/>
          <w:sz w:val="22"/>
          <w:szCs w:val="22"/>
          <w:lang w:val="ru-RU"/>
        </w:rPr>
        <w:t xml:space="preserve"> </w:t>
      </w:r>
      <w:r w:rsidRPr="00DF4B4F">
        <w:rPr>
          <w:sz w:val="22"/>
          <w:szCs w:val="22"/>
          <w:lang w:val="ru-RU"/>
        </w:rPr>
        <w:t>.</w:t>
      </w:r>
      <w:r w:rsidRPr="00DF4B4F">
        <w:rPr>
          <w:sz w:val="22"/>
          <w:szCs w:val="22"/>
        </w:rPr>
        <w:t>biz</w:t>
      </w:r>
      <w:r w:rsidRPr="00DF4B4F">
        <w:rPr>
          <w:spacing w:val="12"/>
          <w:sz w:val="22"/>
          <w:szCs w:val="22"/>
          <w:lang w:val="ru-RU"/>
        </w:rPr>
        <w:t xml:space="preserve"> </w:t>
      </w:r>
      <w:r w:rsidRPr="00DF4B4F">
        <w:rPr>
          <w:sz w:val="22"/>
          <w:szCs w:val="22"/>
          <w:lang w:val="ru-RU"/>
        </w:rPr>
        <w:t>.</w:t>
      </w:r>
      <w:r w:rsidRPr="00DF4B4F">
        <w:rPr>
          <w:sz w:val="22"/>
          <w:szCs w:val="22"/>
        </w:rPr>
        <w:t>net</w:t>
      </w:r>
    </w:p>
    <w:p w:rsidR="009008A7" w:rsidRPr="00DF4B4F" w:rsidRDefault="009008A7" w:rsidP="00DF4B4F">
      <w:pPr>
        <w:pStyle w:val="af0"/>
        <w:spacing w:after="0"/>
        <w:jc w:val="both"/>
        <w:rPr>
          <w:sz w:val="22"/>
          <w:szCs w:val="22"/>
          <w:lang w:val="ru-RU"/>
        </w:rPr>
      </w:pPr>
      <w:r w:rsidRPr="00DF4B4F">
        <w:rPr>
          <w:sz w:val="22"/>
          <w:szCs w:val="22"/>
          <w:lang w:val="ru-RU"/>
        </w:rPr>
        <w:t>.</w:t>
      </w:r>
      <w:r w:rsidRPr="00DF4B4F">
        <w:rPr>
          <w:sz w:val="22"/>
          <w:szCs w:val="22"/>
        </w:rPr>
        <w:t>info</w:t>
      </w:r>
      <w:r w:rsidRPr="00DF4B4F">
        <w:rPr>
          <w:spacing w:val="-2"/>
          <w:sz w:val="22"/>
          <w:szCs w:val="22"/>
          <w:lang w:val="ru-RU"/>
        </w:rPr>
        <w:t xml:space="preserve"> </w:t>
      </w:r>
      <w:r w:rsidRPr="00DF4B4F">
        <w:rPr>
          <w:sz w:val="22"/>
          <w:szCs w:val="22"/>
          <w:lang w:val="ru-RU"/>
        </w:rPr>
        <w:t>.</w:t>
      </w:r>
      <w:r w:rsidRPr="00DF4B4F">
        <w:rPr>
          <w:sz w:val="22"/>
          <w:szCs w:val="22"/>
        </w:rPr>
        <w:t>tv</w:t>
      </w:r>
      <w:r w:rsidRPr="00DF4B4F">
        <w:rPr>
          <w:spacing w:val="-2"/>
          <w:sz w:val="22"/>
          <w:szCs w:val="22"/>
          <w:lang w:val="ru-RU"/>
        </w:rPr>
        <w:t xml:space="preserve"> </w:t>
      </w:r>
      <w:r w:rsidRPr="00DF4B4F">
        <w:rPr>
          <w:sz w:val="22"/>
          <w:szCs w:val="22"/>
          <w:lang w:val="ru-RU"/>
        </w:rPr>
        <w:t>.</w:t>
      </w:r>
      <w:r w:rsidRPr="00DF4B4F">
        <w:rPr>
          <w:sz w:val="22"/>
          <w:szCs w:val="22"/>
        </w:rPr>
        <w:t>mobi</w:t>
      </w:r>
      <w:r w:rsidRPr="00DF4B4F">
        <w:rPr>
          <w:sz w:val="22"/>
          <w:szCs w:val="22"/>
          <w:lang w:val="ru-RU"/>
        </w:rPr>
        <w:t>.</w:t>
      </w:r>
    </w:p>
    <w:p w:rsidR="009008A7" w:rsidRPr="00DF4B4F" w:rsidRDefault="009008A7" w:rsidP="00DF4B4F">
      <w:pPr>
        <w:pStyle w:val="af0"/>
        <w:spacing w:after="0"/>
        <w:jc w:val="both"/>
        <w:rPr>
          <w:sz w:val="22"/>
          <w:szCs w:val="22"/>
          <w:lang w:val="ru-RU"/>
        </w:rPr>
      </w:pPr>
      <w:r w:rsidRPr="00DF4B4F">
        <w:rPr>
          <w:sz w:val="22"/>
          <w:szCs w:val="22"/>
          <w:lang w:val="ru-RU"/>
        </w:rPr>
        <w:t>Особое внимание следует уделить отзывам в сети Интернет к данному</w:t>
      </w:r>
      <w:r w:rsidRPr="00DF4B4F">
        <w:rPr>
          <w:spacing w:val="1"/>
          <w:sz w:val="22"/>
          <w:szCs w:val="22"/>
          <w:lang w:val="ru-RU"/>
        </w:rPr>
        <w:t xml:space="preserve"> </w:t>
      </w:r>
      <w:proofErr w:type="gramStart"/>
      <w:r w:rsidRPr="00DF4B4F">
        <w:rPr>
          <w:sz w:val="22"/>
          <w:szCs w:val="22"/>
          <w:lang w:val="ru-RU"/>
        </w:rPr>
        <w:t>интернет-магазину</w:t>
      </w:r>
      <w:proofErr w:type="gramEnd"/>
      <w:r w:rsidRPr="00DF4B4F">
        <w:rPr>
          <w:sz w:val="22"/>
          <w:szCs w:val="22"/>
          <w:lang w:val="ru-RU"/>
        </w:rPr>
        <w:t>,</w:t>
      </w:r>
      <w:r w:rsidRPr="00DF4B4F">
        <w:rPr>
          <w:spacing w:val="1"/>
          <w:sz w:val="22"/>
          <w:szCs w:val="22"/>
          <w:lang w:val="ru-RU"/>
        </w:rPr>
        <w:t xml:space="preserve"> </w:t>
      </w:r>
      <w:r w:rsidRPr="00DF4B4F">
        <w:rPr>
          <w:sz w:val="22"/>
          <w:szCs w:val="22"/>
          <w:lang w:val="ru-RU"/>
        </w:rPr>
        <w:t>продавцу.</w:t>
      </w:r>
      <w:r w:rsidRPr="00DF4B4F">
        <w:rPr>
          <w:spacing w:val="1"/>
          <w:sz w:val="22"/>
          <w:szCs w:val="22"/>
          <w:lang w:val="ru-RU"/>
        </w:rPr>
        <w:t xml:space="preserve"> </w:t>
      </w:r>
      <w:r w:rsidRPr="00DF4B4F">
        <w:rPr>
          <w:sz w:val="22"/>
          <w:szCs w:val="22"/>
          <w:lang w:val="ru-RU"/>
        </w:rPr>
        <w:t>Проверить</w:t>
      </w:r>
      <w:r w:rsidRPr="00DF4B4F">
        <w:rPr>
          <w:spacing w:val="1"/>
          <w:sz w:val="22"/>
          <w:szCs w:val="22"/>
          <w:lang w:val="ru-RU"/>
        </w:rPr>
        <w:t xml:space="preserve"> </w:t>
      </w:r>
      <w:r w:rsidRPr="00DF4B4F">
        <w:rPr>
          <w:sz w:val="22"/>
          <w:szCs w:val="22"/>
          <w:lang w:val="ru-RU"/>
        </w:rPr>
        <w:t>когда</w:t>
      </w:r>
      <w:r w:rsidRPr="00DF4B4F">
        <w:rPr>
          <w:spacing w:val="1"/>
          <w:sz w:val="22"/>
          <w:szCs w:val="22"/>
          <w:lang w:val="ru-RU"/>
        </w:rPr>
        <w:t xml:space="preserve"> </w:t>
      </w:r>
      <w:r w:rsidRPr="00DF4B4F">
        <w:rPr>
          <w:sz w:val="22"/>
          <w:szCs w:val="22"/>
          <w:lang w:val="ru-RU"/>
        </w:rPr>
        <w:t>был</w:t>
      </w:r>
      <w:r w:rsidRPr="00DF4B4F">
        <w:rPr>
          <w:spacing w:val="1"/>
          <w:sz w:val="22"/>
          <w:szCs w:val="22"/>
          <w:lang w:val="ru-RU"/>
        </w:rPr>
        <w:t xml:space="preserve"> </w:t>
      </w:r>
      <w:r w:rsidRPr="00DF4B4F">
        <w:rPr>
          <w:sz w:val="22"/>
          <w:szCs w:val="22"/>
          <w:lang w:val="ru-RU"/>
        </w:rPr>
        <w:t>создан</w:t>
      </w:r>
      <w:r w:rsidRPr="00DF4B4F">
        <w:rPr>
          <w:spacing w:val="1"/>
          <w:sz w:val="22"/>
          <w:szCs w:val="22"/>
          <w:lang w:val="ru-RU"/>
        </w:rPr>
        <w:t xml:space="preserve"> </w:t>
      </w:r>
      <w:r w:rsidRPr="00DF4B4F">
        <w:rPr>
          <w:sz w:val="22"/>
          <w:szCs w:val="22"/>
          <w:lang w:val="ru-RU"/>
        </w:rPr>
        <w:t>магазин,</w:t>
      </w:r>
      <w:r w:rsidRPr="00DF4B4F">
        <w:rPr>
          <w:spacing w:val="1"/>
          <w:sz w:val="22"/>
          <w:szCs w:val="22"/>
          <w:lang w:val="ru-RU"/>
        </w:rPr>
        <w:t xml:space="preserve"> </w:t>
      </w:r>
      <w:r w:rsidRPr="00DF4B4F">
        <w:rPr>
          <w:sz w:val="22"/>
          <w:szCs w:val="22"/>
          <w:lang w:val="ru-RU"/>
        </w:rPr>
        <w:t>сайт.</w:t>
      </w:r>
      <w:r w:rsidRPr="00DF4B4F">
        <w:rPr>
          <w:spacing w:val="-67"/>
          <w:sz w:val="22"/>
          <w:szCs w:val="22"/>
          <w:lang w:val="ru-RU"/>
        </w:rPr>
        <w:t xml:space="preserve"> </w:t>
      </w:r>
      <w:r w:rsidRPr="00DF4B4F">
        <w:rPr>
          <w:sz w:val="22"/>
          <w:szCs w:val="22"/>
          <w:lang w:val="ru-RU"/>
        </w:rPr>
        <w:t>Создан</w:t>
      </w:r>
      <w:r w:rsidRPr="00DF4B4F">
        <w:rPr>
          <w:spacing w:val="1"/>
          <w:sz w:val="22"/>
          <w:szCs w:val="22"/>
          <w:lang w:val="ru-RU"/>
        </w:rPr>
        <w:t xml:space="preserve"> </w:t>
      </w:r>
      <w:r w:rsidRPr="00DF4B4F">
        <w:rPr>
          <w:sz w:val="22"/>
          <w:szCs w:val="22"/>
          <w:lang w:val="ru-RU"/>
        </w:rPr>
        <w:t>ли</w:t>
      </w:r>
      <w:r w:rsidRPr="00DF4B4F">
        <w:rPr>
          <w:spacing w:val="70"/>
          <w:sz w:val="22"/>
          <w:szCs w:val="22"/>
          <w:lang w:val="ru-RU"/>
        </w:rPr>
        <w:t xml:space="preserve"> </w:t>
      </w:r>
      <w:r w:rsidRPr="00DF4B4F">
        <w:rPr>
          <w:sz w:val="22"/>
          <w:szCs w:val="22"/>
          <w:lang w:val="ru-RU"/>
        </w:rPr>
        <w:t>он</w:t>
      </w:r>
      <w:r w:rsidRPr="00DF4B4F">
        <w:rPr>
          <w:spacing w:val="70"/>
          <w:sz w:val="22"/>
          <w:szCs w:val="22"/>
          <w:lang w:val="ru-RU"/>
        </w:rPr>
        <w:t xml:space="preserve"> </w:t>
      </w:r>
      <w:r w:rsidRPr="00DF4B4F">
        <w:rPr>
          <w:sz w:val="22"/>
          <w:szCs w:val="22"/>
          <w:lang w:val="ru-RU"/>
        </w:rPr>
        <w:t>год</w:t>
      </w:r>
      <w:r w:rsidRPr="00DF4B4F">
        <w:rPr>
          <w:spacing w:val="70"/>
          <w:sz w:val="22"/>
          <w:szCs w:val="22"/>
          <w:lang w:val="ru-RU"/>
        </w:rPr>
        <w:t xml:space="preserve"> </w:t>
      </w:r>
      <w:r w:rsidRPr="00DF4B4F">
        <w:rPr>
          <w:sz w:val="22"/>
          <w:szCs w:val="22"/>
          <w:lang w:val="ru-RU"/>
        </w:rPr>
        <w:t>и</w:t>
      </w:r>
      <w:r w:rsidRPr="00DF4B4F">
        <w:rPr>
          <w:spacing w:val="70"/>
          <w:sz w:val="22"/>
          <w:szCs w:val="22"/>
          <w:lang w:val="ru-RU"/>
        </w:rPr>
        <w:t xml:space="preserve"> </w:t>
      </w:r>
      <w:proofErr w:type="gramStart"/>
      <w:r w:rsidRPr="00DF4B4F">
        <w:rPr>
          <w:sz w:val="22"/>
          <w:szCs w:val="22"/>
          <w:lang w:val="ru-RU"/>
        </w:rPr>
        <w:t>более</w:t>
      </w:r>
      <w:r w:rsidRPr="00DF4B4F">
        <w:rPr>
          <w:spacing w:val="70"/>
          <w:sz w:val="22"/>
          <w:szCs w:val="22"/>
          <w:lang w:val="ru-RU"/>
        </w:rPr>
        <w:t xml:space="preserve"> </w:t>
      </w:r>
      <w:r w:rsidRPr="00DF4B4F">
        <w:rPr>
          <w:sz w:val="22"/>
          <w:szCs w:val="22"/>
          <w:lang w:val="ru-RU"/>
        </w:rPr>
        <w:t>назад</w:t>
      </w:r>
      <w:proofErr w:type="gramEnd"/>
      <w:r w:rsidRPr="00DF4B4F">
        <w:rPr>
          <w:sz w:val="22"/>
          <w:szCs w:val="22"/>
          <w:lang w:val="ru-RU"/>
        </w:rPr>
        <w:t>.</w:t>
      </w:r>
      <w:r w:rsidRPr="00DF4B4F">
        <w:rPr>
          <w:spacing w:val="70"/>
          <w:sz w:val="22"/>
          <w:szCs w:val="22"/>
          <w:lang w:val="ru-RU"/>
        </w:rPr>
        <w:t xml:space="preserve"> </w:t>
      </w:r>
      <w:r w:rsidRPr="00DF4B4F">
        <w:rPr>
          <w:sz w:val="22"/>
          <w:szCs w:val="22"/>
          <w:lang w:val="ru-RU"/>
        </w:rPr>
        <w:t>Если</w:t>
      </w:r>
      <w:r w:rsidRPr="00DF4B4F">
        <w:rPr>
          <w:spacing w:val="70"/>
          <w:sz w:val="22"/>
          <w:szCs w:val="22"/>
          <w:lang w:val="ru-RU"/>
        </w:rPr>
        <w:t xml:space="preserve"> </w:t>
      </w:r>
      <w:r w:rsidRPr="00DF4B4F">
        <w:rPr>
          <w:sz w:val="22"/>
          <w:szCs w:val="22"/>
          <w:lang w:val="ru-RU"/>
        </w:rPr>
        <w:t>сайт</w:t>
      </w:r>
      <w:r w:rsidRPr="00DF4B4F">
        <w:rPr>
          <w:spacing w:val="70"/>
          <w:sz w:val="22"/>
          <w:szCs w:val="22"/>
          <w:lang w:val="ru-RU"/>
        </w:rPr>
        <w:t xml:space="preserve"> </w:t>
      </w:r>
      <w:r w:rsidRPr="00DF4B4F">
        <w:rPr>
          <w:sz w:val="22"/>
          <w:szCs w:val="22"/>
          <w:lang w:val="ru-RU"/>
        </w:rPr>
        <w:t>существует</w:t>
      </w:r>
      <w:r w:rsidRPr="00DF4B4F">
        <w:rPr>
          <w:spacing w:val="70"/>
          <w:sz w:val="22"/>
          <w:szCs w:val="22"/>
          <w:lang w:val="ru-RU"/>
        </w:rPr>
        <w:t xml:space="preserve"> </w:t>
      </w:r>
      <w:r w:rsidRPr="00DF4B4F">
        <w:rPr>
          <w:sz w:val="22"/>
          <w:szCs w:val="22"/>
          <w:lang w:val="ru-RU"/>
        </w:rPr>
        <w:t>меньше</w:t>
      </w:r>
      <w:r w:rsidRPr="00DF4B4F">
        <w:rPr>
          <w:spacing w:val="70"/>
          <w:sz w:val="22"/>
          <w:szCs w:val="22"/>
          <w:lang w:val="ru-RU"/>
        </w:rPr>
        <w:t xml:space="preserve"> </w:t>
      </w:r>
      <w:r w:rsidRPr="00DF4B4F">
        <w:rPr>
          <w:sz w:val="22"/>
          <w:szCs w:val="22"/>
          <w:lang w:val="ru-RU"/>
        </w:rPr>
        <w:t>месяца,</w:t>
      </w:r>
      <w:r w:rsidRPr="00DF4B4F">
        <w:rPr>
          <w:spacing w:val="1"/>
          <w:sz w:val="22"/>
          <w:szCs w:val="22"/>
          <w:lang w:val="ru-RU"/>
        </w:rPr>
        <w:t xml:space="preserve"> </w:t>
      </w:r>
      <w:r w:rsidRPr="00DF4B4F">
        <w:rPr>
          <w:sz w:val="22"/>
          <w:szCs w:val="22"/>
          <w:lang w:val="ru-RU"/>
        </w:rPr>
        <w:t>то стоит отказаться от покупки. Можно проверить наличие офиса у данного</w:t>
      </w:r>
      <w:r w:rsidRPr="00DF4B4F">
        <w:rPr>
          <w:spacing w:val="1"/>
          <w:sz w:val="22"/>
          <w:szCs w:val="22"/>
          <w:lang w:val="ru-RU"/>
        </w:rPr>
        <w:t xml:space="preserve"> </w:t>
      </w:r>
      <w:r w:rsidRPr="00DF4B4F">
        <w:rPr>
          <w:sz w:val="22"/>
          <w:szCs w:val="22"/>
          <w:lang w:val="ru-RU"/>
        </w:rPr>
        <w:t>магазина,</w:t>
      </w:r>
      <w:r w:rsidRPr="00DF4B4F">
        <w:rPr>
          <w:spacing w:val="1"/>
          <w:sz w:val="22"/>
          <w:szCs w:val="22"/>
          <w:lang w:val="ru-RU"/>
        </w:rPr>
        <w:t xml:space="preserve"> </w:t>
      </w:r>
      <w:r w:rsidRPr="00DF4B4F">
        <w:rPr>
          <w:sz w:val="22"/>
          <w:szCs w:val="22"/>
          <w:lang w:val="ru-RU"/>
        </w:rPr>
        <w:t>удостовериться</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сети</w:t>
      </w:r>
      <w:r w:rsidRPr="00DF4B4F">
        <w:rPr>
          <w:spacing w:val="1"/>
          <w:sz w:val="22"/>
          <w:szCs w:val="22"/>
          <w:lang w:val="ru-RU"/>
        </w:rPr>
        <w:t xml:space="preserve"> </w:t>
      </w:r>
      <w:r w:rsidRPr="00DF4B4F">
        <w:rPr>
          <w:sz w:val="22"/>
          <w:szCs w:val="22"/>
          <w:lang w:val="ru-RU"/>
        </w:rPr>
        <w:t>Интернет,</w:t>
      </w:r>
      <w:r w:rsidRPr="00DF4B4F">
        <w:rPr>
          <w:spacing w:val="1"/>
          <w:sz w:val="22"/>
          <w:szCs w:val="22"/>
          <w:lang w:val="ru-RU"/>
        </w:rPr>
        <w:t xml:space="preserve"> </w:t>
      </w:r>
      <w:r w:rsidRPr="00DF4B4F">
        <w:rPr>
          <w:sz w:val="22"/>
          <w:szCs w:val="22"/>
          <w:lang w:val="ru-RU"/>
        </w:rPr>
        <w:t>что</w:t>
      </w:r>
      <w:r w:rsidRPr="00DF4B4F">
        <w:rPr>
          <w:spacing w:val="1"/>
          <w:sz w:val="22"/>
          <w:szCs w:val="22"/>
          <w:lang w:val="ru-RU"/>
        </w:rPr>
        <w:t xml:space="preserve"> </w:t>
      </w:r>
      <w:r w:rsidRPr="00DF4B4F">
        <w:rPr>
          <w:sz w:val="22"/>
          <w:szCs w:val="22"/>
          <w:lang w:val="ru-RU"/>
        </w:rPr>
        <w:t>такой</w:t>
      </w:r>
      <w:r w:rsidRPr="00DF4B4F">
        <w:rPr>
          <w:spacing w:val="1"/>
          <w:sz w:val="22"/>
          <w:szCs w:val="22"/>
          <w:lang w:val="ru-RU"/>
        </w:rPr>
        <w:t xml:space="preserve"> </w:t>
      </w:r>
      <w:r w:rsidRPr="00DF4B4F">
        <w:rPr>
          <w:sz w:val="22"/>
          <w:szCs w:val="22"/>
          <w:lang w:val="ru-RU"/>
        </w:rPr>
        <w:t>дом</w:t>
      </w:r>
      <w:r w:rsidRPr="00DF4B4F">
        <w:rPr>
          <w:spacing w:val="1"/>
          <w:sz w:val="22"/>
          <w:szCs w:val="22"/>
          <w:lang w:val="ru-RU"/>
        </w:rPr>
        <w:t xml:space="preserve"> </w:t>
      </w:r>
      <w:r w:rsidRPr="00DF4B4F">
        <w:rPr>
          <w:sz w:val="22"/>
          <w:szCs w:val="22"/>
          <w:lang w:val="ru-RU"/>
        </w:rPr>
        <w:t>существует,</w:t>
      </w:r>
      <w:r w:rsidRPr="00DF4B4F">
        <w:rPr>
          <w:spacing w:val="1"/>
          <w:sz w:val="22"/>
          <w:szCs w:val="22"/>
          <w:lang w:val="ru-RU"/>
        </w:rPr>
        <w:t xml:space="preserve"> </w:t>
      </w:r>
      <w:r w:rsidRPr="00DF4B4F">
        <w:rPr>
          <w:sz w:val="22"/>
          <w:szCs w:val="22"/>
          <w:lang w:val="ru-RU"/>
        </w:rPr>
        <w:t xml:space="preserve">посмотреть его на карте, </w:t>
      </w:r>
      <w:proofErr w:type="gramStart"/>
      <w:r w:rsidRPr="00DF4B4F">
        <w:rPr>
          <w:sz w:val="22"/>
          <w:szCs w:val="22"/>
          <w:lang w:val="ru-RU"/>
        </w:rPr>
        <w:t>фото-снимках</w:t>
      </w:r>
      <w:proofErr w:type="gramEnd"/>
      <w:r w:rsidRPr="00DF4B4F">
        <w:rPr>
          <w:sz w:val="22"/>
          <w:szCs w:val="22"/>
          <w:lang w:val="ru-RU"/>
        </w:rPr>
        <w:t>, панорамах Яндекс, Гугл. Убедиться,</w:t>
      </w:r>
      <w:r w:rsidRPr="00DF4B4F">
        <w:rPr>
          <w:spacing w:val="1"/>
          <w:sz w:val="22"/>
          <w:szCs w:val="22"/>
          <w:lang w:val="ru-RU"/>
        </w:rPr>
        <w:t xml:space="preserve"> </w:t>
      </w:r>
      <w:r w:rsidRPr="00DF4B4F">
        <w:rPr>
          <w:sz w:val="22"/>
          <w:szCs w:val="22"/>
          <w:lang w:val="ru-RU"/>
        </w:rPr>
        <w:t>что</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доме</w:t>
      </w:r>
      <w:r w:rsidRPr="00DF4B4F">
        <w:rPr>
          <w:spacing w:val="70"/>
          <w:sz w:val="22"/>
          <w:szCs w:val="22"/>
          <w:lang w:val="ru-RU"/>
        </w:rPr>
        <w:t xml:space="preserve"> </w:t>
      </w:r>
      <w:r w:rsidRPr="00DF4B4F">
        <w:rPr>
          <w:sz w:val="22"/>
          <w:szCs w:val="22"/>
          <w:lang w:val="ru-RU"/>
        </w:rPr>
        <w:t>есть</w:t>
      </w:r>
      <w:r w:rsidRPr="00DF4B4F">
        <w:rPr>
          <w:spacing w:val="70"/>
          <w:sz w:val="22"/>
          <w:szCs w:val="22"/>
          <w:lang w:val="ru-RU"/>
        </w:rPr>
        <w:t xml:space="preserve"> </w:t>
      </w:r>
      <w:r w:rsidRPr="00DF4B4F">
        <w:rPr>
          <w:sz w:val="22"/>
          <w:szCs w:val="22"/>
          <w:lang w:val="ru-RU"/>
        </w:rPr>
        <w:t>вывеска</w:t>
      </w:r>
      <w:r w:rsidRPr="00DF4B4F">
        <w:rPr>
          <w:spacing w:val="70"/>
          <w:sz w:val="22"/>
          <w:szCs w:val="22"/>
          <w:lang w:val="ru-RU"/>
        </w:rPr>
        <w:t xml:space="preserve"> </w:t>
      </w:r>
      <w:r w:rsidRPr="00DF4B4F">
        <w:rPr>
          <w:sz w:val="22"/>
          <w:szCs w:val="22"/>
          <w:lang w:val="ru-RU"/>
        </w:rPr>
        <w:t>магазина,</w:t>
      </w:r>
      <w:r w:rsidRPr="00DF4B4F">
        <w:rPr>
          <w:spacing w:val="70"/>
          <w:sz w:val="22"/>
          <w:szCs w:val="22"/>
          <w:lang w:val="ru-RU"/>
        </w:rPr>
        <w:t xml:space="preserve"> </w:t>
      </w:r>
      <w:r w:rsidRPr="00DF4B4F">
        <w:rPr>
          <w:sz w:val="22"/>
          <w:szCs w:val="22"/>
          <w:lang w:val="ru-RU"/>
        </w:rPr>
        <w:t>либо</w:t>
      </w:r>
      <w:r w:rsidRPr="00DF4B4F">
        <w:rPr>
          <w:spacing w:val="70"/>
          <w:sz w:val="22"/>
          <w:szCs w:val="22"/>
          <w:lang w:val="ru-RU"/>
        </w:rPr>
        <w:t xml:space="preserve"> </w:t>
      </w:r>
      <w:r w:rsidRPr="00DF4B4F">
        <w:rPr>
          <w:sz w:val="22"/>
          <w:szCs w:val="22"/>
          <w:lang w:val="ru-RU"/>
        </w:rPr>
        <w:t>имеются</w:t>
      </w:r>
      <w:r w:rsidRPr="00DF4B4F">
        <w:rPr>
          <w:spacing w:val="70"/>
          <w:sz w:val="22"/>
          <w:szCs w:val="22"/>
          <w:lang w:val="ru-RU"/>
        </w:rPr>
        <w:t xml:space="preserve"> </w:t>
      </w:r>
      <w:r w:rsidRPr="00DF4B4F">
        <w:rPr>
          <w:sz w:val="22"/>
          <w:szCs w:val="22"/>
          <w:lang w:val="ru-RU"/>
        </w:rPr>
        <w:t>офисные</w:t>
      </w:r>
      <w:r w:rsidRPr="00DF4B4F">
        <w:rPr>
          <w:spacing w:val="70"/>
          <w:sz w:val="22"/>
          <w:szCs w:val="22"/>
          <w:lang w:val="ru-RU"/>
        </w:rPr>
        <w:t xml:space="preserve"> </w:t>
      </w:r>
      <w:r w:rsidRPr="00DF4B4F">
        <w:rPr>
          <w:sz w:val="22"/>
          <w:szCs w:val="22"/>
          <w:lang w:val="ru-RU"/>
        </w:rPr>
        <w:t>помещения.</w:t>
      </w:r>
      <w:r w:rsidRPr="00DF4B4F">
        <w:rPr>
          <w:spacing w:val="1"/>
          <w:sz w:val="22"/>
          <w:szCs w:val="22"/>
          <w:lang w:val="ru-RU"/>
        </w:rPr>
        <w:t xml:space="preserve"> </w:t>
      </w:r>
      <w:r w:rsidRPr="00DF4B4F">
        <w:rPr>
          <w:sz w:val="22"/>
          <w:szCs w:val="22"/>
          <w:lang w:val="ru-RU"/>
        </w:rPr>
        <w:t>На снимках также можно узнать названия, телефоны близко расположенных</w:t>
      </w:r>
      <w:r w:rsidRPr="00DF4B4F">
        <w:rPr>
          <w:spacing w:val="1"/>
          <w:sz w:val="22"/>
          <w:szCs w:val="22"/>
          <w:lang w:val="ru-RU"/>
        </w:rPr>
        <w:t xml:space="preserve"> </w:t>
      </w:r>
      <w:r w:rsidRPr="00DF4B4F">
        <w:rPr>
          <w:sz w:val="22"/>
          <w:szCs w:val="22"/>
          <w:lang w:val="ru-RU"/>
        </w:rPr>
        <w:t>организаций,</w:t>
      </w:r>
      <w:r w:rsidRPr="00DF4B4F">
        <w:rPr>
          <w:spacing w:val="131"/>
          <w:sz w:val="22"/>
          <w:szCs w:val="22"/>
          <w:lang w:val="ru-RU"/>
        </w:rPr>
        <w:t xml:space="preserve"> </w:t>
      </w:r>
      <w:r w:rsidRPr="00DF4B4F">
        <w:rPr>
          <w:sz w:val="22"/>
          <w:szCs w:val="22"/>
          <w:lang w:val="ru-RU"/>
        </w:rPr>
        <w:t>позвонить</w:t>
      </w:r>
      <w:r w:rsidRPr="00DF4B4F">
        <w:rPr>
          <w:spacing w:val="130"/>
          <w:sz w:val="22"/>
          <w:szCs w:val="22"/>
          <w:lang w:val="ru-RU"/>
        </w:rPr>
        <w:t xml:space="preserve"> </w:t>
      </w:r>
      <w:r w:rsidRPr="00DF4B4F">
        <w:rPr>
          <w:sz w:val="22"/>
          <w:szCs w:val="22"/>
          <w:lang w:val="ru-RU"/>
        </w:rPr>
        <w:t xml:space="preserve">им  </w:t>
      </w:r>
      <w:r w:rsidRPr="00DF4B4F">
        <w:rPr>
          <w:spacing w:val="64"/>
          <w:sz w:val="22"/>
          <w:szCs w:val="22"/>
          <w:lang w:val="ru-RU"/>
        </w:rPr>
        <w:t xml:space="preserve"> </w:t>
      </w:r>
      <w:r w:rsidRPr="00DF4B4F">
        <w:rPr>
          <w:sz w:val="22"/>
          <w:szCs w:val="22"/>
          <w:lang w:val="ru-RU"/>
        </w:rPr>
        <w:t xml:space="preserve">и  </w:t>
      </w:r>
      <w:r w:rsidRPr="00DF4B4F">
        <w:rPr>
          <w:spacing w:val="60"/>
          <w:sz w:val="22"/>
          <w:szCs w:val="22"/>
          <w:lang w:val="ru-RU"/>
        </w:rPr>
        <w:t xml:space="preserve"> </w:t>
      </w:r>
      <w:r w:rsidRPr="00DF4B4F">
        <w:rPr>
          <w:sz w:val="22"/>
          <w:szCs w:val="22"/>
          <w:lang w:val="ru-RU"/>
        </w:rPr>
        <w:t xml:space="preserve">выяснить  </w:t>
      </w:r>
      <w:r w:rsidRPr="00DF4B4F">
        <w:rPr>
          <w:spacing w:val="59"/>
          <w:sz w:val="22"/>
          <w:szCs w:val="22"/>
          <w:lang w:val="ru-RU"/>
        </w:rPr>
        <w:t xml:space="preserve"> </w:t>
      </w:r>
      <w:r w:rsidRPr="00DF4B4F">
        <w:rPr>
          <w:sz w:val="22"/>
          <w:szCs w:val="22"/>
          <w:lang w:val="ru-RU"/>
        </w:rPr>
        <w:t xml:space="preserve">достоверность  </w:t>
      </w:r>
      <w:r w:rsidRPr="00DF4B4F">
        <w:rPr>
          <w:spacing w:val="59"/>
          <w:sz w:val="22"/>
          <w:szCs w:val="22"/>
          <w:lang w:val="ru-RU"/>
        </w:rPr>
        <w:t xml:space="preserve"> </w:t>
      </w:r>
      <w:r w:rsidRPr="00DF4B4F">
        <w:rPr>
          <w:sz w:val="22"/>
          <w:szCs w:val="22"/>
          <w:lang w:val="ru-RU"/>
        </w:rPr>
        <w:t>информации.</w:t>
      </w:r>
      <w:r w:rsidRPr="00DF4B4F">
        <w:rPr>
          <w:spacing w:val="-68"/>
          <w:sz w:val="22"/>
          <w:szCs w:val="22"/>
          <w:lang w:val="ru-RU"/>
        </w:rPr>
        <w:t xml:space="preserve"> </w:t>
      </w:r>
      <w:r w:rsidRPr="00DF4B4F">
        <w:rPr>
          <w:sz w:val="22"/>
          <w:szCs w:val="22"/>
          <w:lang w:val="ru-RU"/>
        </w:rPr>
        <w:t xml:space="preserve">В </w:t>
      </w:r>
      <w:proofErr w:type="gramStart"/>
      <w:r w:rsidRPr="00DF4B4F">
        <w:rPr>
          <w:sz w:val="22"/>
          <w:szCs w:val="22"/>
          <w:lang w:val="ru-RU"/>
        </w:rPr>
        <w:t>интернет-справочниках</w:t>
      </w:r>
      <w:proofErr w:type="gramEnd"/>
      <w:r w:rsidRPr="00DF4B4F">
        <w:rPr>
          <w:sz w:val="22"/>
          <w:szCs w:val="22"/>
          <w:lang w:val="ru-RU"/>
        </w:rPr>
        <w:t xml:space="preserve"> найти телефоны администратора офисного центра,</w:t>
      </w:r>
      <w:r w:rsidRPr="00DF4B4F">
        <w:rPr>
          <w:spacing w:val="1"/>
          <w:sz w:val="22"/>
          <w:szCs w:val="22"/>
          <w:lang w:val="ru-RU"/>
        </w:rPr>
        <w:t xml:space="preserve"> </w:t>
      </w:r>
      <w:r w:rsidRPr="00DF4B4F">
        <w:rPr>
          <w:sz w:val="22"/>
          <w:szCs w:val="22"/>
          <w:lang w:val="ru-RU"/>
        </w:rPr>
        <w:t>ресепшена,</w:t>
      </w:r>
      <w:r w:rsidRPr="00DF4B4F">
        <w:rPr>
          <w:spacing w:val="1"/>
          <w:sz w:val="22"/>
          <w:szCs w:val="22"/>
          <w:lang w:val="ru-RU"/>
        </w:rPr>
        <w:t xml:space="preserve"> </w:t>
      </w:r>
      <w:r w:rsidRPr="00DF4B4F">
        <w:rPr>
          <w:sz w:val="22"/>
          <w:szCs w:val="22"/>
          <w:lang w:val="ru-RU"/>
        </w:rPr>
        <w:t>убедиться,</w:t>
      </w:r>
      <w:r w:rsidRPr="00DF4B4F">
        <w:rPr>
          <w:spacing w:val="1"/>
          <w:sz w:val="22"/>
          <w:szCs w:val="22"/>
          <w:lang w:val="ru-RU"/>
        </w:rPr>
        <w:t xml:space="preserve"> </w:t>
      </w:r>
      <w:r w:rsidRPr="00DF4B4F">
        <w:rPr>
          <w:sz w:val="22"/>
          <w:szCs w:val="22"/>
          <w:lang w:val="ru-RU"/>
        </w:rPr>
        <w:t>что</w:t>
      </w:r>
      <w:r w:rsidRPr="00DF4B4F">
        <w:rPr>
          <w:spacing w:val="1"/>
          <w:sz w:val="22"/>
          <w:szCs w:val="22"/>
          <w:lang w:val="ru-RU"/>
        </w:rPr>
        <w:t xml:space="preserve"> </w:t>
      </w:r>
      <w:r w:rsidRPr="00DF4B4F">
        <w:rPr>
          <w:sz w:val="22"/>
          <w:szCs w:val="22"/>
          <w:lang w:val="ru-RU"/>
        </w:rPr>
        <w:t>такой</w:t>
      </w:r>
      <w:r w:rsidRPr="00DF4B4F">
        <w:rPr>
          <w:spacing w:val="1"/>
          <w:sz w:val="22"/>
          <w:szCs w:val="22"/>
          <w:lang w:val="ru-RU"/>
        </w:rPr>
        <w:t xml:space="preserve"> </w:t>
      </w:r>
      <w:r w:rsidRPr="00DF4B4F">
        <w:rPr>
          <w:sz w:val="22"/>
          <w:szCs w:val="22"/>
          <w:lang w:val="ru-RU"/>
        </w:rPr>
        <w:t>магазин</w:t>
      </w:r>
      <w:r w:rsidRPr="00DF4B4F">
        <w:rPr>
          <w:spacing w:val="1"/>
          <w:sz w:val="22"/>
          <w:szCs w:val="22"/>
          <w:lang w:val="ru-RU"/>
        </w:rPr>
        <w:t xml:space="preserve"> </w:t>
      </w:r>
      <w:r w:rsidRPr="00DF4B4F">
        <w:rPr>
          <w:sz w:val="22"/>
          <w:szCs w:val="22"/>
          <w:lang w:val="ru-RU"/>
        </w:rPr>
        <w:t>или</w:t>
      </w:r>
      <w:r w:rsidRPr="00DF4B4F">
        <w:rPr>
          <w:spacing w:val="1"/>
          <w:sz w:val="22"/>
          <w:szCs w:val="22"/>
          <w:lang w:val="ru-RU"/>
        </w:rPr>
        <w:t xml:space="preserve"> </w:t>
      </w:r>
      <w:r w:rsidRPr="00DF4B4F">
        <w:rPr>
          <w:sz w:val="22"/>
          <w:szCs w:val="22"/>
          <w:lang w:val="ru-RU"/>
        </w:rPr>
        <w:t>индивидуальный</w:t>
      </w:r>
      <w:r w:rsidRPr="00DF4B4F">
        <w:rPr>
          <w:spacing w:val="1"/>
          <w:sz w:val="22"/>
          <w:szCs w:val="22"/>
          <w:lang w:val="ru-RU"/>
        </w:rPr>
        <w:t xml:space="preserve"> </w:t>
      </w:r>
      <w:r w:rsidRPr="00DF4B4F">
        <w:rPr>
          <w:sz w:val="22"/>
          <w:szCs w:val="22"/>
          <w:lang w:val="ru-RU"/>
        </w:rPr>
        <w:t>предприниматель существуют и осуществляют свою деятельность в данном</w:t>
      </w:r>
      <w:r w:rsidRPr="00DF4B4F">
        <w:rPr>
          <w:spacing w:val="1"/>
          <w:sz w:val="22"/>
          <w:szCs w:val="22"/>
          <w:lang w:val="ru-RU"/>
        </w:rPr>
        <w:t xml:space="preserve"> </w:t>
      </w:r>
      <w:r w:rsidRPr="00DF4B4F">
        <w:rPr>
          <w:sz w:val="22"/>
          <w:szCs w:val="22"/>
          <w:lang w:val="ru-RU"/>
        </w:rPr>
        <w:t>здании.</w:t>
      </w:r>
      <w:r w:rsidRPr="00DF4B4F">
        <w:rPr>
          <w:spacing w:val="1"/>
          <w:sz w:val="22"/>
          <w:szCs w:val="22"/>
          <w:lang w:val="ru-RU"/>
        </w:rPr>
        <w:t xml:space="preserve"> </w:t>
      </w:r>
      <w:r w:rsidRPr="00DF4B4F">
        <w:rPr>
          <w:sz w:val="22"/>
          <w:szCs w:val="22"/>
          <w:lang w:val="ru-RU"/>
        </w:rPr>
        <w:t>Полученную</w:t>
      </w:r>
      <w:r w:rsidRPr="00DF4B4F">
        <w:rPr>
          <w:spacing w:val="1"/>
          <w:sz w:val="22"/>
          <w:szCs w:val="22"/>
          <w:lang w:val="ru-RU"/>
        </w:rPr>
        <w:t xml:space="preserve"> </w:t>
      </w:r>
      <w:r w:rsidRPr="00DF4B4F">
        <w:rPr>
          <w:sz w:val="22"/>
          <w:szCs w:val="22"/>
          <w:lang w:val="ru-RU"/>
        </w:rPr>
        <w:t>информацию</w:t>
      </w:r>
      <w:r w:rsidRPr="00DF4B4F">
        <w:rPr>
          <w:spacing w:val="1"/>
          <w:sz w:val="22"/>
          <w:szCs w:val="22"/>
          <w:lang w:val="ru-RU"/>
        </w:rPr>
        <w:t xml:space="preserve"> </w:t>
      </w:r>
      <w:r w:rsidRPr="00DF4B4F">
        <w:rPr>
          <w:sz w:val="22"/>
          <w:szCs w:val="22"/>
          <w:lang w:val="ru-RU"/>
        </w:rPr>
        <w:t>следует</w:t>
      </w:r>
      <w:r w:rsidRPr="00DF4B4F">
        <w:rPr>
          <w:spacing w:val="1"/>
          <w:sz w:val="22"/>
          <w:szCs w:val="22"/>
          <w:lang w:val="ru-RU"/>
        </w:rPr>
        <w:t xml:space="preserve"> </w:t>
      </w:r>
      <w:r w:rsidRPr="00DF4B4F">
        <w:rPr>
          <w:sz w:val="22"/>
          <w:szCs w:val="22"/>
          <w:lang w:val="ru-RU"/>
        </w:rPr>
        <w:t>использовать</w:t>
      </w:r>
      <w:r w:rsidRPr="00DF4B4F">
        <w:rPr>
          <w:spacing w:val="1"/>
          <w:sz w:val="22"/>
          <w:szCs w:val="22"/>
          <w:lang w:val="ru-RU"/>
        </w:rPr>
        <w:t xml:space="preserve"> </w:t>
      </w:r>
      <w:r w:rsidRPr="00DF4B4F">
        <w:rPr>
          <w:sz w:val="22"/>
          <w:szCs w:val="22"/>
          <w:lang w:val="ru-RU"/>
        </w:rPr>
        <w:t>при</w:t>
      </w:r>
      <w:r w:rsidRPr="00DF4B4F">
        <w:rPr>
          <w:spacing w:val="1"/>
          <w:sz w:val="22"/>
          <w:szCs w:val="22"/>
          <w:lang w:val="ru-RU"/>
        </w:rPr>
        <w:t xml:space="preserve"> </w:t>
      </w:r>
      <w:r w:rsidRPr="00DF4B4F">
        <w:rPr>
          <w:sz w:val="22"/>
          <w:szCs w:val="22"/>
          <w:lang w:val="ru-RU"/>
        </w:rPr>
        <w:t>общении</w:t>
      </w:r>
      <w:r w:rsidRPr="00DF4B4F">
        <w:rPr>
          <w:spacing w:val="1"/>
          <w:sz w:val="22"/>
          <w:szCs w:val="22"/>
          <w:lang w:val="ru-RU"/>
        </w:rPr>
        <w:t xml:space="preserve"> </w:t>
      </w:r>
      <w:r w:rsidRPr="00DF4B4F">
        <w:rPr>
          <w:sz w:val="22"/>
          <w:szCs w:val="22"/>
          <w:lang w:val="ru-RU"/>
        </w:rPr>
        <w:t>по</w:t>
      </w:r>
      <w:r w:rsidRPr="00DF4B4F">
        <w:rPr>
          <w:spacing w:val="1"/>
          <w:sz w:val="22"/>
          <w:szCs w:val="22"/>
          <w:lang w:val="ru-RU"/>
        </w:rPr>
        <w:t xml:space="preserve"> </w:t>
      </w:r>
      <w:r w:rsidRPr="00DF4B4F">
        <w:rPr>
          <w:sz w:val="22"/>
          <w:szCs w:val="22"/>
          <w:lang w:val="ru-RU"/>
        </w:rPr>
        <w:t>телефону</w:t>
      </w:r>
      <w:r w:rsidRPr="00DF4B4F">
        <w:rPr>
          <w:spacing w:val="1"/>
          <w:sz w:val="22"/>
          <w:szCs w:val="22"/>
          <w:lang w:val="ru-RU"/>
        </w:rPr>
        <w:t xml:space="preserve"> </w:t>
      </w:r>
      <w:r w:rsidRPr="00DF4B4F">
        <w:rPr>
          <w:sz w:val="22"/>
          <w:szCs w:val="22"/>
          <w:lang w:val="ru-RU"/>
        </w:rPr>
        <w:t>с</w:t>
      </w:r>
      <w:r w:rsidRPr="00DF4B4F">
        <w:rPr>
          <w:spacing w:val="1"/>
          <w:sz w:val="22"/>
          <w:szCs w:val="22"/>
          <w:lang w:val="ru-RU"/>
        </w:rPr>
        <w:t xml:space="preserve"> </w:t>
      </w:r>
      <w:r w:rsidRPr="00DF4B4F">
        <w:rPr>
          <w:sz w:val="22"/>
          <w:szCs w:val="22"/>
          <w:lang w:val="ru-RU"/>
        </w:rPr>
        <w:t>сотрудниками</w:t>
      </w:r>
      <w:r w:rsidRPr="00DF4B4F">
        <w:rPr>
          <w:spacing w:val="1"/>
          <w:sz w:val="22"/>
          <w:szCs w:val="22"/>
          <w:lang w:val="ru-RU"/>
        </w:rPr>
        <w:t xml:space="preserve"> </w:t>
      </w:r>
      <w:r w:rsidRPr="00DF4B4F">
        <w:rPr>
          <w:sz w:val="22"/>
          <w:szCs w:val="22"/>
          <w:lang w:val="ru-RU"/>
        </w:rPr>
        <w:t>магазина.</w:t>
      </w:r>
      <w:r w:rsidRPr="00DF4B4F">
        <w:rPr>
          <w:spacing w:val="1"/>
          <w:sz w:val="22"/>
          <w:szCs w:val="22"/>
          <w:lang w:val="ru-RU"/>
        </w:rPr>
        <w:t xml:space="preserve"> </w:t>
      </w:r>
      <w:r w:rsidRPr="00DF4B4F">
        <w:rPr>
          <w:sz w:val="22"/>
          <w:szCs w:val="22"/>
          <w:lang w:val="ru-RU"/>
        </w:rPr>
        <w:t>Если</w:t>
      </w:r>
      <w:r w:rsidRPr="00DF4B4F">
        <w:rPr>
          <w:spacing w:val="1"/>
          <w:sz w:val="22"/>
          <w:szCs w:val="22"/>
          <w:lang w:val="ru-RU"/>
        </w:rPr>
        <w:t xml:space="preserve"> </w:t>
      </w:r>
      <w:r w:rsidRPr="00DF4B4F">
        <w:rPr>
          <w:sz w:val="22"/>
          <w:szCs w:val="22"/>
          <w:lang w:val="ru-RU"/>
        </w:rPr>
        <w:t>магазин</w:t>
      </w:r>
      <w:r w:rsidRPr="00DF4B4F">
        <w:rPr>
          <w:spacing w:val="1"/>
          <w:sz w:val="22"/>
          <w:szCs w:val="22"/>
          <w:lang w:val="ru-RU"/>
        </w:rPr>
        <w:t xml:space="preserve"> </w:t>
      </w:r>
      <w:r w:rsidRPr="00DF4B4F">
        <w:rPr>
          <w:sz w:val="22"/>
          <w:szCs w:val="22"/>
          <w:lang w:val="ru-RU"/>
        </w:rPr>
        <w:t>или</w:t>
      </w:r>
      <w:r w:rsidRPr="00DF4B4F">
        <w:rPr>
          <w:spacing w:val="71"/>
          <w:sz w:val="22"/>
          <w:szCs w:val="22"/>
          <w:lang w:val="ru-RU"/>
        </w:rPr>
        <w:t xml:space="preserve"> </w:t>
      </w:r>
      <w:r w:rsidRPr="00DF4B4F">
        <w:rPr>
          <w:sz w:val="22"/>
          <w:szCs w:val="22"/>
          <w:lang w:val="ru-RU"/>
        </w:rPr>
        <w:t>продавец</w:t>
      </w:r>
      <w:r w:rsidRPr="00DF4B4F">
        <w:rPr>
          <w:spacing w:val="1"/>
          <w:sz w:val="22"/>
          <w:szCs w:val="22"/>
          <w:lang w:val="ru-RU"/>
        </w:rPr>
        <w:t xml:space="preserve"> </w:t>
      </w:r>
      <w:r w:rsidRPr="00DF4B4F">
        <w:rPr>
          <w:sz w:val="22"/>
          <w:szCs w:val="22"/>
          <w:lang w:val="ru-RU"/>
        </w:rPr>
        <w:t>отказываются звонить по телефону и предлагают другие способы общения,</w:t>
      </w:r>
      <w:r w:rsidRPr="00DF4B4F">
        <w:rPr>
          <w:spacing w:val="1"/>
          <w:sz w:val="22"/>
          <w:szCs w:val="22"/>
          <w:lang w:val="ru-RU"/>
        </w:rPr>
        <w:t xml:space="preserve"> </w:t>
      </w:r>
      <w:r w:rsidRPr="00DF4B4F">
        <w:rPr>
          <w:sz w:val="22"/>
          <w:szCs w:val="22"/>
          <w:lang w:val="ru-RU"/>
        </w:rPr>
        <w:t xml:space="preserve">такие как </w:t>
      </w:r>
      <w:r w:rsidRPr="00DF4B4F">
        <w:rPr>
          <w:sz w:val="22"/>
          <w:szCs w:val="22"/>
        </w:rPr>
        <w:t>Viber</w:t>
      </w:r>
      <w:r w:rsidRPr="00DF4B4F">
        <w:rPr>
          <w:sz w:val="22"/>
          <w:szCs w:val="22"/>
          <w:lang w:val="ru-RU"/>
        </w:rPr>
        <w:t xml:space="preserve">, </w:t>
      </w:r>
      <w:r w:rsidRPr="00DF4B4F">
        <w:rPr>
          <w:sz w:val="22"/>
          <w:szCs w:val="22"/>
        </w:rPr>
        <w:t>Skype</w:t>
      </w:r>
      <w:r w:rsidRPr="00DF4B4F">
        <w:rPr>
          <w:sz w:val="22"/>
          <w:szCs w:val="22"/>
          <w:lang w:val="ru-RU"/>
        </w:rPr>
        <w:t xml:space="preserve">, </w:t>
      </w:r>
      <w:r w:rsidRPr="00DF4B4F">
        <w:rPr>
          <w:sz w:val="22"/>
          <w:szCs w:val="22"/>
        </w:rPr>
        <w:t>WhatsApp</w:t>
      </w:r>
      <w:r w:rsidRPr="00DF4B4F">
        <w:rPr>
          <w:sz w:val="22"/>
          <w:szCs w:val="22"/>
          <w:lang w:val="ru-RU"/>
        </w:rPr>
        <w:t xml:space="preserve"> и другие, либо магазин телефона не имеет,</w:t>
      </w:r>
      <w:r w:rsidRPr="00DF4B4F">
        <w:rPr>
          <w:spacing w:val="1"/>
          <w:sz w:val="22"/>
          <w:szCs w:val="22"/>
          <w:lang w:val="ru-RU"/>
        </w:rPr>
        <w:t xml:space="preserve"> </w:t>
      </w:r>
      <w:r w:rsidRPr="00DF4B4F">
        <w:rPr>
          <w:sz w:val="22"/>
          <w:szCs w:val="22"/>
          <w:lang w:val="ru-RU"/>
        </w:rPr>
        <w:t>следует</w:t>
      </w:r>
      <w:r w:rsidRPr="00DF4B4F">
        <w:rPr>
          <w:spacing w:val="1"/>
          <w:sz w:val="22"/>
          <w:szCs w:val="22"/>
          <w:lang w:val="ru-RU"/>
        </w:rPr>
        <w:t xml:space="preserve"> </w:t>
      </w:r>
      <w:r w:rsidRPr="00DF4B4F">
        <w:rPr>
          <w:sz w:val="22"/>
          <w:szCs w:val="22"/>
          <w:lang w:val="ru-RU"/>
        </w:rPr>
        <w:t>отказаться</w:t>
      </w:r>
      <w:r w:rsidRPr="00DF4B4F">
        <w:rPr>
          <w:spacing w:val="1"/>
          <w:sz w:val="22"/>
          <w:szCs w:val="22"/>
          <w:lang w:val="ru-RU"/>
        </w:rPr>
        <w:t xml:space="preserve"> </w:t>
      </w:r>
      <w:r w:rsidRPr="00DF4B4F">
        <w:rPr>
          <w:sz w:val="22"/>
          <w:szCs w:val="22"/>
          <w:lang w:val="ru-RU"/>
        </w:rPr>
        <w:t>от</w:t>
      </w:r>
      <w:r w:rsidRPr="00DF4B4F">
        <w:rPr>
          <w:spacing w:val="1"/>
          <w:sz w:val="22"/>
          <w:szCs w:val="22"/>
          <w:lang w:val="ru-RU"/>
        </w:rPr>
        <w:t xml:space="preserve"> </w:t>
      </w:r>
      <w:r w:rsidRPr="00DF4B4F">
        <w:rPr>
          <w:sz w:val="22"/>
          <w:szCs w:val="22"/>
          <w:lang w:val="ru-RU"/>
        </w:rPr>
        <w:t>покупки.</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ходе</w:t>
      </w:r>
      <w:r w:rsidRPr="00DF4B4F">
        <w:rPr>
          <w:spacing w:val="1"/>
          <w:sz w:val="22"/>
          <w:szCs w:val="22"/>
          <w:lang w:val="ru-RU"/>
        </w:rPr>
        <w:t xml:space="preserve"> </w:t>
      </w:r>
      <w:r w:rsidRPr="00DF4B4F">
        <w:rPr>
          <w:sz w:val="22"/>
          <w:szCs w:val="22"/>
          <w:lang w:val="ru-RU"/>
        </w:rPr>
        <w:t>общения</w:t>
      </w:r>
      <w:r w:rsidRPr="00DF4B4F">
        <w:rPr>
          <w:spacing w:val="1"/>
          <w:sz w:val="22"/>
          <w:szCs w:val="22"/>
          <w:lang w:val="ru-RU"/>
        </w:rPr>
        <w:t xml:space="preserve"> </w:t>
      </w:r>
      <w:r w:rsidRPr="00DF4B4F">
        <w:rPr>
          <w:sz w:val="22"/>
          <w:szCs w:val="22"/>
          <w:lang w:val="ru-RU"/>
        </w:rPr>
        <w:t>по</w:t>
      </w:r>
      <w:r w:rsidRPr="00DF4B4F">
        <w:rPr>
          <w:spacing w:val="1"/>
          <w:sz w:val="22"/>
          <w:szCs w:val="22"/>
          <w:lang w:val="ru-RU"/>
        </w:rPr>
        <w:t xml:space="preserve"> </w:t>
      </w:r>
      <w:r w:rsidRPr="00DF4B4F">
        <w:rPr>
          <w:sz w:val="22"/>
          <w:szCs w:val="22"/>
          <w:lang w:val="ru-RU"/>
        </w:rPr>
        <w:t>телефону</w:t>
      </w:r>
      <w:r w:rsidRPr="00DF4B4F">
        <w:rPr>
          <w:spacing w:val="1"/>
          <w:sz w:val="22"/>
          <w:szCs w:val="22"/>
          <w:lang w:val="ru-RU"/>
        </w:rPr>
        <w:t xml:space="preserve"> </w:t>
      </w:r>
      <w:r w:rsidRPr="00DF4B4F">
        <w:rPr>
          <w:sz w:val="22"/>
          <w:szCs w:val="22"/>
          <w:lang w:val="ru-RU"/>
        </w:rPr>
        <w:t>можно</w:t>
      </w:r>
      <w:r w:rsidRPr="00DF4B4F">
        <w:rPr>
          <w:spacing w:val="1"/>
          <w:sz w:val="22"/>
          <w:szCs w:val="22"/>
          <w:lang w:val="ru-RU"/>
        </w:rPr>
        <w:t xml:space="preserve"> </w:t>
      </w:r>
      <w:r w:rsidRPr="00DF4B4F">
        <w:rPr>
          <w:sz w:val="22"/>
          <w:szCs w:val="22"/>
          <w:lang w:val="ru-RU"/>
        </w:rPr>
        <w:t>сообщить, что находитесь в городе продавца, магазина и предложите забрать</w:t>
      </w:r>
      <w:r w:rsidRPr="00DF4B4F">
        <w:rPr>
          <w:spacing w:val="1"/>
          <w:sz w:val="22"/>
          <w:szCs w:val="22"/>
          <w:lang w:val="ru-RU"/>
        </w:rPr>
        <w:t xml:space="preserve"> </w:t>
      </w:r>
      <w:r w:rsidRPr="00DF4B4F">
        <w:rPr>
          <w:sz w:val="22"/>
          <w:szCs w:val="22"/>
          <w:lang w:val="ru-RU"/>
        </w:rPr>
        <w:t>товар самовывозом и оплатить наличными в офисе. В случае категоричного</w:t>
      </w:r>
      <w:r w:rsidRPr="00DF4B4F">
        <w:rPr>
          <w:spacing w:val="1"/>
          <w:sz w:val="22"/>
          <w:szCs w:val="22"/>
          <w:lang w:val="ru-RU"/>
        </w:rPr>
        <w:t xml:space="preserve"> </w:t>
      </w:r>
      <w:r w:rsidRPr="00DF4B4F">
        <w:rPr>
          <w:sz w:val="22"/>
          <w:szCs w:val="22"/>
          <w:lang w:val="ru-RU"/>
        </w:rPr>
        <w:t>отказа</w:t>
      </w:r>
      <w:r w:rsidRPr="00DF4B4F">
        <w:rPr>
          <w:spacing w:val="-2"/>
          <w:sz w:val="22"/>
          <w:szCs w:val="22"/>
          <w:lang w:val="ru-RU"/>
        </w:rPr>
        <w:t xml:space="preserve"> </w:t>
      </w:r>
      <w:r w:rsidRPr="00DF4B4F">
        <w:rPr>
          <w:sz w:val="22"/>
          <w:szCs w:val="22"/>
          <w:lang w:val="ru-RU"/>
        </w:rPr>
        <w:t>следует отказаться от</w:t>
      </w:r>
      <w:r w:rsidRPr="00DF4B4F">
        <w:rPr>
          <w:spacing w:val="-1"/>
          <w:sz w:val="22"/>
          <w:szCs w:val="22"/>
          <w:lang w:val="ru-RU"/>
        </w:rPr>
        <w:t xml:space="preserve"> </w:t>
      </w:r>
      <w:r w:rsidRPr="00DF4B4F">
        <w:rPr>
          <w:sz w:val="22"/>
          <w:szCs w:val="22"/>
          <w:lang w:val="ru-RU"/>
        </w:rPr>
        <w:t>покупки.</w:t>
      </w:r>
    </w:p>
    <w:p w:rsidR="009008A7" w:rsidRPr="00DF4B4F" w:rsidRDefault="009008A7" w:rsidP="00DF4B4F">
      <w:pPr>
        <w:pStyle w:val="af0"/>
        <w:spacing w:after="0"/>
        <w:jc w:val="both"/>
        <w:rPr>
          <w:sz w:val="22"/>
          <w:szCs w:val="22"/>
          <w:lang w:val="ru-RU"/>
        </w:rPr>
      </w:pPr>
      <w:r w:rsidRPr="00DF4B4F">
        <w:rPr>
          <w:sz w:val="22"/>
          <w:szCs w:val="22"/>
          <w:lang w:val="ru-RU"/>
        </w:rPr>
        <w:t>При</w:t>
      </w:r>
      <w:r w:rsidRPr="00DF4B4F">
        <w:rPr>
          <w:spacing w:val="1"/>
          <w:sz w:val="22"/>
          <w:szCs w:val="22"/>
          <w:lang w:val="ru-RU"/>
        </w:rPr>
        <w:t xml:space="preserve"> </w:t>
      </w:r>
      <w:r w:rsidRPr="00DF4B4F">
        <w:rPr>
          <w:sz w:val="22"/>
          <w:szCs w:val="22"/>
          <w:lang w:val="ru-RU"/>
        </w:rPr>
        <w:t>приобретении</w:t>
      </w:r>
      <w:r w:rsidRPr="00DF4B4F">
        <w:rPr>
          <w:spacing w:val="1"/>
          <w:sz w:val="22"/>
          <w:szCs w:val="22"/>
          <w:lang w:val="ru-RU"/>
        </w:rPr>
        <w:t xml:space="preserve"> </w:t>
      </w:r>
      <w:r w:rsidRPr="00DF4B4F">
        <w:rPr>
          <w:sz w:val="22"/>
          <w:szCs w:val="22"/>
          <w:lang w:val="ru-RU"/>
        </w:rPr>
        <w:t>дорогостоящих</w:t>
      </w:r>
      <w:r w:rsidRPr="00DF4B4F">
        <w:rPr>
          <w:spacing w:val="1"/>
          <w:sz w:val="22"/>
          <w:szCs w:val="22"/>
          <w:lang w:val="ru-RU"/>
        </w:rPr>
        <w:t xml:space="preserve"> </w:t>
      </w:r>
      <w:r w:rsidRPr="00DF4B4F">
        <w:rPr>
          <w:sz w:val="22"/>
          <w:szCs w:val="22"/>
          <w:lang w:val="ru-RU"/>
        </w:rPr>
        <w:t>вещей,</w:t>
      </w:r>
      <w:r w:rsidRPr="00DF4B4F">
        <w:rPr>
          <w:spacing w:val="1"/>
          <w:sz w:val="22"/>
          <w:szCs w:val="22"/>
          <w:lang w:val="ru-RU"/>
        </w:rPr>
        <w:t xml:space="preserve"> </w:t>
      </w:r>
      <w:r w:rsidRPr="00DF4B4F">
        <w:rPr>
          <w:sz w:val="22"/>
          <w:szCs w:val="22"/>
          <w:lang w:val="ru-RU"/>
        </w:rPr>
        <w:t>таких</w:t>
      </w:r>
      <w:r w:rsidRPr="00DF4B4F">
        <w:rPr>
          <w:spacing w:val="1"/>
          <w:sz w:val="22"/>
          <w:szCs w:val="22"/>
          <w:lang w:val="ru-RU"/>
        </w:rPr>
        <w:t xml:space="preserve"> </w:t>
      </w:r>
      <w:r w:rsidRPr="00DF4B4F">
        <w:rPr>
          <w:sz w:val="22"/>
          <w:szCs w:val="22"/>
          <w:lang w:val="ru-RU"/>
        </w:rPr>
        <w:t>как</w:t>
      </w:r>
      <w:r w:rsidRPr="00DF4B4F">
        <w:rPr>
          <w:spacing w:val="1"/>
          <w:sz w:val="22"/>
          <w:szCs w:val="22"/>
          <w:lang w:val="ru-RU"/>
        </w:rPr>
        <w:t xml:space="preserve"> </w:t>
      </w:r>
      <w:r w:rsidRPr="00DF4B4F">
        <w:rPr>
          <w:sz w:val="22"/>
          <w:szCs w:val="22"/>
          <w:lang w:val="ru-RU"/>
        </w:rPr>
        <w:t>автомобиль,</w:t>
      </w:r>
      <w:r w:rsidRPr="00DF4B4F">
        <w:rPr>
          <w:spacing w:val="-67"/>
          <w:sz w:val="22"/>
          <w:szCs w:val="22"/>
          <w:lang w:val="ru-RU"/>
        </w:rPr>
        <w:t xml:space="preserve"> </w:t>
      </w:r>
      <w:r w:rsidRPr="00DF4B4F">
        <w:rPr>
          <w:sz w:val="22"/>
          <w:szCs w:val="22"/>
          <w:lang w:val="ru-RU"/>
        </w:rPr>
        <w:t>дорожная техника, строительные материалы, рекомендуем потратить деньги</w:t>
      </w:r>
      <w:r w:rsidRPr="00DF4B4F">
        <w:rPr>
          <w:spacing w:val="1"/>
          <w:sz w:val="22"/>
          <w:szCs w:val="22"/>
          <w:lang w:val="ru-RU"/>
        </w:rPr>
        <w:t xml:space="preserve"> </w:t>
      </w:r>
      <w:r w:rsidRPr="00DF4B4F">
        <w:rPr>
          <w:sz w:val="22"/>
          <w:szCs w:val="22"/>
          <w:lang w:val="ru-RU"/>
        </w:rPr>
        <w:t>на дорогу до города продавца и удостовериться в наличии продавца и товара.</w:t>
      </w:r>
      <w:r w:rsidRPr="00DF4B4F">
        <w:rPr>
          <w:spacing w:val="-67"/>
          <w:sz w:val="22"/>
          <w:szCs w:val="22"/>
          <w:lang w:val="ru-RU"/>
        </w:rPr>
        <w:t xml:space="preserve"> </w:t>
      </w:r>
      <w:r w:rsidRPr="00DF4B4F">
        <w:rPr>
          <w:sz w:val="22"/>
          <w:szCs w:val="22"/>
          <w:lang w:val="ru-RU"/>
        </w:rPr>
        <w:t>Либо</w:t>
      </w:r>
      <w:r w:rsidRPr="00DF4B4F">
        <w:rPr>
          <w:spacing w:val="1"/>
          <w:sz w:val="22"/>
          <w:szCs w:val="22"/>
          <w:lang w:val="ru-RU"/>
        </w:rPr>
        <w:t xml:space="preserve"> </w:t>
      </w:r>
      <w:r w:rsidRPr="00DF4B4F">
        <w:rPr>
          <w:sz w:val="22"/>
          <w:szCs w:val="22"/>
          <w:lang w:val="ru-RU"/>
        </w:rPr>
        <w:t>найти</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городе</w:t>
      </w:r>
      <w:r w:rsidRPr="00DF4B4F">
        <w:rPr>
          <w:spacing w:val="1"/>
          <w:sz w:val="22"/>
          <w:szCs w:val="22"/>
          <w:lang w:val="ru-RU"/>
        </w:rPr>
        <w:t xml:space="preserve"> </w:t>
      </w:r>
      <w:r w:rsidRPr="00DF4B4F">
        <w:rPr>
          <w:sz w:val="22"/>
          <w:szCs w:val="22"/>
          <w:lang w:val="ru-RU"/>
        </w:rPr>
        <w:t>продавца</w:t>
      </w:r>
      <w:r w:rsidRPr="00DF4B4F">
        <w:rPr>
          <w:spacing w:val="1"/>
          <w:sz w:val="22"/>
          <w:szCs w:val="22"/>
          <w:lang w:val="ru-RU"/>
        </w:rPr>
        <w:t xml:space="preserve"> </w:t>
      </w:r>
      <w:r w:rsidRPr="00DF4B4F">
        <w:rPr>
          <w:sz w:val="22"/>
          <w:szCs w:val="22"/>
          <w:lang w:val="ru-RU"/>
        </w:rPr>
        <w:t>знакомых</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попросить</w:t>
      </w:r>
      <w:r w:rsidRPr="00DF4B4F">
        <w:rPr>
          <w:spacing w:val="1"/>
          <w:sz w:val="22"/>
          <w:szCs w:val="22"/>
          <w:lang w:val="ru-RU"/>
        </w:rPr>
        <w:t xml:space="preserve"> </w:t>
      </w:r>
      <w:r w:rsidRPr="00DF4B4F">
        <w:rPr>
          <w:sz w:val="22"/>
          <w:szCs w:val="22"/>
          <w:lang w:val="ru-RU"/>
        </w:rPr>
        <w:t>их</w:t>
      </w:r>
      <w:r w:rsidRPr="00DF4B4F">
        <w:rPr>
          <w:spacing w:val="1"/>
          <w:sz w:val="22"/>
          <w:szCs w:val="22"/>
          <w:lang w:val="ru-RU"/>
        </w:rPr>
        <w:t xml:space="preserve"> </w:t>
      </w:r>
      <w:r w:rsidRPr="00DF4B4F">
        <w:rPr>
          <w:sz w:val="22"/>
          <w:szCs w:val="22"/>
          <w:lang w:val="ru-RU"/>
        </w:rPr>
        <w:t>проверить</w:t>
      </w:r>
      <w:r w:rsidRPr="00DF4B4F">
        <w:rPr>
          <w:spacing w:val="-67"/>
          <w:sz w:val="22"/>
          <w:szCs w:val="22"/>
          <w:lang w:val="ru-RU"/>
        </w:rPr>
        <w:t xml:space="preserve"> </w:t>
      </w:r>
      <w:r w:rsidRPr="00DF4B4F">
        <w:rPr>
          <w:sz w:val="22"/>
          <w:szCs w:val="22"/>
          <w:lang w:val="ru-RU"/>
        </w:rPr>
        <w:t>достоверность предложения в сети</w:t>
      </w:r>
      <w:r w:rsidRPr="00DF4B4F">
        <w:rPr>
          <w:spacing w:val="1"/>
          <w:sz w:val="22"/>
          <w:szCs w:val="22"/>
          <w:lang w:val="ru-RU"/>
        </w:rPr>
        <w:t xml:space="preserve"> </w:t>
      </w:r>
      <w:r w:rsidRPr="00DF4B4F">
        <w:rPr>
          <w:sz w:val="22"/>
          <w:szCs w:val="22"/>
          <w:lang w:val="ru-RU"/>
        </w:rPr>
        <w:t>Интернет. Если же</w:t>
      </w:r>
      <w:r w:rsidRPr="00DF4B4F">
        <w:rPr>
          <w:spacing w:val="1"/>
          <w:sz w:val="22"/>
          <w:szCs w:val="22"/>
          <w:lang w:val="ru-RU"/>
        </w:rPr>
        <w:t xml:space="preserve"> </w:t>
      </w:r>
      <w:r w:rsidRPr="00DF4B4F">
        <w:rPr>
          <w:sz w:val="22"/>
          <w:szCs w:val="22"/>
          <w:lang w:val="ru-RU"/>
        </w:rPr>
        <w:t>такой</w:t>
      </w:r>
      <w:r w:rsidRPr="00DF4B4F">
        <w:rPr>
          <w:spacing w:val="70"/>
          <w:sz w:val="22"/>
          <w:szCs w:val="22"/>
          <w:lang w:val="ru-RU"/>
        </w:rPr>
        <w:t xml:space="preserve"> </w:t>
      </w:r>
      <w:r w:rsidRPr="00DF4B4F">
        <w:rPr>
          <w:sz w:val="22"/>
          <w:szCs w:val="22"/>
          <w:lang w:val="ru-RU"/>
        </w:rPr>
        <w:t>возможности</w:t>
      </w:r>
      <w:r w:rsidRPr="00DF4B4F">
        <w:rPr>
          <w:spacing w:val="1"/>
          <w:sz w:val="22"/>
          <w:szCs w:val="22"/>
          <w:lang w:val="ru-RU"/>
        </w:rPr>
        <w:t xml:space="preserve"> </w:t>
      </w:r>
      <w:r w:rsidRPr="00DF4B4F">
        <w:rPr>
          <w:sz w:val="22"/>
          <w:szCs w:val="22"/>
          <w:lang w:val="ru-RU"/>
        </w:rPr>
        <w:t>нет,</w:t>
      </w:r>
      <w:r w:rsidRPr="00DF4B4F">
        <w:rPr>
          <w:spacing w:val="70"/>
          <w:sz w:val="22"/>
          <w:szCs w:val="22"/>
          <w:lang w:val="ru-RU"/>
        </w:rPr>
        <w:t xml:space="preserve"> </w:t>
      </w:r>
      <w:r w:rsidRPr="00DF4B4F">
        <w:rPr>
          <w:sz w:val="22"/>
          <w:szCs w:val="22"/>
          <w:lang w:val="ru-RU"/>
        </w:rPr>
        <w:t>то</w:t>
      </w:r>
      <w:r w:rsidRPr="00DF4B4F">
        <w:rPr>
          <w:spacing w:val="70"/>
          <w:sz w:val="22"/>
          <w:szCs w:val="22"/>
          <w:lang w:val="ru-RU"/>
        </w:rPr>
        <w:t xml:space="preserve"> </w:t>
      </w:r>
      <w:r w:rsidRPr="00DF4B4F">
        <w:rPr>
          <w:sz w:val="22"/>
          <w:szCs w:val="22"/>
          <w:lang w:val="ru-RU"/>
        </w:rPr>
        <w:t>оплатить</w:t>
      </w:r>
      <w:r w:rsidRPr="00DF4B4F">
        <w:rPr>
          <w:spacing w:val="70"/>
          <w:sz w:val="22"/>
          <w:szCs w:val="22"/>
          <w:lang w:val="ru-RU"/>
        </w:rPr>
        <w:t xml:space="preserve"> </w:t>
      </w:r>
      <w:r w:rsidRPr="00DF4B4F">
        <w:rPr>
          <w:sz w:val="22"/>
          <w:szCs w:val="22"/>
          <w:lang w:val="ru-RU"/>
        </w:rPr>
        <w:t>услуги   юриста,</w:t>
      </w:r>
      <w:r w:rsidRPr="00DF4B4F">
        <w:rPr>
          <w:spacing w:val="70"/>
          <w:sz w:val="22"/>
          <w:szCs w:val="22"/>
          <w:lang w:val="ru-RU"/>
        </w:rPr>
        <w:t xml:space="preserve"> </w:t>
      </w:r>
      <w:r w:rsidRPr="00DF4B4F">
        <w:rPr>
          <w:sz w:val="22"/>
          <w:szCs w:val="22"/>
          <w:lang w:val="ru-RU"/>
        </w:rPr>
        <w:t>сотрудника   автофирмы,</w:t>
      </w:r>
      <w:r w:rsidRPr="00DF4B4F">
        <w:rPr>
          <w:spacing w:val="70"/>
          <w:sz w:val="22"/>
          <w:szCs w:val="22"/>
          <w:lang w:val="ru-RU"/>
        </w:rPr>
        <w:t xml:space="preserve"> </w:t>
      </w:r>
      <w:r w:rsidRPr="00DF4B4F">
        <w:rPr>
          <w:sz w:val="22"/>
          <w:szCs w:val="22"/>
          <w:lang w:val="ru-RU"/>
        </w:rPr>
        <w:t>занимающейся</w:t>
      </w:r>
      <w:r w:rsidRPr="00DF4B4F">
        <w:rPr>
          <w:spacing w:val="1"/>
          <w:sz w:val="22"/>
          <w:szCs w:val="22"/>
          <w:lang w:val="ru-RU"/>
        </w:rPr>
        <w:t xml:space="preserve"> </w:t>
      </w:r>
      <w:r w:rsidRPr="00DF4B4F">
        <w:rPr>
          <w:sz w:val="22"/>
          <w:szCs w:val="22"/>
          <w:lang w:val="ru-RU"/>
        </w:rPr>
        <w:t>в городе</w:t>
      </w:r>
      <w:r w:rsidRPr="00DF4B4F">
        <w:rPr>
          <w:spacing w:val="1"/>
          <w:sz w:val="22"/>
          <w:szCs w:val="22"/>
          <w:lang w:val="ru-RU"/>
        </w:rPr>
        <w:t xml:space="preserve"> </w:t>
      </w:r>
      <w:r w:rsidRPr="00DF4B4F">
        <w:rPr>
          <w:sz w:val="22"/>
          <w:szCs w:val="22"/>
          <w:lang w:val="ru-RU"/>
        </w:rPr>
        <w:t>продавца</w:t>
      </w:r>
      <w:r w:rsidRPr="00DF4B4F">
        <w:rPr>
          <w:spacing w:val="1"/>
          <w:sz w:val="22"/>
          <w:szCs w:val="22"/>
          <w:lang w:val="ru-RU"/>
        </w:rPr>
        <w:t xml:space="preserve"> </w:t>
      </w:r>
      <w:r w:rsidRPr="00DF4B4F">
        <w:rPr>
          <w:sz w:val="22"/>
          <w:szCs w:val="22"/>
          <w:lang w:val="ru-RU"/>
        </w:rPr>
        <w:t>продажей</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скупкой</w:t>
      </w:r>
      <w:r w:rsidRPr="00DF4B4F">
        <w:rPr>
          <w:spacing w:val="1"/>
          <w:sz w:val="22"/>
          <w:szCs w:val="22"/>
          <w:lang w:val="ru-RU"/>
        </w:rPr>
        <w:t xml:space="preserve"> </w:t>
      </w:r>
      <w:r w:rsidRPr="00DF4B4F">
        <w:rPr>
          <w:sz w:val="22"/>
          <w:szCs w:val="22"/>
          <w:lang w:val="ru-RU"/>
        </w:rPr>
        <w:t>авто</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за</w:t>
      </w:r>
      <w:r w:rsidRPr="00DF4B4F">
        <w:rPr>
          <w:spacing w:val="1"/>
          <w:sz w:val="22"/>
          <w:szCs w:val="22"/>
          <w:lang w:val="ru-RU"/>
        </w:rPr>
        <w:t xml:space="preserve"> </w:t>
      </w:r>
      <w:r w:rsidRPr="00DF4B4F">
        <w:rPr>
          <w:sz w:val="22"/>
          <w:szCs w:val="22"/>
          <w:lang w:val="ru-RU"/>
        </w:rPr>
        <w:t>символическую</w:t>
      </w:r>
      <w:r w:rsidRPr="00DF4B4F">
        <w:rPr>
          <w:spacing w:val="1"/>
          <w:sz w:val="22"/>
          <w:szCs w:val="22"/>
          <w:lang w:val="ru-RU"/>
        </w:rPr>
        <w:t xml:space="preserve"> </w:t>
      </w:r>
      <w:r w:rsidRPr="00DF4B4F">
        <w:rPr>
          <w:sz w:val="22"/>
          <w:szCs w:val="22"/>
          <w:lang w:val="ru-RU"/>
        </w:rPr>
        <w:t>плату</w:t>
      </w:r>
      <w:r w:rsidRPr="00DF4B4F">
        <w:rPr>
          <w:spacing w:val="1"/>
          <w:sz w:val="22"/>
          <w:szCs w:val="22"/>
          <w:lang w:val="ru-RU"/>
        </w:rPr>
        <w:t xml:space="preserve"> </w:t>
      </w:r>
      <w:r w:rsidRPr="00DF4B4F">
        <w:rPr>
          <w:sz w:val="22"/>
          <w:szCs w:val="22"/>
          <w:lang w:val="ru-RU"/>
        </w:rPr>
        <w:t>предложить ему встретиться с продавцом и осмотреть авто и документы. Это</w:t>
      </w:r>
      <w:r w:rsidRPr="00DF4B4F">
        <w:rPr>
          <w:spacing w:val="1"/>
          <w:sz w:val="22"/>
          <w:szCs w:val="22"/>
          <w:lang w:val="ru-RU"/>
        </w:rPr>
        <w:t xml:space="preserve"> </w:t>
      </w:r>
      <w:r w:rsidRPr="00DF4B4F">
        <w:rPr>
          <w:sz w:val="22"/>
          <w:szCs w:val="22"/>
          <w:lang w:val="ru-RU"/>
        </w:rPr>
        <w:t>касается и приобретения стройматериалов и металла – обратитесь к услугам</w:t>
      </w:r>
      <w:r w:rsidRPr="00DF4B4F">
        <w:rPr>
          <w:spacing w:val="1"/>
          <w:sz w:val="22"/>
          <w:szCs w:val="22"/>
          <w:lang w:val="ru-RU"/>
        </w:rPr>
        <w:t xml:space="preserve"> </w:t>
      </w:r>
      <w:r w:rsidRPr="00DF4B4F">
        <w:rPr>
          <w:sz w:val="22"/>
          <w:szCs w:val="22"/>
          <w:lang w:val="ru-RU"/>
        </w:rPr>
        <w:t>юриста</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городе</w:t>
      </w:r>
      <w:r w:rsidRPr="00DF4B4F">
        <w:rPr>
          <w:spacing w:val="1"/>
          <w:sz w:val="22"/>
          <w:szCs w:val="22"/>
          <w:lang w:val="ru-RU"/>
        </w:rPr>
        <w:t xml:space="preserve"> </w:t>
      </w:r>
      <w:r w:rsidRPr="00DF4B4F">
        <w:rPr>
          <w:sz w:val="22"/>
          <w:szCs w:val="22"/>
          <w:lang w:val="ru-RU"/>
        </w:rPr>
        <w:t>продавца.</w:t>
      </w:r>
      <w:r w:rsidRPr="00DF4B4F">
        <w:rPr>
          <w:spacing w:val="1"/>
          <w:sz w:val="22"/>
          <w:szCs w:val="22"/>
          <w:lang w:val="ru-RU"/>
        </w:rPr>
        <w:t xml:space="preserve"> </w:t>
      </w:r>
      <w:r w:rsidRPr="00DF4B4F">
        <w:rPr>
          <w:sz w:val="22"/>
          <w:szCs w:val="22"/>
          <w:lang w:val="ru-RU"/>
        </w:rPr>
        <w:t>Любые</w:t>
      </w:r>
      <w:r w:rsidRPr="00DF4B4F">
        <w:rPr>
          <w:spacing w:val="1"/>
          <w:sz w:val="22"/>
          <w:szCs w:val="22"/>
          <w:lang w:val="ru-RU"/>
        </w:rPr>
        <w:t xml:space="preserve"> </w:t>
      </w:r>
      <w:r w:rsidRPr="00DF4B4F">
        <w:rPr>
          <w:sz w:val="22"/>
          <w:szCs w:val="22"/>
          <w:lang w:val="ru-RU"/>
        </w:rPr>
        <w:t>присланные</w:t>
      </w:r>
      <w:r w:rsidRPr="00DF4B4F">
        <w:rPr>
          <w:spacing w:val="1"/>
          <w:sz w:val="22"/>
          <w:szCs w:val="22"/>
          <w:lang w:val="ru-RU"/>
        </w:rPr>
        <w:t xml:space="preserve"> </w:t>
      </w:r>
      <w:r w:rsidRPr="00DF4B4F">
        <w:rPr>
          <w:sz w:val="22"/>
          <w:szCs w:val="22"/>
          <w:lang w:val="ru-RU"/>
        </w:rPr>
        <w:t>Вам</w:t>
      </w:r>
      <w:r w:rsidRPr="00DF4B4F">
        <w:rPr>
          <w:spacing w:val="1"/>
          <w:sz w:val="22"/>
          <w:szCs w:val="22"/>
          <w:lang w:val="ru-RU"/>
        </w:rPr>
        <w:t xml:space="preserve"> </w:t>
      </w:r>
      <w:r w:rsidRPr="00DF4B4F">
        <w:rPr>
          <w:sz w:val="22"/>
          <w:szCs w:val="22"/>
          <w:lang w:val="ru-RU"/>
        </w:rPr>
        <w:t>по</w:t>
      </w:r>
      <w:r w:rsidRPr="00DF4B4F">
        <w:rPr>
          <w:spacing w:val="1"/>
          <w:sz w:val="22"/>
          <w:szCs w:val="22"/>
          <w:lang w:val="ru-RU"/>
        </w:rPr>
        <w:t xml:space="preserve"> </w:t>
      </w:r>
      <w:r w:rsidRPr="00DF4B4F">
        <w:rPr>
          <w:sz w:val="22"/>
          <w:szCs w:val="22"/>
          <w:lang w:val="ru-RU"/>
        </w:rPr>
        <w:t>Интернету</w:t>
      </w:r>
      <w:r w:rsidRPr="00DF4B4F">
        <w:rPr>
          <w:spacing w:val="1"/>
          <w:sz w:val="22"/>
          <w:szCs w:val="22"/>
          <w:lang w:val="ru-RU"/>
        </w:rPr>
        <w:t xml:space="preserve"> </w:t>
      </w:r>
      <w:r w:rsidRPr="00DF4B4F">
        <w:rPr>
          <w:sz w:val="22"/>
          <w:szCs w:val="22"/>
          <w:lang w:val="ru-RU"/>
        </w:rPr>
        <w:t>фотографии,</w:t>
      </w:r>
      <w:r w:rsidRPr="00DF4B4F">
        <w:rPr>
          <w:spacing w:val="1"/>
          <w:sz w:val="22"/>
          <w:szCs w:val="22"/>
          <w:lang w:val="ru-RU"/>
        </w:rPr>
        <w:t xml:space="preserve"> </w:t>
      </w:r>
      <w:r w:rsidRPr="00DF4B4F">
        <w:rPr>
          <w:sz w:val="22"/>
          <w:szCs w:val="22"/>
          <w:lang w:val="ru-RU"/>
        </w:rPr>
        <w:t>сканы</w:t>
      </w:r>
      <w:r w:rsidRPr="00DF4B4F">
        <w:rPr>
          <w:spacing w:val="1"/>
          <w:sz w:val="22"/>
          <w:szCs w:val="22"/>
          <w:lang w:val="ru-RU"/>
        </w:rPr>
        <w:t xml:space="preserve"> </w:t>
      </w:r>
      <w:r w:rsidRPr="00DF4B4F">
        <w:rPr>
          <w:sz w:val="22"/>
          <w:szCs w:val="22"/>
          <w:lang w:val="ru-RU"/>
        </w:rPr>
        <w:t>документов</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автомобиля</w:t>
      </w:r>
      <w:r w:rsidRPr="00DF4B4F">
        <w:rPr>
          <w:spacing w:val="1"/>
          <w:sz w:val="22"/>
          <w:szCs w:val="22"/>
          <w:lang w:val="ru-RU"/>
        </w:rPr>
        <w:t xml:space="preserve"> </w:t>
      </w:r>
      <w:r w:rsidRPr="00DF4B4F">
        <w:rPr>
          <w:sz w:val="22"/>
          <w:szCs w:val="22"/>
          <w:lang w:val="ru-RU"/>
        </w:rPr>
        <w:t>мошенники</w:t>
      </w:r>
      <w:r w:rsidRPr="00DF4B4F">
        <w:rPr>
          <w:spacing w:val="1"/>
          <w:sz w:val="22"/>
          <w:szCs w:val="22"/>
          <w:lang w:val="ru-RU"/>
        </w:rPr>
        <w:t xml:space="preserve"> </w:t>
      </w:r>
      <w:r w:rsidRPr="00DF4B4F">
        <w:rPr>
          <w:sz w:val="22"/>
          <w:szCs w:val="22"/>
          <w:lang w:val="ru-RU"/>
        </w:rPr>
        <w:t>с</w:t>
      </w:r>
      <w:r w:rsidRPr="00DF4B4F">
        <w:rPr>
          <w:spacing w:val="1"/>
          <w:sz w:val="22"/>
          <w:szCs w:val="22"/>
          <w:lang w:val="ru-RU"/>
        </w:rPr>
        <w:t xml:space="preserve"> </w:t>
      </w:r>
      <w:r w:rsidRPr="00DF4B4F">
        <w:rPr>
          <w:sz w:val="22"/>
          <w:szCs w:val="22"/>
          <w:lang w:val="ru-RU"/>
        </w:rPr>
        <w:t>легкостью</w:t>
      </w:r>
      <w:r w:rsidRPr="00DF4B4F">
        <w:rPr>
          <w:spacing w:val="1"/>
          <w:sz w:val="22"/>
          <w:szCs w:val="22"/>
          <w:lang w:val="ru-RU"/>
        </w:rPr>
        <w:t xml:space="preserve"> </w:t>
      </w:r>
      <w:r w:rsidRPr="00DF4B4F">
        <w:rPr>
          <w:sz w:val="22"/>
          <w:szCs w:val="22"/>
          <w:lang w:val="ru-RU"/>
        </w:rPr>
        <w:t>подделывают.</w:t>
      </w:r>
    </w:p>
    <w:p w:rsidR="009008A7" w:rsidRPr="00DF4B4F" w:rsidRDefault="009008A7" w:rsidP="00DF4B4F">
      <w:pPr>
        <w:pStyle w:val="af0"/>
        <w:spacing w:after="0"/>
        <w:jc w:val="both"/>
        <w:rPr>
          <w:sz w:val="22"/>
          <w:szCs w:val="22"/>
          <w:lang w:val="ru-RU"/>
        </w:rPr>
      </w:pPr>
      <w:r w:rsidRPr="00DF4B4F">
        <w:rPr>
          <w:sz w:val="22"/>
          <w:szCs w:val="22"/>
          <w:lang w:val="ru-RU"/>
        </w:rPr>
        <w:lastRenderedPageBreak/>
        <w:t>В настоящее время большинство интернет магазинов работаю по 100 %</w:t>
      </w:r>
      <w:r w:rsidRPr="00DF4B4F">
        <w:rPr>
          <w:spacing w:val="-67"/>
          <w:sz w:val="22"/>
          <w:szCs w:val="22"/>
          <w:lang w:val="ru-RU"/>
        </w:rPr>
        <w:t xml:space="preserve"> </w:t>
      </w:r>
      <w:r w:rsidRPr="00DF4B4F">
        <w:rPr>
          <w:sz w:val="22"/>
          <w:szCs w:val="22"/>
          <w:lang w:val="ru-RU"/>
        </w:rPr>
        <w:t>предоплате,</w:t>
      </w:r>
      <w:r w:rsidRPr="00DF4B4F">
        <w:rPr>
          <w:spacing w:val="1"/>
          <w:sz w:val="22"/>
          <w:szCs w:val="22"/>
          <w:lang w:val="ru-RU"/>
        </w:rPr>
        <w:t xml:space="preserve"> </w:t>
      </w:r>
      <w:r w:rsidRPr="00DF4B4F">
        <w:rPr>
          <w:sz w:val="22"/>
          <w:szCs w:val="22"/>
          <w:lang w:val="ru-RU"/>
        </w:rPr>
        <w:t>при</w:t>
      </w:r>
      <w:r w:rsidRPr="00DF4B4F">
        <w:rPr>
          <w:spacing w:val="1"/>
          <w:sz w:val="22"/>
          <w:szCs w:val="22"/>
          <w:lang w:val="ru-RU"/>
        </w:rPr>
        <w:t xml:space="preserve"> </w:t>
      </w:r>
      <w:r w:rsidRPr="00DF4B4F">
        <w:rPr>
          <w:sz w:val="22"/>
          <w:szCs w:val="22"/>
          <w:lang w:val="ru-RU"/>
        </w:rPr>
        <w:t>соблюдении</w:t>
      </w:r>
      <w:r w:rsidRPr="00DF4B4F">
        <w:rPr>
          <w:spacing w:val="1"/>
          <w:sz w:val="22"/>
          <w:szCs w:val="22"/>
          <w:lang w:val="ru-RU"/>
        </w:rPr>
        <w:t xml:space="preserve"> </w:t>
      </w:r>
      <w:r w:rsidRPr="00DF4B4F">
        <w:rPr>
          <w:sz w:val="22"/>
          <w:szCs w:val="22"/>
          <w:lang w:val="ru-RU"/>
        </w:rPr>
        <w:t>указанных</w:t>
      </w:r>
      <w:r w:rsidRPr="00DF4B4F">
        <w:rPr>
          <w:spacing w:val="1"/>
          <w:sz w:val="22"/>
          <w:szCs w:val="22"/>
          <w:lang w:val="ru-RU"/>
        </w:rPr>
        <w:t xml:space="preserve"> </w:t>
      </w:r>
      <w:r w:rsidRPr="00DF4B4F">
        <w:rPr>
          <w:sz w:val="22"/>
          <w:szCs w:val="22"/>
          <w:lang w:val="ru-RU"/>
        </w:rPr>
        <w:t>рекомендаций</w:t>
      </w:r>
      <w:r w:rsidRPr="00DF4B4F">
        <w:rPr>
          <w:spacing w:val="1"/>
          <w:sz w:val="22"/>
          <w:szCs w:val="22"/>
          <w:lang w:val="ru-RU"/>
        </w:rPr>
        <w:t xml:space="preserve"> </w:t>
      </w:r>
      <w:r w:rsidRPr="00DF4B4F">
        <w:rPr>
          <w:sz w:val="22"/>
          <w:szCs w:val="22"/>
          <w:lang w:val="ru-RU"/>
        </w:rPr>
        <w:t>можно</w:t>
      </w:r>
      <w:r w:rsidRPr="00DF4B4F">
        <w:rPr>
          <w:spacing w:val="1"/>
          <w:sz w:val="22"/>
          <w:szCs w:val="22"/>
          <w:lang w:val="ru-RU"/>
        </w:rPr>
        <w:t xml:space="preserve"> </w:t>
      </w:r>
      <w:r w:rsidRPr="00DF4B4F">
        <w:rPr>
          <w:sz w:val="22"/>
          <w:szCs w:val="22"/>
          <w:lang w:val="ru-RU"/>
        </w:rPr>
        <w:t>совершить</w:t>
      </w:r>
      <w:r w:rsidRPr="00DF4B4F">
        <w:rPr>
          <w:spacing w:val="1"/>
          <w:sz w:val="22"/>
          <w:szCs w:val="22"/>
          <w:lang w:val="ru-RU"/>
        </w:rPr>
        <w:t xml:space="preserve"> </w:t>
      </w:r>
      <w:r w:rsidRPr="00DF4B4F">
        <w:rPr>
          <w:sz w:val="22"/>
          <w:szCs w:val="22"/>
          <w:lang w:val="ru-RU"/>
        </w:rPr>
        <w:t>удачную</w:t>
      </w:r>
      <w:r w:rsidRPr="00DF4B4F">
        <w:rPr>
          <w:spacing w:val="-2"/>
          <w:sz w:val="22"/>
          <w:szCs w:val="22"/>
          <w:lang w:val="ru-RU"/>
        </w:rPr>
        <w:t xml:space="preserve"> </w:t>
      </w:r>
      <w:r w:rsidRPr="00DF4B4F">
        <w:rPr>
          <w:sz w:val="22"/>
          <w:szCs w:val="22"/>
          <w:lang w:val="ru-RU"/>
        </w:rPr>
        <w:t>покупку.</w:t>
      </w:r>
    </w:p>
    <w:p w:rsidR="009008A7" w:rsidRPr="00DF4B4F" w:rsidRDefault="009008A7" w:rsidP="00DF4B4F">
      <w:pPr>
        <w:pStyle w:val="af0"/>
        <w:spacing w:after="0"/>
        <w:jc w:val="both"/>
        <w:rPr>
          <w:sz w:val="22"/>
          <w:szCs w:val="22"/>
          <w:lang w:val="ru-RU"/>
        </w:rPr>
      </w:pPr>
      <w:r w:rsidRPr="00DF4B4F">
        <w:rPr>
          <w:sz w:val="22"/>
          <w:szCs w:val="22"/>
          <w:lang w:val="ru-RU"/>
        </w:rPr>
        <w:t xml:space="preserve">Настоятельно  </w:t>
      </w:r>
      <w:r w:rsidRPr="00DF4B4F">
        <w:rPr>
          <w:spacing w:val="1"/>
          <w:sz w:val="22"/>
          <w:szCs w:val="22"/>
          <w:lang w:val="ru-RU"/>
        </w:rPr>
        <w:t xml:space="preserve"> </w:t>
      </w:r>
      <w:r w:rsidRPr="00DF4B4F">
        <w:rPr>
          <w:sz w:val="22"/>
          <w:szCs w:val="22"/>
          <w:lang w:val="ru-RU"/>
        </w:rPr>
        <w:t>рекомендуем    не   осуществлять    «слепые»    покупки</w:t>
      </w:r>
      <w:r w:rsidRPr="00DF4B4F">
        <w:rPr>
          <w:spacing w:val="-67"/>
          <w:sz w:val="22"/>
          <w:szCs w:val="22"/>
          <w:lang w:val="ru-RU"/>
        </w:rPr>
        <w:t xml:space="preserve"> </w:t>
      </w:r>
      <w:r w:rsidRPr="00DF4B4F">
        <w:rPr>
          <w:sz w:val="22"/>
          <w:szCs w:val="22"/>
          <w:lang w:val="ru-RU"/>
        </w:rPr>
        <w:t>в социальных сетях. Администрация социальных сетей исключила разделы</w:t>
      </w:r>
      <w:r w:rsidRPr="00DF4B4F">
        <w:rPr>
          <w:spacing w:val="1"/>
          <w:sz w:val="22"/>
          <w:szCs w:val="22"/>
          <w:lang w:val="ru-RU"/>
        </w:rPr>
        <w:t xml:space="preserve"> </w:t>
      </w:r>
      <w:r w:rsidRPr="00DF4B4F">
        <w:rPr>
          <w:sz w:val="22"/>
          <w:szCs w:val="22"/>
          <w:lang w:val="ru-RU"/>
        </w:rPr>
        <w:t>объявлений</w:t>
      </w:r>
      <w:r w:rsidRPr="00DF4B4F">
        <w:rPr>
          <w:spacing w:val="127"/>
          <w:sz w:val="22"/>
          <w:szCs w:val="22"/>
          <w:lang w:val="ru-RU"/>
        </w:rPr>
        <w:t xml:space="preserve"> </w:t>
      </w:r>
      <w:r w:rsidRPr="00DF4B4F">
        <w:rPr>
          <w:sz w:val="22"/>
          <w:szCs w:val="22"/>
          <w:lang w:val="ru-RU"/>
        </w:rPr>
        <w:t xml:space="preserve">с  </w:t>
      </w:r>
      <w:r w:rsidRPr="00DF4B4F">
        <w:rPr>
          <w:spacing w:val="58"/>
          <w:sz w:val="22"/>
          <w:szCs w:val="22"/>
          <w:lang w:val="ru-RU"/>
        </w:rPr>
        <w:t xml:space="preserve"> </w:t>
      </w:r>
      <w:r w:rsidRPr="00DF4B4F">
        <w:rPr>
          <w:sz w:val="22"/>
          <w:szCs w:val="22"/>
          <w:lang w:val="ru-RU"/>
        </w:rPr>
        <w:t xml:space="preserve">сайтов  </w:t>
      </w:r>
      <w:r w:rsidRPr="00DF4B4F">
        <w:rPr>
          <w:spacing w:val="56"/>
          <w:sz w:val="22"/>
          <w:szCs w:val="22"/>
          <w:lang w:val="ru-RU"/>
        </w:rPr>
        <w:t xml:space="preserve"> </w:t>
      </w:r>
      <w:r w:rsidRPr="00DF4B4F">
        <w:rPr>
          <w:sz w:val="22"/>
          <w:szCs w:val="22"/>
          <w:lang w:val="ru-RU"/>
        </w:rPr>
        <w:t xml:space="preserve">и  </w:t>
      </w:r>
      <w:r w:rsidRPr="00DF4B4F">
        <w:rPr>
          <w:spacing w:val="57"/>
          <w:sz w:val="22"/>
          <w:szCs w:val="22"/>
          <w:lang w:val="ru-RU"/>
        </w:rPr>
        <w:t xml:space="preserve"> </w:t>
      </w:r>
      <w:r w:rsidRPr="00DF4B4F">
        <w:rPr>
          <w:sz w:val="22"/>
          <w:szCs w:val="22"/>
          <w:lang w:val="ru-RU"/>
        </w:rPr>
        <w:t xml:space="preserve">не  </w:t>
      </w:r>
      <w:r w:rsidRPr="00DF4B4F">
        <w:rPr>
          <w:spacing w:val="56"/>
          <w:sz w:val="22"/>
          <w:szCs w:val="22"/>
          <w:lang w:val="ru-RU"/>
        </w:rPr>
        <w:t xml:space="preserve"> </w:t>
      </w:r>
      <w:r w:rsidRPr="00DF4B4F">
        <w:rPr>
          <w:sz w:val="22"/>
          <w:szCs w:val="22"/>
          <w:lang w:val="ru-RU"/>
        </w:rPr>
        <w:t xml:space="preserve">несет  </w:t>
      </w:r>
      <w:r w:rsidRPr="00DF4B4F">
        <w:rPr>
          <w:spacing w:val="56"/>
          <w:sz w:val="22"/>
          <w:szCs w:val="22"/>
          <w:lang w:val="ru-RU"/>
        </w:rPr>
        <w:t xml:space="preserve"> </w:t>
      </w:r>
      <w:r w:rsidRPr="00DF4B4F">
        <w:rPr>
          <w:sz w:val="22"/>
          <w:szCs w:val="22"/>
          <w:lang w:val="ru-RU"/>
        </w:rPr>
        <w:t xml:space="preserve">ответственность  </w:t>
      </w:r>
      <w:r w:rsidRPr="00DF4B4F">
        <w:rPr>
          <w:spacing w:val="57"/>
          <w:sz w:val="22"/>
          <w:szCs w:val="22"/>
          <w:lang w:val="ru-RU"/>
        </w:rPr>
        <w:t xml:space="preserve"> </w:t>
      </w:r>
      <w:r w:rsidRPr="00DF4B4F">
        <w:rPr>
          <w:sz w:val="22"/>
          <w:szCs w:val="22"/>
          <w:lang w:val="ru-RU"/>
        </w:rPr>
        <w:t xml:space="preserve">за  </w:t>
      </w:r>
      <w:r w:rsidRPr="00DF4B4F">
        <w:rPr>
          <w:spacing w:val="58"/>
          <w:sz w:val="22"/>
          <w:szCs w:val="22"/>
          <w:lang w:val="ru-RU"/>
        </w:rPr>
        <w:t xml:space="preserve"> </w:t>
      </w:r>
      <w:r w:rsidRPr="00DF4B4F">
        <w:rPr>
          <w:sz w:val="22"/>
          <w:szCs w:val="22"/>
          <w:lang w:val="ru-RU"/>
        </w:rPr>
        <w:t>совершаемые</w:t>
      </w:r>
      <w:r w:rsidRPr="00DF4B4F">
        <w:rPr>
          <w:spacing w:val="-68"/>
          <w:sz w:val="22"/>
          <w:szCs w:val="22"/>
          <w:lang w:val="ru-RU"/>
        </w:rPr>
        <w:t xml:space="preserve"> </w:t>
      </w:r>
      <w:r w:rsidRPr="00DF4B4F">
        <w:rPr>
          <w:sz w:val="22"/>
          <w:szCs w:val="22"/>
          <w:lang w:val="ru-RU"/>
        </w:rPr>
        <w:t>с</w:t>
      </w:r>
      <w:r w:rsidRPr="00DF4B4F">
        <w:rPr>
          <w:spacing w:val="-2"/>
          <w:sz w:val="22"/>
          <w:szCs w:val="22"/>
          <w:lang w:val="ru-RU"/>
        </w:rPr>
        <w:t xml:space="preserve"> </w:t>
      </w:r>
      <w:r w:rsidRPr="00DF4B4F">
        <w:rPr>
          <w:sz w:val="22"/>
          <w:szCs w:val="22"/>
          <w:lang w:val="ru-RU"/>
        </w:rPr>
        <w:t>использованием сети действия пользователей.</w:t>
      </w:r>
    </w:p>
    <w:p w:rsidR="009008A7" w:rsidRPr="00DF4B4F" w:rsidRDefault="009008A7" w:rsidP="00DF4B4F">
      <w:pPr>
        <w:pStyle w:val="af0"/>
        <w:spacing w:after="0"/>
        <w:jc w:val="both"/>
        <w:rPr>
          <w:sz w:val="22"/>
          <w:szCs w:val="22"/>
          <w:lang w:val="ru-RU"/>
        </w:rPr>
      </w:pPr>
      <w:r w:rsidRPr="00DF4B4F">
        <w:rPr>
          <w:sz w:val="22"/>
          <w:szCs w:val="22"/>
          <w:lang w:val="ru-RU"/>
        </w:rPr>
        <w:t>В</w:t>
      </w:r>
      <w:r w:rsidRPr="00DF4B4F">
        <w:rPr>
          <w:spacing w:val="1"/>
          <w:sz w:val="22"/>
          <w:szCs w:val="22"/>
          <w:lang w:val="ru-RU"/>
        </w:rPr>
        <w:t xml:space="preserve"> </w:t>
      </w:r>
      <w:r w:rsidRPr="00DF4B4F">
        <w:rPr>
          <w:sz w:val="22"/>
          <w:szCs w:val="22"/>
          <w:lang w:val="ru-RU"/>
        </w:rPr>
        <w:t>случае</w:t>
      </w:r>
      <w:r w:rsidRPr="00DF4B4F">
        <w:rPr>
          <w:spacing w:val="1"/>
          <w:sz w:val="22"/>
          <w:szCs w:val="22"/>
          <w:lang w:val="ru-RU"/>
        </w:rPr>
        <w:t xml:space="preserve"> </w:t>
      </w:r>
      <w:r w:rsidRPr="00DF4B4F">
        <w:rPr>
          <w:sz w:val="22"/>
          <w:szCs w:val="22"/>
          <w:lang w:val="ru-RU"/>
        </w:rPr>
        <w:t>необходимости</w:t>
      </w:r>
      <w:r w:rsidRPr="00DF4B4F">
        <w:rPr>
          <w:spacing w:val="1"/>
          <w:sz w:val="22"/>
          <w:szCs w:val="22"/>
          <w:lang w:val="ru-RU"/>
        </w:rPr>
        <w:t xml:space="preserve"> </w:t>
      </w:r>
      <w:r w:rsidRPr="00DF4B4F">
        <w:rPr>
          <w:sz w:val="22"/>
          <w:szCs w:val="22"/>
          <w:lang w:val="ru-RU"/>
        </w:rPr>
        <w:t>приобрести</w:t>
      </w:r>
      <w:r w:rsidRPr="00DF4B4F">
        <w:rPr>
          <w:spacing w:val="1"/>
          <w:sz w:val="22"/>
          <w:szCs w:val="22"/>
          <w:lang w:val="ru-RU"/>
        </w:rPr>
        <w:t xml:space="preserve"> </w:t>
      </w:r>
      <w:r w:rsidRPr="00DF4B4F">
        <w:rPr>
          <w:sz w:val="22"/>
          <w:szCs w:val="22"/>
          <w:lang w:val="ru-RU"/>
        </w:rPr>
        <w:t>товар</w:t>
      </w:r>
      <w:r w:rsidRPr="00DF4B4F">
        <w:rPr>
          <w:spacing w:val="1"/>
          <w:sz w:val="22"/>
          <w:szCs w:val="22"/>
          <w:lang w:val="ru-RU"/>
        </w:rPr>
        <w:t xml:space="preserve"> </w:t>
      </w:r>
      <w:r w:rsidRPr="00DF4B4F">
        <w:rPr>
          <w:sz w:val="22"/>
          <w:szCs w:val="22"/>
          <w:lang w:val="ru-RU"/>
        </w:rPr>
        <w:t>через</w:t>
      </w:r>
      <w:r w:rsidRPr="00DF4B4F">
        <w:rPr>
          <w:spacing w:val="1"/>
          <w:sz w:val="22"/>
          <w:szCs w:val="22"/>
          <w:lang w:val="ru-RU"/>
        </w:rPr>
        <w:t xml:space="preserve"> </w:t>
      </w:r>
      <w:r w:rsidRPr="00DF4B4F">
        <w:rPr>
          <w:sz w:val="22"/>
          <w:szCs w:val="22"/>
          <w:lang w:val="ru-RU"/>
        </w:rPr>
        <w:t>социальную</w:t>
      </w:r>
      <w:r w:rsidRPr="00DF4B4F">
        <w:rPr>
          <w:spacing w:val="1"/>
          <w:sz w:val="22"/>
          <w:szCs w:val="22"/>
          <w:lang w:val="ru-RU"/>
        </w:rPr>
        <w:t xml:space="preserve"> </w:t>
      </w:r>
      <w:r w:rsidRPr="00DF4B4F">
        <w:rPr>
          <w:sz w:val="22"/>
          <w:szCs w:val="22"/>
          <w:lang w:val="ru-RU"/>
        </w:rPr>
        <w:t>сеть</w:t>
      </w:r>
      <w:r w:rsidRPr="00DF4B4F">
        <w:rPr>
          <w:spacing w:val="1"/>
          <w:sz w:val="22"/>
          <w:szCs w:val="22"/>
          <w:lang w:val="ru-RU"/>
        </w:rPr>
        <w:t xml:space="preserve"> </w:t>
      </w:r>
      <w:r w:rsidRPr="00DF4B4F">
        <w:rPr>
          <w:sz w:val="22"/>
          <w:szCs w:val="22"/>
          <w:lang w:val="ru-RU"/>
        </w:rPr>
        <w:t>необходимо</w:t>
      </w:r>
      <w:r w:rsidRPr="00DF4B4F">
        <w:rPr>
          <w:spacing w:val="1"/>
          <w:sz w:val="22"/>
          <w:szCs w:val="22"/>
          <w:lang w:val="ru-RU"/>
        </w:rPr>
        <w:t xml:space="preserve"> </w:t>
      </w:r>
      <w:r w:rsidRPr="00DF4B4F">
        <w:rPr>
          <w:sz w:val="22"/>
          <w:szCs w:val="22"/>
          <w:lang w:val="ru-RU"/>
        </w:rPr>
        <w:t>тщательно</w:t>
      </w:r>
      <w:r w:rsidRPr="00DF4B4F">
        <w:rPr>
          <w:spacing w:val="1"/>
          <w:sz w:val="22"/>
          <w:szCs w:val="22"/>
          <w:lang w:val="ru-RU"/>
        </w:rPr>
        <w:t xml:space="preserve"> </w:t>
      </w:r>
      <w:r w:rsidRPr="00DF4B4F">
        <w:rPr>
          <w:sz w:val="22"/>
          <w:szCs w:val="22"/>
          <w:lang w:val="ru-RU"/>
        </w:rPr>
        <w:t>проверить</w:t>
      </w:r>
      <w:r w:rsidRPr="00DF4B4F">
        <w:rPr>
          <w:spacing w:val="70"/>
          <w:sz w:val="22"/>
          <w:szCs w:val="22"/>
          <w:lang w:val="ru-RU"/>
        </w:rPr>
        <w:t xml:space="preserve"> </w:t>
      </w:r>
      <w:r w:rsidRPr="00DF4B4F">
        <w:rPr>
          <w:sz w:val="22"/>
          <w:szCs w:val="22"/>
          <w:lang w:val="ru-RU"/>
        </w:rPr>
        <w:t>продавца,</w:t>
      </w:r>
      <w:r w:rsidRPr="00DF4B4F">
        <w:rPr>
          <w:spacing w:val="70"/>
          <w:sz w:val="22"/>
          <w:szCs w:val="22"/>
          <w:lang w:val="ru-RU"/>
        </w:rPr>
        <w:t xml:space="preserve"> </w:t>
      </w:r>
      <w:r w:rsidRPr="00DF4B4F">
        <w:rPr>
          <w:sz w:val="22"/>
          <w:szCs w:val="22"/>
          <w:lang w:val="ru-RU"/>
        </w:rPr>
        <w:t>обязательно</w:t>
      </w:r>
      <w:r w:rsidRPr="00DF4B4F">
        <w:rPr>
          <w:spacing w:val="70"/>
          <w:sz w:val="22"/>
          <w:szCs w:val="22"/>
          <w:lang w:val="ru-RU"/>
        </w:rPr>
        <w:t xml:space="preserve"> </w:t>
      </w:r>
      <w:r w:rsidRPr="00DF4B4F">
        <w:rPr>
          <w:sz w:val="22"/>
          <w:szCs w:val="22"/>
          <w:lang w:val="ru-RU"/>
        </w:rPr>
        <w:t>связаться</w:t>
      </w:r>
      <w:r w:rsidRPr="00DF4B4F">
        <w:rPr>
          <w:spacing w:val="70"/>
          <w:sz w:val="22"/>
          <w:szCs w:val="22"/>
          <w:lang w:val="ru-RU"/>
        </w:rPr>
        <w:t xml:space="preserve"> </w:t>
      </w:r>
      <w:r w:rsidRPr="00DF4B4F">
        <w:rPr>
          <w:sz w:val="22"/>
          <w:szCs w:val="22"/>
          <w:lang w:val="ru-RU"/>
        </w:rPr>
        <w:t>с</w:t>
      </w:r>
      <w:r w:rsidRPr="00DF4B4F">
        <w:rPr>
          <w:spacing w:val="70"/>
          <w:sz w:val="22"/>
          <w:szCs w:val="22"/>
          <w:lang w:val="ru-RU"/>
        </w:rPr>
        <w:t xml:space="preserve"> </w:t>
      </w:r>
      <w:r w:rsidRPr="00DF4B4F">
        <w:rPr>
          <w:sz w:val="22"/>
          <w:szCs w:val="22"/>
          <w:lang w:val="ru-RU"/>
        </w:rPr>
        <w:t>ним</w:t>
      </w:r>
      <w:r w:rsidRPr="00DF4B4F">
        <w:rPr>
          <w:spacing w:val="1"/>
          <w:sz w:val="22"/>
          <w:szCs w:val="22"/>
          <w:lang w:val="ru-RU"/>
        </w:rPr>
        <w:t xml:space="preserve"> </w:t>
      </w:r>
      <w:r w:rsidRPr="00DF4B4F">
        <w:rPr>
          <w:sz w:val="22"/>
          <w:szCs w:val="22"/>
          <w:lang w:val="ru-RU"/>
        </w:rPr>
        <w:t>по телефону,</w:t>
      </w:r>
      <w:r w:rsidRPr="00DF4B4F">
        <w:rPr>
          <w:spacing w:val="1"/>
          <w:sz w:val="22"/>
          <w:szCs w:val="22"/>
          <w:lang w:val="ru-RU"/>
        </w:rPr>
        <w:t xml:space="preserve"> </w:t>
      </w:r>
      <w:r w:rsidRPr="00DF4B4F">
        <w:rPr>
          <w:sz w:val="22"/>
          <w:szCs w:val="22"/>
          <w:lang w:val="ru-RU"/>
        </w:rPr>
        <w:t>расспросить</w:t>
      </w:r>
      <w:r w:rsidRPr="00DF4B4F">
        <w:rPr>
          <w:spacing w:val="1"/>
          <w:sz w:val="22"/>
          <w:szCs w:val="22"/>
          <w:lang w:val="ru-RU"/>
        </w:rPr>
        <w:t xml:space="preserve"> </w:t>
      </w:r>
      <w:r w:rsidRPr="00DF4B4F">
        <w:rPr>
          <w:sz w:val="22"/>
          <w:szCs w:val="22"/>
          <w:lang w:val="ru-RU"/>
        </w:rPr>
        <w:t>подробности</w:t>
      </w:r>
      <w:r w:rsidRPr="00DF4B4F">
        <w:rPr>
          <w:spacing w:val="1"/>
          <w:sz w:val="22"/>
          <w:szCs w:val="22"/>
          <w:lang w:val="ru-RU"/>
        </w:rPr>
        <w:t xml:space="preserve"> </w:t>
      </w:r>
      <w:r w:rsidRPr="00DF4B4F">
        <w:rPr>
          <w:sz w:val="22"/>
          <w:szCs w:val="22"/>
          <w:lang w:val="ru-RU"/>
        </w:rPr>
        <w:t>о</w:t>
      </w:r>
      <w:r w:rsidRPr="00DF4B4F">
        <w:rPr>
          <w:spacing w:val="1"/>
          <w:sz w:val="22"/>
          <w:szCs w:val="22"/>
          <w:lang w:val="ru-RU"/>
        </w:rPr>
        <w:t xml:space="preserve"> </w:t>
      </w:r>
      <w:r w:rsidRPr="00DF4B4F">
        <w:rPr>
          <w:sz w:val="22"/>
          <w:szCs w:val="22"/>
          <w:lang w:val="ru-RU"/>
        </w:rPr>
        <w:t>товаре,</w:t>
      </w:r>
      <w:r w:rsidRPr="00DF4B4F">
        <w:rPr>
          <w:spacing w:val="1"/>
          <w:sz w:val="22"/>
          <w:szCs w:val="22"/>
          <w:lang w:val="ru-RU"/>
        </w:rPr>
        <w:t xml:space="preserve"> </w:t>
      </w:r>
      <w:r w:rsidRPr="00DF4B4F">
        <w:rPr>
          <w:sz w:val="22"/>
          <w:szCs w:val="22"/>
          <w:lang w:val="ru-RU"/>
        </w:rPr>
        <w:t>потребовать</w:t>
      </w:r>
      <w:r w:rsidRPr="00DF4B4F">
        <w:rPr>
          <w:spacing w:val="1"/>
          <w:sz w:val="22"/>
          <w:szCs w:val="22"/>
          <w:lang w:val="ru-RU"/>
        </w:rPr>
        <w:t xml:space="preserve"> </w:t>
      </w:r>
      <w:r w:rsidRPr="00DF4B4F">
        <w:rPr>
          <w:sz w:val="22"/>
          <w:szCs w:val="22"/>
          <w:lang w:val="ru-RU"/>
        </w:rPr>
        <w:t>фотографии</w:t>
      </w:r>
      <w:r w:rsidRPr="00DF4B4F">
        <w:rPr>
          <w:spacing w:val="-67"/>
          <w:sz w:val="22"/>
          <w:szCs w:val="22"/>
          <w:lang w:val="ru-RU"/>
        </w:rPr>
        <w:t xml:space="preserve"> </w:t>
      </w:r>
      <w:r w:rsidRPr="00DF4B4F">
        <w:rPr>
          <w:sz w:val="22"/>
          <w:szCs w:val="22"/>
          <w:lang w:val="ru-RU"/>
        </w:rPr>
        <w:t>товара</w:t>
      </w:r>
      <w:r w:rsidRPr="00DF4B4F">
        <w:rPr>
          <w:spacing w:val="109"/>
          <w:sz w:val="22"/>
          <w:szCs w:val="22"/>
          <w:lang w:val="ru-RU"/>
        </w:rPr>
        <w:t xml:space="preserve"> </w:t>
      </w:r>
      <w:r w:rsidRPr="00DF4B4F">
        <w:rPr>
          <w:sz w:val="22"/>
          <w:szCs w:val="22"/>
          <w:lang w:val="ru-RU"/>
        </w:rPr>
        <w:t xml:space="preserve">в  </w:t>
      </w:r>
      <w:r w:rsidRPr="00DF4B4F">
        <w:rPr>
          <w:spacing w:val="38"/>
          <w:sz w:val="22"/>
          <w:szCs w:val="22"/>
          <w:lang w:val="ru-RU"/>
        </w:rPr>
        <w:t xml:space="preserve"> </w:t>
      </w:r>
      <w:r w:rsidRPr="00DF4B4F">
        <w:rPr>
          <w:sz w:val="22"/>
          <w:szCs w:val="22"/>
          <w:lang w:val="ru-RU"/>
        </w:rPr>
        <w:t xml:space="preserve">деталях,  </w:t>
      </w:r>
      <w:r w:rsidRPr="00DF4B4F">
        <w:rPr>
          <w:spacing w:val="37"/>
          <w:sz w:val="22"/>
          <w:szCs w:val="22"/>
          <w:lang w:val="ru-RU"/>
        </w:rPr>
        <w:t xml:space="preserve"> </w:t>
      </w:r>
      <w:r w:rsidRPr="00DF4B4F">
        <w:rPr>
          <w:sz w:val="22"/>
          <w:szCs w:val="22"/>
          <w:lang w:val="ru-RU"/>
        </w:rPr>
        <w:t xml:space="preserve">предложить  </w:t>
      </w:r>
      <w:r w:rsidRPr="00DF4B4F">
        <w:rPr>
          <w:spacing w:val="36"/>
          <w:sz w:val="22"/>
          <w:szCs w:val="22"/>
          <w:lang w:val="ru-RU"/>
        </w:rPr>
        <w:t xml:space="preserve"> </w:t>
      </w:r>
      <w:r w:rsidRPr="00DF4B4F">
        <w:rPr>
          <w:sz w:val="22"/>
          <w:szCs w:val="22"/>
          <w:lang w:val="ru-RU"/>
        </w:rPr>
        <w:t xml:space="preserve">отправить  </w:t>
      </w:r>
      <w:r w:rsidRPr="00DF4B4F">
        <w:rPr>
          <w:spacing w:val="39"/>
          <w:sz w:val="22"/>
          <w:szCs w:val="22"/>
          <w:lang w:val="ru-RU"/>
        </w:rPr>
        <w:t xml:space="preserve"> </w:t>
      </w:r>
      <w:r w:rsidRPr="00DF4B4F">
        <w:rPr>
          <w:sz w:val="22"/>
          <w:szCs w:val="22"/>
          <w:lang w:val="ru-RU"/>
        </w:rPr>
        <w:t xml:space="preserve">товар  </w:t>
      </w:r>
      <w:r w:rsidRPr="00DF4B4F">
        <w:rPr>
          <w:spacing w:val="40"/>
          <w:sz w:val="22"/>
          <w:szCs w:val="22"/>
          <w:lang w:val="ru-RU"/>
        </w:rPr>
        <w:t xml:space="preserve"> </w:t>
      </w:r>
      <w:r w:rsidRPr="00DF4B4F">
        <w:rPr>
          <w:sz w:val="22"/>
          <w:szCs w:val="22"/>
          <w:lang w:val="ru-RU"/>
        </w:rPr>
        <w:t xml:space="preserve">курьерской  </w:t>
      </w:r>
      <w:r w:rsidRPr="00DF4B4F">
        <w:rPr>
          <w:spacing w:val="37"/>
          <w:sz w:val="22"/>
          <w:szCs w:val="22"/>
          <w:lang w:val="ru-RU"/>
        </w:rPr>
        <w:t xml:space="preserve"> </w:t>
      </w:r>
      <w:r w:rsidRPr="00DF4B4F">
        <w:rPr>
          <w:sz w:val="22"/>
          <w:szCs w:val="22"/>
          <w:lang w:val="ru-RU"/>
        </w:rPr>
        <w:t>службой</w:t>
      </w:r>
      <w:r w:rsidRPr="00DF4B4F">
        <w:rPr>
          <w:spacing w:val="-68"/>
          <w:sz w:val="22"/>
          <w:szCs w:val="22"/>
          <w:lang w:val="ru-RU"/>
        </w:rPr>
        <w:t xml:space="preserve"> </w:t>
      </w:r>
      <w:r w:rsidRPr="00DF4B4F">
        <w:rPr>
          <w:sz w:val="22"/>
          <w:szCs w:val="22"/>
          <w:lang w:val="ru-RU"/>
        </w:rPr>
        <w:t>и наложенным</w:t>
      </w:r>
      <w:r w:rsidRPr="00DF4B4F">
        <w:rPr>
          <w:spacing w:val="1"/>
          <w:sz w:val="22"/>
          <w:szCs w:val="22"/>
          <w:lang w:val="ru-RU"/>
        </w:rPr>
        <w:t xml:space="preserve"> </w:t>
      </w:r>
      <w:r w:rsidRPr="00DF4B4F">
        <w:rPr>
          <w:sz w:val="22"/>
          <w:szCs w:val="22"/>
          <w:lang w:val="ru-RU"/>
        </w:rPr>
        <w:t>платежом,</w:t>
      </w:r>
      <w:r w:rsidRPr="00DF4B4F">
        <w:rPr>
          <w:spacing w:val="1"/>
          <w:sz w:val="22"/>
          <w:szCs w:val="22"/>
          <w:lang w:val="ru-RU"/>
        </w:rPr>
        <w:t xml:space="preserve"> </w:t>
      </w:r>
      <w:r w:rsidRPr="00DF4B4F">
        <w:rPr>
          <w:sz w:val="22"/>
          <w:szCs w:val="22"/>
          <w:lang w:val="ru-RU"/>
        </w:rPr>
        <w:t>обговорить</w:t>
      </w:r>
      <w:r w:rsidRPr="00DF4B4F">
        <w:rPr>
          <w:spacing w:val="1"/>
          <w:sz w:val="22"/>
          <w:szCs w:val="22"/>
          <w:lang w:val="ru-RU"/>
        </w:rPr>
        <w:t xml:space="preserve"> </w:t>
      </w:r>
      <w:r w:rsidRPr="00DF4B4F">
        <w:rPr>
          <w:sz w:val="22"/>
          <w:szCs w:val="22"/>
          <w:lang w:val="ru-RU"/>
        </w:rPr>
        <w:t>возможность</w:t>
      </w:r>
      <w:r w:rsidRPr="00DF4B4F">
        <w:rPr>
          <w:spacing w:val="1"/>
          <w:sz w:val="22"/>
          <w:szCs w:val="22"/>
          <w:lang w:val="ru-RU"/>
        </w:rPr>
        <w:t xml:space="preserve"> </w:t>
      </w:r>
      <w:r w:rsidRPr="00DF4B4F">
        <w:rPr>
          <w:sz w:val="22"/>
          <w:szCs w:val="22"/>
          <w:lang w:val="ru-RU"/>
        </w:rPr>
        <w:t>возврата</w:t>
      </w:r>
      <w:r w:rsidRPr="00DF4B4F">
        <w:rPr>
          <w:spacing w:val="1"/>
          <w:sz w:val="22"/>
          <w:szCs w:val="22"/>
          <w:lang w:val="ru-RU"/>
        </w:rPr>
        <w:t xml:space="preserve"> </w:t>
      </w:r>
      <w:r w:rsidRPr="00DF4B4F">
        <w:rPr>
          <w:sz w:val="22"/>
          <w:szCs w:val="22"/>
          <w:lang w:val="ru-RU"/>
        </w:rPr>
        <w:t>товара,</w:t>
      </w:r>
      <w:r w:rsidRPr="00DF4B4F">
        <w:rPr>
          <w:spacing w:val="1"/>
          <w:sz w:val="22"/>
          <w:szCs w:val="22"/>
          <w:lang w:val="ru-RU"/>
        </w:rPr>
        <w:t xml:space="preserve"> </w:t>
      </w:r>
      <w:r w:rsidRPr="00DF4B4F">
        <w:rPr>
          <w:sz w:val="22"/>
          <w:szCs w:val="22"/>
          <w:lang w:val="ru-RU"/>
        </w:rPr>
        <w:t>возможность</w:t>
      </w:r>
      <w:r w:rsidRPr="00DF4B4F">
        <w:rPr>
          <w:spacing w:val="-2"/>
          <w:sz w:val="22"/>
          <w:szCs w:val="22"/>
          <w:lang w:val="ru-RU"/>
        </w:rPr>
        <w:t xml:space="preserve"> </w:t>
      </w:r>
      <w:r w:rsidRPr="00DF4B4F">
        <w:rPr>
          <w:sz w:val="22"/>
          <w:szCs w:val="22"/>
          <w:lang w:val="ru-RU"/>
        </w:rPr>
        <w:t>самовывоза.</w:t>
      </w:r>
    </w:p>
    <w:p w:rsidR="009008A7" w:rsidRPr="00DF4B4F" w:rsidRDefault="009008A7" w:rsidP="00DF4B4F">
      <w:pPr>
        <w:pStyle w:val="af0"/>
        <w:spacing w:after="0"/>
        <w:jc w:val="both"/>
        <w:rPr>
          <w:sz w:val="22"/>
          <w:szCs w:val="22"/>
          <w:lang w:val="ru-RU"/>
        </w:rPr>
      </w:pPr>
      <w:r w:rsidRPr="00DF4B4F">
        <w:rPr>
          <w:sz w:val="22"/>
          <w:szCs w:val="22"/>
          <w:lang w:val="ru-RU"/>
        </w:rPr>
        <w:t>Проверить отзывы и оставленные комментарии в группе и на странице</w:t>
      </w:r>
      <w:r w:rsidRPr="00DF4B4F">
        <w:rPr>
          <w:spacing w:val="1"/>
          <w:sz w:val="22"/>
          <w:szCs w:val="22"/>
          <w:lang w:val="ru-RU"/>
        </w:rPr>
        <w:t xml:space="preserve"> </w:t>
      </w:r>
      <w:r w:rsidRPr="00DF4B4F">
        <w:rPr>
          <w:sz w:val="22"/>
          <w:szCs w:val="22"/>
          <w:lang w:val="ru-RU"/>
        </w:rPr>
        <w:t>продавца. Если несколько пользователей сети размещают сплошь хвалебные</w:t>
      </w:r>
      <w:r w:rsidRPr="00DF4B4F">
        <w:rPr>
          <w:spacing w:val="1"/>
          <w:sz w:val="22"/>
          <w:szCs w:val="22"/>
          <w:lang w:val="ru-RU"/>
        </w:rPr>
        <w:t xml:space="preserve"> </w:t>
      </w:r>
      <w:r w:rsidRPr="00DF4B4F">
        <w:rPr>
          <w:sz w:val="22"/>
          <w:szCs w:val="22"/>
          <w:lang w:val="ru-RU"/>
        </w:rPr>
        <w:t>отзывы и рекомендации, то стоит просмотреть страницы этих пользователей,</w:t>
      </w:r>
      <w:r w:rsidRPr="00DF4B4F">
        <w:rPr>
          <w:spacing w:val="1"/>
          <w:sz w:val="22"/>
          <w:szCs w:val="22"/>
          <w:lang w:val="ru-RU"/>
        </w:rPr>
        <w:t xml:space="preserve"> </w:t>
      </w:r>
      <w:r w:rsidRPr="00DF4B4F">
        <w:rPr>
          <w:sz w:val="22"/>
          <w:szCs w:val="22"/>
          <w:lang w:val="ru-RU"/>
        </w:rPr>
        <w:t>не</w:t>
      </w:r>
      <w:r w:rsidRPr="00DF4B4F">
        <w:rPr>
          <w:spacing w:val="1"/>
          <w:sz w:val="22"/>
          <w:szCs w:val="22"/>
          <w:lang w:val="ru-RU"/>
        </w:rPr>
        <w:t xml:space="preserve"> </w:t>
      </w:r>
      <w:r w:rsidRPr="00DF4B4F">
        <w:rPr>
          <w:sz w:val="22"/>
          <w:szCs w:val="22"/>
          <w:lang w:val="ru-RU"/>
        </w:rPr>
        <w:t>являются</w:t>
      </w:r>
      <w:r w:rsidRPr="00DF4B4F">
        <w:rPr>
          <w:spacing w:val="1"/>
          <w:sz w:val="22"/>
          <w:szCs w:val="22"/>
          <w:lang w:val="ru-RU"/>
        </w:rPr>
        <w:t xml:space="preserve"> </w:t>
      </w:r>
      <w:r w:rsidRPr="00DF4B4F">
        <w:rPr>
          <w:sz w:val="22"/>
          <w:szCs w:val="22"/>
          <w:lang w:val="ru-RU"/>
        </w:rPr>
        <w:t>ли</w:t>
      </w:r>
      <w:r w:rsidRPr="00DF4B4F">
        <w:rPr>
          <w:spacing w:val="1"/>
          <w:sz w:val="22"/>
          <w:szCs w:val="22"/>
          <w:lang w:val="ru-RU"/>
        </w:rPr>
        <w:t xml:space="preserve"> </w:t>
      </w:r>
      <w:r w:rsidRPr="00DF4B4F">
        <w:rPr>
          <w:sz w:val="22"/>
          <w:szCs w:val="22"/>
          <w:lang w:val="ru-RU"/>
        </w:rPr>
        <w:t>они</w:t>
      </w:r>
      <w:r w:rsidRPr="00DF4B4F">
        <w:rPr>
          <w:spacing w:val="1"/>
          <w:sz w:val="22"/>
          <w:szCs w:val="22"/>
          <w:lang w:val="ru-RU"/>
        </w:rPr>
        <w:t xml:space="preserve"> </w:t>
      </w:r>
      <w:r w:rsidRPr="00DF4B4F">
        <w:rPr>
          <w:sz w:val="22"/>
          <w:szCs w:val="22"/>
          <w:lang w:val="ru-RU"/>
        </w:rPr>
        <w:t>«фейковыми»,</w:t>
      </w:r>
      <w:r w:rsidRPr="00DF4B4F">
        <w:rPr>
          <w:spacing w:val="1"/>
          <w:sz w:val="22"/>
          <w:szCs w:val="22"/>
          <w:lang w:val="ru-RU"/>
        </w:rPr>
        <w:t xml:space="preserve"> </w:t>
      </w:r>
      <w:r w:rsidRPr="00DF4B4F">
        <w:rPr>
          <w:sz w:val="22"/>
          <w:szCs w:val="22"/>
          <w:lang w:val="ru-RU"/>
        </w:rPr>
        <w:t>есть</w:t>
      </w:r>
      <w:r w:rsidRPr="00DF4B4F">
        <w:rPr>
          <w:spacing w:val="1"/>
          <w:sz w:val="22"/>
          <w:szCs w:val="22"/>
          <w:lang w:val="ru-RU"/>
        </w:rPr>
        <w:t xml:space="preserve"> </w:t>
      </w:r>
      <w:r w:rsidRPr="00DF4B4F">
        <w:rPr>
          <w:sz w:val="22"/>
          <w:szCs w:val="22"/>
          <w:lang w:val="ru-RU"/>
        </w:rPr>
        <w:t>ли</w:t>
      </w:r>
      <w:r w:rsidRPr="00DF4B4F">
        <w:rPr>
          <w:spacing w:val="1"/>
          <w:sz w:val="22"/>
          <w:szCs w:val="22"/>
          <w:lang w:val="ru-RU"/>
        </w:rPr>
        <w:t xml:space="preserve"> </w:t>
      </w:r>
      <w:r w:rsidRPr="00DF4B4F">
        <w:rPr>
          <w:sz w:val="22"/>
          <w:szCs w:val="22"/>
          <w:lang w:val="ru-RU"/>
        </w:rPr>
        <w:t>у</w:t>
      </w:r>
      <w:r w:rsidRPr="00DF4B4F">
        <w:rPr>
          <w:spacing w:val="1"/>
          <w:sz w:val="22"/>
          <w:szCs w:val="22"/>
          <w:lang w:val="ru-RU"/>
        </w:rPr>
        <w:t xml:space="preserve"> </w:t>
      </w:r>
      <w:r w:rsidRPr="00DF4B4F">
        <w:rPr>
          <w:sz w:val="22"/>
          <w:szCs w:val="22"/>
          <w:lang w:val="ru-RU"/>
        </w:rPr>
        <w:t>них</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страницах</w:t>
      </w:r>
      <w:r w:rsidRPr="00DF4B4F">
        <w:rPr>
          <w:spacing w:val="1"/>
          <w:sz w:val="22"/>
          <w:szCs w:val="22"/>
          <w:lang w:val="ru-RU"/>
        </w:rPr>
        <w:t xml:space="preserve"> </w:t>
      </w:r>
      <w:r w:rsidRPr="00DF4B4F">
        <w:rPr>
          <w:sz w:val="22"/>
          <w:szCs w:val="22"/>
          <w:lang w:val="ru-RU"/>
        </w:rPr>
        <w:t>личные</w:t>
      </w:r>
      <w:r w:rsidRPr="00DF4B4F">
        <w:rPr>
          <w:spacing w:val="1"/>
          <w:sz w:val="22"/>
          <w:szCs w:val="22"/>
          <w:lang w:val="ru-RU"/>
        </w:rPr>
        <w:t xml:space="preserve"> </w:t>
      </w:r>
      <w:r w:rsidRPr="00DF4B4F">
        <w:rPr>
          <w:sz w:val="22"/>
          <w:szCs w:val="22"/>
          <w:lang w:val="ru-RU"/>
        </w:rPr>
        <w:t>фотографии,</w:t>
      </w:r>
      <w:r w:rsidRPr="00DF4B4F">
        <w:rPr>
          <w:spacing w:val="1"/>
          <w:sz w:val="22"/>
          <w:szCs w:val="22"/>
          <w:lang w:val="ru-RU"/>
        </w:rPr>
        <w:t xml:space="preserve"> </w:t>
      </w:r>
      <w:r w:rsidRPr="00DF4B4F">
        <w:rPr>
          <w:sz w:val="22"/>
          <w:szCs w:val="22"/>
          <w:lang w:val="ru-RU"/>
        </w:rPr>
        <w:t>большое</w:t>
      </w:r>
      <w:r w:rsidRPr="00DF4B4F">
        <w:rPr>
          <w:spacing w:val="1"/>
          <w:sz w:val="22"/>
          <w:szCs w:val="22"/>
          <w:lang w:val="ru-RU"/>
        </w:rPr>
        <w:t xml:space="preserve"> </w:t>
      </w:r>
      <w:r w:rsidRPr="00DF4B4F">
        <w:rPr>
          <w:sz w:val="22"/>
          <w:szCs w:val="22"/>
          <w:lang w:val="ru-RU"/>
        </w:rPr>
        <w:t>количество</w:t>
      </w:r>
      <w:r w:rsidRPr="00DF4B4F">
        <w:rPr>
          <w:spacing w:val="1"/>
          <w:sz w:val="22"/>
          <w:szCs w:val="22"/>
          <w:lang w:val="ru-RU"/>
        </w:rPr>
        <w:t xml:space="preserve"> </w:t>
      </w:r>
      <w:r w:rsidRPr="00DF4B4F">
        <w:rPr>
          <w:sz w:val="22"/>
          <w:szCs w:val="22"/>
          <w:lang w:val="ru-RU"/>
        </w:rPr>
        <w:t>друзей.</w:t>
      </w:r>
      <w:r w:rsidRPr="00DF4B4F">
        <w:rPr>
          <w:spacing w:val="1"/>
          <w:sz w:val="22"/>
          <w:szCs w:val="22"/>
          <w:lang w:val="ru-RU"/>
        </w:rPr>
        <w:t xml:space="preserve"> </w:t>
      </w:r>
      <w:r w:rsidRPr="00DF4B4F">
        <w:rPr>
          <w:sz w:val="22"/>
          <w:szCs w:val="22"/>
          <w:lang w:val="ru-RU"/>
        </w:rPr>
        <w:t>Данную</w:t>
      </w:r>
      <w:r w:rsidRPr="00DF4B4F">
        <w:rPr>
          <w:spacing w:val="1"/>
          <w:sz w:val="22"/>
          <w:szCs w:val="22"/>
          <w:lang w:val="ru-RU"/>
        </w:rPr>
        <w:t xml:space="preserve"> </w:t>
      </w:r>
      <w:r w:rsidRPr="00DF4B4F">
        <w:rPr>
          <w:sz w:val="22"/>
          <w:szCs w:val="22"/>
          <w:lang w:val="ru-RU"/>
        </w:rPr>
        <w:t>информацию</w:t>
      </w:r>
      <w:r w:rsidRPr="00DF4B4F">
        <w:rPr>
          <w:spacing w:val="1"/>
          <w:sz w:val="22"/>
          <w:szCs w:val="22"/>
          <w:lang w:val="ru-RU"/>
        </w:rPr>
        <w:t xml:space="preserve"> </w:t>
      </w:r>
      <w:r w:rsidRPr="00DF4B4F">
        <w:rPr>
          <w:sz w:val="22"/>
          <w:szCs w:val="22"/>
          <w:lang w:val="ru-RU"/>
        </w:rPr>
        <w:t>можно</w:t>
      </w:r>
      <w:r w:rsidRPr="00DF4B4F">
        <w:rPr>
          <w:spacing w:val="1"/>
          <w:sz w:val="22"/>
          <w:szCs w:val="22"/>
          <w:lang w:val="ru-RU"/>
        </w:rPr>
        <w:t xml:space="preserve"> </w:t>
      </w:r>
      <w:r w:rsidRPr="00DF4B4F">
        <w:rPr>
          <w:sz w:val="22"/>
          <w:szCs w:val="22"/>
          <w:lang w:val="ru-RU"/>
        </w:rPr>
        <w:t>просмотреть</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странице</w:t>
      </w:r>
      <w:r w:rsidRPr="00DF4B4F">
        <w:rPr>
          <w:spacing w:val="1"/>
          <w:sz w:val="22"/>
          <w:szCs w:val="22"/>
          <w:lang w:val="ru-RU"/>
        </w:rPr>
        <w:t xml:space="preserve"> </w:t>
      </w:r>
      <w:r w:rsidRPr="00DF4B4F">
        <w:rPr>
          <w:sz w:val="22"/>
          <w:szCs w:val="22"/>
          <w:lang w:val="ru-RU"/>
        </w:rPr>
        <w:t>продавца.</w:t>
      </w:r>
      <w:r w:rsidRPr="00DF4B4F">
        <w:rPr>
          <w:spacing w:val="1"/>
          <w:sz w:val="22"/>
          <w:szCs w:val="22"/>
          <w:lang w:val="ru-RU"/>
        </w:rPr>
        <w:t xml:space="preserve"> </w:t>
      </w:r>
      <w:r w:rsidRPr="00DF4B4F">
        <w:rPr>
          <w:sz w:val="22"/>
          <w:szCs w:val="22"/>
          <w:lang w:val="ru-RU"/>
        </w:rPr>
        <w:t>Страница</w:t>
      </w:r>
      <w:r w:rsidRPr="00DF4B4F">
        <w:rPr>
          <w:spacing w:val="1"/>
          <w:sz w:val="22"/>
          <w:szCs w:val="22"/>
          <w:lang w:val="ru-RU"/>
        </w:rPr>
        <w:t xml:space="preserve"> </w:t>
      </w:r>
      <w:r w:rsidRPr="00DF4B4F">
        <w:rPr>
          <w:sz w:val="22"/>
          <w:szCs w:val="22"/>
          <w:lang w:val="ru-RU"/>
        </w:rPr>
        <w:t>продавца</w:t>
      </w:r>
      <w:r w:rsidRPr="00DF4B4F">
        <w:rPr>
          <w:spacing w:val="1"/>
          <w:sz w:val="22"/>
          <w:szCs w:val="22"/>
          <w:lang w:val="ru-RU"/>
        </w:rPr>
        <w:t xml:space="preserve"> </w:t>
      </w:r>
      <w:r w:rsidRPr="00DF4B4F">
        <w:rPr>
          <w:sz w:val="22"/>
          <w:szCs w:val="22"/>
          <w:lang w:val="ru-RU"/>
        </w:rPr>
        <w:t>должна</w:t>
      </w:r>
      <w:r w:rsidRPr="00DF4B4F">
        <w:rPr>
          <w:spacing w:val="1"/>
          <w:sz w:val="22"/>
          <w:szCs w:val="22"/>
          <w:lang w:val="ru-RU"/>
        </w:rPr>
        <w:t xml:space="preserve"> </w:t>
      </w:r>
      <w:r w:rsidRPr="00DF4B4F">
        <w:rPr>
          <w:sz w:val="22"/>
          <w:szCs w:val="22"/>
          <w:lang w:val="ru-RU"/>
        </w:rPr>
        <w:t>быть</w:t>
      </w:r>
      <w:r w:rsidRPr="00DF4B4F">
        <w:rPr>
          <w:spacing w:val="1"/>
          <w:sz w:val="22"/>
          <w:szCs w:val="22"/>
          <w:lang w:val="ru-RU"/>
        </w:rPr>
        <w:t xml:space="preserve"> </w:t>
      </w:r>
      <w:r w:rsidRPr="00DF4B4F">
        <w:rPr>
          <w:sz w:val="22"/>
          <w:szCs w:val="22"/>
          <w:lang w:val="ru-RU"/>
        </w:rPr>
        <w:t>активной,</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ней</w:t>
      </w:r>
      <w:r w:rsidRPr="00DF4B4F">
        <w:rPr>
          <w:spacing w:val="1"/>
          <w:sz w:val="22"/>
          <w:szCs w:val="22"/>
          <w:lang w:val="ru-RU"/>
        </w:rPr>
        <w:t xml:space="preserve"> </w:t>
      </w:r>
      <w:r w:rsidRPr="00DF4B4F">
        <w:rPr>
          <w:sz w:val="22"/>
          <w:szCs w:val="22"/>
          <w:lang w:val="ru-RU"/>
        </w:rPr>
        <w:t>регулярно</w:t>
      </w:r>
      <w:r w:rsidRPr="00DF4B4F">
        <w:rPr>
          <w:spacing w:val="1"/>
          <w:sz w:val="22"/>
          <w:szCs w:val="22"/>
          <w:lang w:val="ru-RU"/>
        </w:rPr>
        <w:t xml:space="preserve"> </w:t>
      </w:r>
      <w:r w:rsidRPr="00DF4B4F">
        <w:rPr>
          <w:sz w:val="22"/>
          <w:szCs w:val="22"/>
          <w:lang w:val="ru-RU"/>
        </w:rPr>
        <w:t>должны</w:t>
      </w:r>
      <w:r w:rsidRPr="00DF4B4F">
        <w:rPr>
          <w:spacing w:val="1"/>
          <w:sz w:val="22"/>
          <w:szCs w:val="22"/>
          <w:lang w:val="ru-RU"/>
        </w:rPr>
        <w:t xml:space="preserve"> </w:t>
      </w:r>
      <w:r w:rsidRPr="00DF4B4F">
        <w:rPr>
          <w:sz w:val="22"/>
          <w:szCs w:val="22"/>
          <w:lang w:val="ru-RU"/>
        </w:rPr>
        <w:t>размещаться</w:t>
      </w:r>
      <w:r w:rsidRPr="00DF4B4F">
        <w:rPr>
          <w:spacing w:val="1"/>
          <w:sz w:val="22"/>
          <w:szCs w:val="22"/>
          <w:lang w:val="ru-RU"/>
        </w:rPr>
        <w:t xml:space="preserve"> </w:t>
      </w:r>
      <w:r w:rsidRPr="00DF4B4F">
        <w:rPr>
          <w:sz w:val="22"/>
          <w:szCs w:val="22"/>
          <w:lang w:val="ru-RU"/>
        </w:rPr>
        <w:t>личные</w:t>
      </w:r>
      <w:r w:rsidRPr="00DF4B4F">
        <w:rPr>
          <w:spacing w:val="1"/>
          <w:sz w:val="22"/>
          <w:szCs w:val="22"/>
          <w:lang w:val="ru-RU"/>
        </w:rPr>
        <w:t xml:space="preserve"> </w:t>
      </w:r>
      <w:r w:rsidRPr="00DF4B4F">
        <w:rPr>
          <w:sz w:val="22"/>
          <w:szCs w:val="22"/>
          <w:lang w:val="ru-RU"/>
        </w:rPr>
        <w:t>фотографии,</w:t>
      </w:r>
      <w:r w:rsidRPr="00DF4B4F">
        <w:rPr>
          <w:spacing w:val="1"/>
          <w:sz w:val="22"/>
          <w:szCs w:val="22"/>
          <w:lang w:val="ru-RU"/>
        </w:rPr>
        <w:t xml:space="preserve"> </w:t>
      </w:r>
      <w:r w:rsidRPr="00DF4B4F">
        <w:rPr>
          <w:sz w:val="22"/>
          <w:szCs w:val="22"/>
          <w:lang w:val="ru-RU"/>
        </w:rPr>
        <w:t>обновляться</w:t>
      </w:r>
      <w:r w:rsidRPr="00DF4B4F">
        <w:rPr>
          <w:spacing w:val="28"/>
          <w:sz w:val="22"/>
          <w:szCs w:val="22"/>
          <w:lang w:val="ru-RU"/>
        </w:rPr>
        <w:t xml:space="preserve"> </w:t>
      </w:r>
      <w:r w:rsidRPr="00DF4B4F">
        <w:rPr>
          <w:sz w:val="22"/>
          <w:szCs w:val="22"/>
          <w:lang w:val="ru-RU"/>
        </w:rPr>
        <w:t>альбомы,</w:t>
      </w:r>
      <w:r w:rsidRPr="00DF4B4F">
        <w:rPr>
          <w:spacing w:val="98"/>
          <w:sz w:val="22"/>
          <w:szCs w:val="22"/>
          <w:lang w:val="ru-RU"/>
        </w:rPr>
        <w:t xml:space="preserve"> </w:t>
      </w:r>
      <w:r w:rsidRPr="00DF4B4F">
        <w:rPr>
          <w:sz w:val="22"/>
          <w:szCs w:val="22"/>
          <w:lang w:val="ru-RU"/>
        </w:rPr>
        <w:t>должны</w:t>
      </w:r>
      <w:r w:rsidRPr="00DF4B4F">
        <w:rPr>
          <w:spacing w:val="97"/>
          <w:sz w:val="22"/>
          <w:szCs w:val="22"/>
          <w:lang w:val="ru-RU"/>
        </w:rPr>
        <w:t xml:space="preserve"> </w:t>
      </w:r>
      <w:r w:rsidRPr="00DF4B4F">
        <w:rPr>
          <w:sz w:val="22"/>
          <w:szCs w:val="22"/>
          <w:lang w:val="ru-RU"/>
        </w:rPr>
        <w:t>быть</w:t>
      </w:r>
      <w:r w:rsidRPr="00DF4B4F">
        <w:rPr>
          <w:spacing w:val="94"/>
          <w:sz w:val="22"/>
          <w:szCs w:val="22"/>
          <w:lang w:val="ru-RU"/>
        </w:rPr>
        <w:t xml:space="preserve"> </w:t>
      </w:r>
      <w:r w:rsidRPr="00DF4B4F">
        <w:rPr>
          <w:sz w:val="22"/>
          <w:szCs w:val="22"/>
          <w:lang w:val="ru-RU"/>
        </w:rPr>
        <w:t>сведения</w:t>
      </w:r>
      <w:r w:rsidRPr="00DF4B4F">
        <w:rPr>
          <w:spacing w:val="99"/>
          <w:sz w:val="22"/>
          <w:szCs w:val="22"/>
          <w:lang w:val="ru-RU"/>
        </w:rPr>
        <w:t xml:space="preserve"> </w:t>
      </w:r>
      <w:r w:rsidRPr="00DF4B4F">
        <w:rPr>
          <w:sz w:val="22"/>
          <w:szCs w:val="22"/>
          <w:lang w:val="ru-RU"/>
        </w:rPr>
        <w:t>о</w:t>
      </w:r>
      <w:r w:rsidRPr="00DF4B4F">
        <w:rPr>
          <w:spacing w:val="100"/>
          <w:sz w:val="22"/>
          <w:szCs w:val="22"/>
          <w:lang w:val="ru-RU"/>
        </w:rPr>
        <w:t xml:space="preserve"> </w:t>
      </w:r>
      <w:r w:rsidRPr="00DF4B4F">
        <w:rPr>
          <w:sz w:val="22"/>
          <w:szCs w:val="22"/>
          <w:lang w:val="ru-RU"/>
        </w:rPr>
        <w:t>месте</w:t>
      </w:r>
      <w:r w:rsidRPr="00DF4B4F">
        <w:rPr>
          <w:spacing w:val="95"/>
          <w:sz w:val="22"/>
          <w:szCs w:val="22"/>
          <w:lang w:val="ru-RU"/>
        </w:rPr>
        <w:t xml:space="preserve"> </w:t>
      </w:r>
      <w:r w:rsidRPr="00DF4B4F">
        <w:rPr>
          <w:sz w:val="22"/>
          <w:szCs w:val="22"/>
          <w:lang w:val="ru-RU"/>
        </w:rPr>
        <w:t>учебы</w:t>
      </w:r>
      <w:r w:rsidRPr="00DF4B4F">
        <w:rPr>
          <w:spacing w:val="99"/>
          <w:sz w:val="22"/>
          <w:szCs w:val="22"/>
          <w:lang w:val="ru-RU"/>
        </w:rPr>
        <w:t xml:space="preserve"> </w:t>
      </w:r>
      <w:r w:rsidRPr="00DF4B4F">
        <w:rPr>
          <w:sz w:val="22"/>
          <w:szCs w:val="22"/>
          <w:lang w:val="ru-RU"/>
        </w:rPr>
        <w:t>и</w:t>
      </w:r>
      <w:r w:rsidRPr="00DF4B4F">
        <w:rPr>
          <w:spacing w:val="99"/>
          <w:sz w:val="22"/>
          <w:szCs w:val="22"/>
          <w:lang w:val="ru-RU"/>
        </w:rPr>
        <w:t xml:space="preserve"> </w:t>
      </w:r>
      <w:r w:rsidRPr="00DF4B4F">
        <w:rPr>
          <w:sz w:val="22"/>
          <w:szCs w:val="22"/>
          <w:lang w:val="ru-RU"/>
        </w:rPr>
        <w:t>работы,</w:t>
      </w:r>
      <w:r w:rsidRPr="00DF4B4F">
        <w:rPr>
          <w:spacing w:val="-68"/>
          <w:sz w:val="22"/>
          <w:szCs w:val="22"/>
          <w:lang w:val="ru-RU"/>
        </w:rPr>
        <w:t xml:space="preserve"> </w:t>
      </w:r>
      <w:r w:rsidRPr="00DF4B4F">
        <w:rPr>
          <w:sz w:val="22"/>
          <w:szCs w:val="22"/>
          <w:lang w:val="ru-RU"/>
        </w:rPr>
        <w:t>а</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друзьях</w:t>
      </w:r>
      <w:r w:rsidRPr="00DF4B4F">
        <w:rPr>
          <w:spacing w:val="1"/>
          <w:sz w:val="22"/>
          <w:szCs w:val="22"/>
          <w:lang w:val="ru-RU"/>
        </w:rPr>
        <w:t xml:space="preserve"> </w:t>
      </w:r>
      <w:r w:rsidRPr="00DF4B4F">
        <w:rPr>
          <w:sz w:val="22"/>
          <w:szCs w:val="22"/>
          <w:lang w:val="ru-RU"/>
        </w:rPr>
        <w:t>должны</w:t>
      </w:r>
      <w:r w:rsidRPr="00DF4B4F">
        <w:rPr>
          <w:spacing w:val="1"/>
          <w:sz w:val="22"/>
          <w:szCs w:val="22"/>
          <w:lang w:val="ru-RU"/>
        </w:rPr>
        <w:t xml:space="preserve"> </w:t>
      </w:r>
      <w:r w:rsidRPr="00DF4B4F">
        <w:rPr>
          <w:sz w:val="22"/>
          <w:szCs w:val="22"/>
          <w:lang w:val="ru-RU"/>
        </w:rPr>
        <w:t>быть</w:t>
      </w:r>
      <w:r w:rsidRPr="00DF4B4F">
        <w:rPr>
          <w:spacing w:val="1"/>
          <w:sz w:val="22"/>
          <w:szCs w:val="22"/>
          <w:lang w:val="ru-RU"/>
        </w:rPr>
        <w:t xml:space="preserve"> </w:t>
      </w:r>
      <w:r w:rsidRPr="00DF4B4F">
        <w:rPr>
          <w:sz w:val="22"/>
          <w:szCs w:val="22"/>
          <w:lang w:val="ru-RU"/>
        </w:rPr>
        <w:t>«живые»</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активные</w:t>
      </w:r>
      <w:r w:rsidRPr="00DF4B4F">
        <w:rPr>
          <w:spacing w:val="1"/>
          <w:sz w:val="22"/>
          <w:szCs w:val="22"/>
          <w:lang w:val="ru-RU"/>
        </w:rPr>
        <w:t xml:space="preserve"> </w:t>
      </w:r>
      <w:r w:rsidRPr="00DF4B4F">
        <w:rPr>
          <w:sz w:val="22"/>
          <w:szCs w:val="22"/>
          <w:lang w:val="ru-RU"/>
        </w:rPr>
        <w:t>пользователи.</w:t>
      </w:r>
      <w:r w:rsidRPr="00DF4B4F">
        <w:rPr>
          <w:spacing w:val="1"/>
          <w:sz w:val="22"/>
          <w:szCs w:val="22"/>
          <w:lang w:val="ru-RU"/>
        </w:rPr>
        <w:t xml:space="preserve"> </w:t>
      </w:r>
      <w:r w:rsidRPr="00DF4B4F">
        <w:rPr>
          <w:sz w:val="22"/>
          <w:szCs w:val="22"/>
          <w:lang w:val="ru-RU"/>
        </w:rPr>
        <w:t>Можно</w:t>
      </w:r>
      <w:r w:rsidRPr="00DF4B4F">
        <w:rPr>
          <w:spacing w:val="1"/>
          <w:sz w:val="22"/>
          <w:szCs w:val="22"/>
          <w:lang w:val="ru-RU"/>
        </w:rPr>
        <w:t xml:space="preserve"> </w:t>
      </w:r>
      <w:r w:rsidRPr="00DF4B4F">
        <w:rPr>
          <w:sz w:val="22"/>
          <w:szCs w:val="22"/>
          <w:lang w:val="ru-RU"/>
        </w:rPr>
        <w:t>уточнить, где находится продавец, в каком городе, предложить забрать товар</w:t>
      </w:r>
      <w:r w:rsidRPr="00DF4B4F">
        <w:rPr>
          <w:spacing w:val="1"/>
          <w:sz w:val="22"/>
          <w:szCs w:val="22"/>
          <w:lang w:val="ru-RU"/>
        </w:rPr>
        <w:t xml:space="preserve"> </w:t>
      </w:r>
      <w:r w:rsidRPr="00DF4B4F">
        <w:rPr>
          <w:sz w:val="22"/>
          <w:szCs w:val="22"/>
          <w:lang w:val="ru-RU"/>
        </w:rPr>
        <w:t>якобы вашим знакомым, находящимся в данном городе и оценить реакцию</w:t>
      </w:r>
      <w:r w:rsidRPr="00DF4B4F">
        <w:rPr>
          <w:spacing w:val="1"/>
          <w:sz w:val="22"/>
          <w:szCs w:val="22"/>
          <w:lang w:val="ru-RU"/>
        </w:rPr>
        <w:t xml:space="preserve"> </w:t>
      </w:r>
      <w:r w:rsidRPr="00DF4B4F">
        <w:rPr>
          <w:sz w:val="22"/>
          <w:szCs w:val="22"/>
          <w:lang w:val="ru-RU"/>
        </w:rPr>
        <w:t>продавца. Если в сети вы общаетесь с магазином, то потребуйте сообщить</w:t>
      </w:r>
      <w:r w:rsidRPr="00DF4B4F">
        <w:rPr>
          <w:spacing w:val="1"/>
          <w:sz w:val="22"/>
          <w:szCs w:val="22"/>
          <w:lang w:val="ru-RU"/>
        </w:rPr>
        <w:t xml:space="preserve"> </w:t>
      </w:r>
      <w:r w:rsidRPr="00DF4B4F">
        <w:rPr>
          <w:sz w:val="22"/>
          <w:szCs w:val="22"/>
          <w:lang w:val="ru-RU"/>
        </w:rPr>
        <w:t>сайт</w:t>
      </w:r>
      <w:r w:rsidRPr="00DF4B4F">
        <w:rPr>
          <w:spacing w:val="1"/>
          <w:sz w:val="22"/>
          <w:szCs w:val="22"/>
          <w:lang w:val="ru-RU"/>
        </w:rPr>
        <w:t xml:space="preserve"> </w:t>
      </w:r>
      <w:r w:rsidRPr="00DF4B4F">
        <w:rPr>
          <w:sz w:val="22"/>
          <w:szCs w:val="22"/>
          <w:lang w:val="ru-RU"/>
        </w:rPr>
        <w:t>магазина</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сети</w:t>
      </w:r>
      <w:r w:rsidRPr="00DF4B4F">
        <w:rPr>
          <w:spacing w:val="1"/>
          <w:sz w:val="22"/>
          <w:szCs w:val="22"/>
          <w:lang w:val="ru-RU"/>
        </w:rPr>
        <w:t xml:space="preserve"> </w:t>
      </w:r>
      <w:r w:rsidRPr="00DF4B4F">
        <w:rPr>
          <w:sz w:val="22"/>
          <w:szCs w:val="22"/>
          <w:lang w:val="ru-RU"/>
        </w:rPr>
        <w:t>Интернет,</w:t>
      </w:r>
      <w:r w:rsidRPr="00DF4B4F">
        <w:rPr>
          <w:spacing w:val="1"/>
          <w:sz w:val="22"/>
          <w:szCs w:val="22"/>
          <w:lang w:val="ru-RU"/>
        </w:rPr>
        <w:t xml:space="preserve"> </w:t>
      </w:r>
      <w:r w:rsidRPr="00DF4B4F">
        <w:rPr>
          <w:sz w:val="22"/>
          <w:szCs w:val="22"/>
          <w:lang w:val="ru-RU"/>
        </w:rPr>
        <w:t>юридический</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фактический</w:t>
      </w:r>
      <w:r w:rsidRPr="00DF4B4F">
        <w:rPr>
          <w:spacing w:val="1"/>
          <w:sz w:val="22"/>
          <w:szCs w:val="22"/>
          <w:lang w:val="ru-RU"/>
        </w:rPr>
        <w:t xml:space="preserve"> </w:t>
      </w:r>
      <w:r w:rsidRPr="00DF4B4F">
        <w:rPr>
          <w:sz w:val="22"/>
          <w:szCs w:val="22"/>
          <w:lang w:val="ru-RU"/>
        </w:rPr>
        <w:t>адрес.</w:t>
      </w:r>
      <w:r w:rsidRPr="00DF4B4F">
        <w:rPr>
          <w:spacing w:val="1"/>
          <w:sz w:val="22"/>
          <w:szCs w:val="22"/>
          <w:lang w:val="ru-RU"/>
        </w:rPr>
        <w:t xml:space="preserve"> </w:t>
      </w:r>
      <w:r w:rsidRPr="00DF4B4F">
        <w:rPr>
          <w:sz w:val="22"/>
          <w:szCs w:val="22"/>
          <w:lang w:val="ru-RU"/>
        </w:rPr>
        <w:t>При</w:t>
      </w:r>
      <w:r w:rsidRPr="00DF4B4F">
        <w:rPr>
          <w:spacing w:val="1"/>
          <w:sz w:val="22"/>
          <w:szCs w:val="22"/>
          <w:lang w:val="ru-RU"/>
        </w:rPr>
        <w:t xml:space="preserve"> </w:t>
      </w:r>
      <w:r w:rsidRPr="00DF4B4F">
        <w:rPr>
          <w:sz w:val="22"/>
          <w:szCs w:val="22"/>
          <w:lang w:val="ru-RU"/>
        </w:rPr>
        <w:t>любом сомнении откажитесь от приобретения товара со 100% предоплатой</w:t>
      </w:r>
      <w:r w:rsidRPr="00DF4B4F">
        <w:rPr>
          <w:spacing w:val="1"/>
          <w:sz w:val="22"/>
          <w:szCs w:val="22"/>
          <w:lang w:val="ru-RU"/>
        </w:rPr>
        <w:t xml:space="preserve"> </w:t>
      </w:r>
      <w:r w:rsidRPr="00DF4B4F">
        <w:rPr>
          <w:sz w:val="22"/>
          <w:szCs w:val="22"/>
          <w:lang w:val="ru-RU"/>
        </w:rPr>
        <w:t>через</w:t>
      </w:r>
      <w:r w:rsidRPr="00DF4B4F">
        <w:rPr>
          <w:spacing w:val="-2"/>
          <w:sz w:val="22"/>
          <w:szCs w:val="22"/>
          <w:lang w:val="ru-RU"/>
        </w:rPr>
        <w:t xml:space="preserve"> </w:t>
      </w:r>
      <w:r w:rsidRPr="00DF4B4F">
        <w:rPr>
          <w:sz w:val="22"/>
          <w:szCs w:val="22"/>
          <w:lang w:val="ru-RU"/>
        </w:rPr>
        <w:t>социальную</w:t>
      </w:r>
      <w:r w:rsidRPr="00DF4B4F">
        <w:rPr>
          <w:spacing w:val="-1"/>
          <w:sz w:val="22"/>
          <w:szCs w:val="22"/>
          <w:lang w:val="ru-RU"/>
        </w:rPr>
        <w:t xml:space="preserve"> </w:t>
      </w:r>
      <w:r w:rsidRPr="00DF4B4F">
        <w:rPr>
          <w:sz w:val="22"/>
          <w:szCs w:val="22"/>
          <w:lang w:val="ru-RU"/>
        </w:rPr>
        <w:t>сеть.</w:t>
      </w:r>
    </w:p>
    <w:p w:rsidR="009008A7" w:rsidRPr="00DF4B4F" w:rsidRDefault="009008A7" w:rsidP="00DF4B4F">
      <w:pPr>
        <w:pStyle w:val="af0"/>
        <w:spacing w:after="0"/>
        <w:jc w:val="both"/>
        <w:rPr>
          <w:sz w:val="22"/>
          <w:szCs w:val="22"/>
          <w:lang w:val="ru-RU"/>
        </w:rPr>
      </w:pPr>
      <w:r w:rsidRPr="00DF4B4F">
        <w:rPr>
          <w:sz w:val="22"/>
          <w:szCs w:val="22"/>
          <w:lang w:val="ru-RU"/>
        </w:rPr>
        <w:t>Широкое</w:t>
      </w:r>
      <w:r w:rsidRPr="00DF4B4F">
        <w:rPr>
          <w:spacing w:val="1"/>
          <w:sz w:val="22"/>
          <w:szCs w:val="22"/>
          <w:lang w:val="ru-RU"/>
        </w:rPr>
        <w:t xml:space="preserve"> </w:t>
      </w:r>
      <w:r w:rsidRPr="00DF4B4F">
        <w:rPr>
          <w:sz w:val="22"/>
          <w:szCs w:val="22"/>
          <w:lang w:val="ru-RU"/>
        </w:rPr>
        <w:t>распространение</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сети</w:t>
      </w:r>
      <w:r w:rsidRPr="00DF4B4F">
        <w:rPr>
          <w:spacing w:val="1"/>
          <w:sz w:val="22"/>
          <w:szCs w:val="22"/>
          <w:lang w:val="ru-RU"/>
        </w:rPr>
        <w:t xml:space="preserve"> </w:t>
      </w:r>
      <w:r w:rsidRPr="00DF4B4F">
        <w:rPr>
          <w:sz w:val="22"/>
          <w:szCs w:val="22"/>
          <w:lang w:val="ru-RU"/>
        </w:rPr>
        <w:t>Интернет</w:t>
      </w:r>
      <w:r w:rsidRPr="00DF4B4F">
        <w:rPr>
          <w:spacing w:val="1"/>
          <w:sz w:val="22"/>
          <w:szCs w:val="22"/>
          <w:lang w:val="ru-RU"/>
        </w:rPr>
        <w:t xml:space="preserve"> </w:t>
      </w:r>
      <w:r w:rsidRPr="00DF4B4F">
        <w:rPr>
          <w:sz w:val="22"/>
          <w:szCs w:val="22"/>
          <w:lang w:val="ru-RU"/>
        </w:rPr>
        <w:t>также</w:t>
      </w:r>
      <w:r w:rsidRPr="00DF4B4F">
        <w:rPr>
          <w:spacing w:val="1"/>
          <w:sz w:val="22"/>
          <w:szCs w:val="22"/>
          <w:lang w:val="ru-RU"/>
        </w:rPr>
        <w:t xml:space="preserve"> </w:t>
      </w:r>
      <w:r w:rsidRPr="00DF4B4F">
        <w:rPr>
          <w:sz w:val="22"/>
          <w:szCs w:val="22"/>
          <w:lang w:val="ru-RU"/>
        </w:rPr>
        <w:t>приобретают</w:t>
      </w:r>
      <w:r w:rsidRPr="00DF4B4F">
        <w:rPr>
          <w:spacing w:val="1"/>
          <w:sz w:val="22"/>
          <w:szCs w:val="22"/>
          <w:lang w:val="ru-RU"/>
        </w:rPr>
        <w:t xml:space="preserve"> </w:t>
      </w:r>
      <w:r w:rsidRPr="00DF4B4F">
        <w:rPr>
          <w:sz w:val="22"/>
          <w:szCs w:val="22"/>
          <w:lang w:val="ru-RU"/>
        </w:rPr>
        <w:t>мошенничества с привлечением средств пользователей для их приумножения</w:t>
      </w:r>
      <w:r w:rsidRPr="00DF4B4F">
        <w:rPr>
          <w:spacing w:val="-67"/>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финансовых</w:t>
      </w:r>
      <w:r w:rsidRPr="00DF4B4F">
        <w:rPr>
          <w:spacing w:val="1"/>
          <w:sz w:val="22"/>
          <w:szCs w:val="22"/>
          <w:lang w:val="ru-RU"/>
        </w:rPr>
        <w:t xml:space="preserve"> </w:t>
      </w:r>
      <w:r w:rsidRPr="00DF4B4F">
        <w:rPr>
          <w:sz w:val="22"/>
          <w:szCs w:val="22"/>
          <w:lang w:val="ru-RU"/>
        </w:rPr>
        <w:t>пирамидах,</w:t>
      </w:r>
      <w:r w:rsidRPr="00DF4B4F">
        <w:rPr>
          <w:spacing w:val="1"/>
          <w:sz w:val="22"/>
          <w:szCs w:val="22"/>
          <w:lang w:val="ru-RU"/>
        </w:rPr>
        <w:t xml:space="preserve"> </w:t>
      </w:r>
      <w:r w:rsidRPr="00DF4B4F">
        <w:rPr>
          <w:sz w:val="22"/>
          <w:szCs w:val="22"/>
          <w:lang w:val="ru-RU"/>
        </w:rPr>
        <w:t>кооперативах,</w:t>
      </w:r>
      <w:r w:rsidRPr="00DF4B4F">
        <w:rPr>
          <w:spacing w:val="1"/>
          <w:sz w:val="22"/>
          <w:szCs w:val="22"/>
          <w:lang w:val="ru-RU"/>
        </w:rPr>
        <w:t xml:space="preserve"> </w:t>
      </w:r>
      <w:r w:rsidRPr="00DF4B4F">
        <w:rPr>
          <w:sz w:val="22"/>
          <w:szCs w:val="22"/>
          <w:lang w:val="ru-RU"/>
        </w:rPr>
        <w:t>микрофинансовых</w:t>
      </w:r>
      <w:r w:rsidRPr="00DF4B4F">
        <w:rPr>
          <w:spacing w:val="1"/>
          <w:sz w:val="22"/>
          <w:szCs w:val="22"/>
          <w:lang w:val="ru-RU"/>
        </w:rPr>
        <w:t xml:space="preserve"> </w:t>
      </w:r>
      <w:r w:rsidRPr="00DF4B4F">
        <w:rPr>
          <w:sz w:val="22"/>
          <w:szCs w:val="22"/>
          <w:lang w:val="ru-RU"/>
        </w:rPr>
        <w:t>организациях,</w:t>
      </w:r>
      <w:r w:rsidRPr="00DF4B4F">
        <w:rPr>
          <w:spacing w:val="1"/>
          <w:sz w:val="22"/>
          <w:szCs w:val="22"/>
          <w:lang w:val="ru-RU"/>
        </w:rPr>
        <w:t xml:space="preserve"> </w:t>
      </w:r>
      <w:r w:rsidRPr="00DF4B4F">
        <w:rPr>
          <w:sz w:val="22"/>
          <w:szCs w:val="22"/>
          <w:lang w:val="ru-RU"/>
        </w:rPr>
        <w:t>биржах,</w:t>
      </w:r>
      <w:r w:rsidRPr="00DF4B4F">
        <w:rPr>
          <w:spacing w:val="1"/>
          <w:sz w:val="22"/>
          <w:szCs w:val="22"/>
          <w:lang w:val="ru-RU"/>
        </w:rPr>
        <w:t xml:space="preserve"> </w:t>
      </w:r>
      <w:r w:rsidRPr="00DF4B4F">
        <w:rPr>
          <w:sz w:val="22"/>
          <w:szCs w:val="22"/>
          <w:lang w:val="ru-RU"/>
        </w:rPr>
        <w:t>букмекерских</w:t>
      </w:r>
      <w:r w:rsidRPr="00DF4B4F">
        <w:rPr>
          <w:spacing w:val="1"/>
          <w:sz w:val="22"/>
          <w:szCs w:val="22"/>
          <w:lang w:val="ru-RU"/>
        </w:rPr>
        <w:t xml:space="preserve"> </w:t>
      </w:r>
      <w:r w:rsidRPr="00DF4B4F">
        <w:rPr>
          <w:sz w:val="22"/>
          <w:szCs w:val="22"/>
          <w:lang w:val="ru-RU"/>
        </w:rPr>
        <w:t>конторах,</w:t>
      </w:r>
      <w:r w:rsidRPr="00DF4B4F">
        <w:rPr>
          <w:spacing w:val="1"/>
          <w:sz w:val="22"/>
          <w:szCs w:val="22"/>
          <w:lang w:val="ru-RU"/>
        </w:rPr>
        <w:t xml:space="preserve"> </w:t>
      </w:r>
      <w:r w:rsidRPr="00DF4B4F">
        <w:rPr>
          <w:sz w:val="22"/>
          <w:szCs w:val="22"/>
          <w:lang w:val="ru-RU"/>
        </w:rPr>
        <w:t>рынках</w:t>
      </w:r>
      <w:r w:rsidRPr="00DF4B4F">
        <w:rPr>
          <w:spacing w:val="1"/>
          <w:sz w:val="22"/>
          <w:szCs w:val="22"/>
          <w:lang w:val="ru-RU"/>
        </w:rPr>
        <w:t xml:space="preserve"> </w:t>
      </w:r>
      <w:r w:rsidRPr="00DF4B4F">
        <w:rPr>
          <w:sz w:val="22"/>
          <w:szCs w:val="22"/>
          <w:lang w:val="ru-RU"/>
        </w:rPr>
        <w:t>электронных</w:t>
      </w:r>
      <w:r w:rsidRPr="00DF4B4F">
        <w:rPr>
          <w:spacing w:val="1"/>
          <w:sz w:val="22"/>
          <w:szCs w:val="22"/>
          <w:lang w:val="ru-RU"/>
        </w:rPr>
        <w:t xml:space="preserve"> </w:t>
      </w:r>
      <w:r w:rsidRPr="00DF4B4F">
        <w:rPr>
          <w:sz w:val="22"/>
          <w:szCs w:val="22"/>
          <w:lang w:val="ru-RU"/>
        </w:rPr>
        <w:t>валют.</w:t>
      </w:r>
      <w:r w:rsidRPr="00DF4B4F">
        <w:rPr>
          <w:spacing w:val="1"/>
          <w:sz w:val="22"/>
          <w:szCs w:val="22"/>
          <w:lang w:val="ru-RU"/>
        </w:rPr>
        <w:t xml:space="preserve"> </w:t>
      </w:r>
      <w:r w:rsidRPr="00DF4B4F">
        <w:rPr>
          <w:sz w:val="22"/>
          <w:szCs w:val="22"/>
          <w:lang w:val="ru-RU"/>
        </w:rPr>
        <w:t xml:space="preserve">Правоохранительные </w:t>
      </w:r>
      <w:proofErr w:type="gramStart"/>
      <w:r w:rsidRPr="00DF4B4F">
        <w:rPr>
          <w:sz w:val="22"/>
          <w:szCs w:val="22"/>
          <w:lang w:val="ru-RU"/>
        </w:rPr>
        <w:t>органы</w:t>
      </w:r>
      <w:proofErr w:type="gramEnd"/>
      <w:r w:rsidRPr="00DF4B4F">
        <w:rPr>
          <w:sz w:val="22"/>
          <w:szCs w:val="22"/>
          <w:lang w:val="ru-RU"/>
        </w:rPr>
        <w:t xml:space="preserve"> настоятельно рекомендуют не вступать в </w:t>
      </w:r>
      <w:proofErr w:type="gramStart"/>
      <w:r w:rsidRPr="00DF4B4F">
        <w:rPr>
          <w:sz w:val="22"/>
          <w:szCs w:val="22"/>
          <w:lang w:val="ru-RU"/>
        </w:rPr>
        <w:t>какие</w:t>
      </w:r>
      <w:proofErr w:type="gramEnd"/>
      <w:r w:rsidRPr="00DF4B4F">
        <w:rPr>
          <w:sz w:val="22"/>
          <w:szCs w:val="22"/>
          <w:lang w:val="ru-RU"/>
        </w:rPr>
        <w:t>-</w:t>
      </w:r>
      <w:r w:rsidRPr="00DF4B4F">
        <w:rPr>
          <w:spacing w:val="-67"/>
          <w:sz w:val="22"/>
          <w:szCs w:val="22"/>
          <w:lang w:val="ru-RU"/>
        </w:rPr>
        <w:t xml:space="preserve"> </w:t>
      </w:r>
      <w:r w:rsidRPr="00DF4B4F">
        <w:rPr>
          <w:sz w:val="22"/>
          <w:szCs w:val="22"/>
          <w:lang w:val="ru-RU"/>
        </w:rPr>
        <w:t>либо отношения с такими организациями и лицами, предлагающими такие</w:t>
      </w:r>
      <w:r w:rsidRPr="00DF4B4F">
        <w:rPr>
          <w:spacing w:val="1"/>
          <w:sz w:val="22"/>
          <w:szCs w:val="22"/>
          <w:lang w:val="ru-RU"/>
        </w:rPr>
        <w:t xml:space="preserve"> </w:t>
      </w:r>
      <w:r w:rsidRPr="00DF4B4F">
        <w:rPr>
          <w:sz w:val="22"/>
          <w:szCs w:val="22"/>
          <w:lang w:val="ru-RU"/>
        </w:rPr>
        <w:t>услуги,</w:t>
      </w:r>
      <w:r w:rsidRPr="00DF4B4F">
        <w:rPr>
          <w:spacing w:val="1"/>
          <w:sz w:val="22"/>
          <w:szCs w:val="22"/>
          <w:lang w:val="ru-RU"/>
        </w:rPr>
        <w:t xml:space="preserve"> </w:t>
      </w:r>
      <w:r w:rsidRPr="00DF4B4F">
        <w:rPr>
          <w:sz w:val="22"/>
          <w:szCs w:val="22"/>
          <w:lang w:val="ru-RU"/>
        </w:rPr>
        <w:t>так</w:t>
      </w:r>
      <w:r w:rsidRPr="00DF4B4F">
        <w:rPr>
          <w:spacing w:val="1"/>
          <w:sz w:val="22"/>
          <w:szCs w:val="22"/>
          <w:lang w:val="ru-RU"/>
        </w:rPr>
        <w:t xml:space="preserve"> </w:t>
      </w:r>
      <w:r w:rsidRPr="00DF4B4F">
        <w:rPr>
          <w:sz w:val="22"/>
          <w:szCs w:val="22"/>
          <w:lang w:val="ru-RU"/>
        </w:rPr>
        <w:t>как</w:t>
      </w:r>
      <w:r w:rsidRPr="00DF4B4F">
        <w:rPr>
          <w:spacing w:val="1"/>
          <w:sz w:val="22"/>
          <w:szCs w:val="22"/>
          <w:lang w:val="ru-RU"/>
        </w:rPr>
        <w:t xml:space="preserve"> </w:t>
      </w:r>
      <w:r w:rsidRPr="00DF4B4F">
        <w:rPr>
          <w:sz w:val="22"/>
          <w:szCs w:val="22"/>
          <w:lang w:val="ru-RU"/>
        </w:rPr>
        <w:t>многие</w:t>
      </w:r>
      <w:r w:rsidRPr="00DF4B4F">
        <w:rPr>
          <w:spacing w:val="1"/>
          <w:sz w:val="22"/>
          <w:szCs w:val="22"/>
          <w:lang w:val="ru-RU"/>
        </w:rPr>
        <w:t xml:space="preserve"> </w:t>
      </w:r>
      <w:r w:rsidRPr="00DF4B4F">
        <w:rPr>
          <w:sz w:val="22"/>
          <w:szCs w:val="22"/>
          <w:lang w:val="ru-RU"/>
        </w:rPr>
        <w:t>компании</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интернет</w:t>
      </w:r>
      <w:r w:rsidRPr="00DF4B4F">
        <w:rPr>
          <w:spacing w:val="1"/>
          <w:sz w:val="22"/>
          <w:szCs w:val="22"/>
          <w:lang w:val="ru-RU"/>
        </w:rPr>
        <w:t xml:space="preserve"> </w:t>
      </w:r>
      <w:r w:rsidRPr="00DF4B4F">
        <w:rPr>
          <w:sz w:val="22"/>
          <w:szCs w:val="22"/>
          <w:lang w:val="ru-RU"/>
        </w:rPr>
        <w:t>сайты</w:t>
      </w:r>
      <w:r w:rsidRPr="00DF4B4F">
        <w:rPr>
          <w:spacing w:val="1"/>
          <w:sz w:val="22"/>
          <w:szCs w:val="22"/>
          <w:lang w:val="ru-RU"/>
        </w:rPr>
        <w:t xml:space="preserve"> </w:t>
      </w:r>
      <w:r w:rsidRPr="00DF4B4F">
        <w:rPr>
          <w:sz w:val="22"/>
          <w:szCs w:val="22"/>
          <w:lang w:val="ru-RU"/>
        </w:rPr>
        <w:t>данных</w:t>
      </w:r>
      <w:r w:rsidRPr="00DF4B4F">
        <w:rPr>
          <w:spacing w:val="1"/>
          <w:sz w:val="22"/>
          <w:szCs w:val="22"/>
          <w:lang w:val="ru-RU"/>
        </w:rPr>
        <w:t xml:space="preserve"> </w:t>
      </w:r>
      <w:r w:rsidRPr="00DF4B4F">
        <w:rPr>
          <w:sz w:val="22"/>
          <w:szCs w:val="22"/>
          <w:lang w:val="ru-RU"/>
        </w:rPr>
        <w:t>компаний</w:t>
      </w:r>
      <w:r w:rsidRPr="00DF4B4F">
        <w:rPr>
          <w:spacing w:val="1"/>
          <w:sz w:val="22"/>
          <w:szCs w:val="22"/>
          <w:lang w:val="ru-RU"/>
        </w:rPr>
        <w:t xml:space="preserve"> </w:t>
      </w:r>
      <w:r w:rsidRPr="00DF4B4F">
        <w:rPr>
          <w:sz w:val="22"/>
          <w:szCs w:val="22"/>
          <w:lang w:val="ru-RU"/>
        </w:rPr>
        <w:t>находятся за рубежом, организации работают по законам других государств,</w:t>
      </w:r>
      <w:r w:rsidRPr="00DF4B4F">
        <w:rPr>
          <w:spacing w:val="1"/>
          <w:sz w:val="22"/>
          <w:szCs w:val="22"/>
          <w:lang w:val="ru-RU"/>
        </w:rPr>
        <w:t xml:space="preserve"> </w:t>
      </w:r>
      <w:r w:rsidRPr="00DF4B4F">
        <w:rPr>
          <w:sz w:val="22"/>
          <w:szCs w:val="22"/>
          <w:lang w:val="ru-RU"/>
        </w:rPr>
        <w:t>либо изначально мошеннические, и вернуть затраченные на данные проекты</w:t>
      </w:r>
      <w:r w:rsidRPr="00DF4B4F">
        <w:rPr>
          <w:spacing w:val="1"/>
          <w:sz w:val="22"/>
          <w:szCs w:val="22"/>
          <w:lang w:val="ru-RU"/>
        </w:rPr>
        <w:t xml:space="preserve"> </w:t>
      </w:r>
      <w:r w:rsidRPr="00DF4B4F">
        <w:rPr>
          <w:sz w:val="22"/>
          <w:szCs w:val="22"/>
          <w:lang w:val="ru-RU"/>
        </w:rPr>
        <w:t>деньги</w:t>
      </w:r>
      <w:r w:rsidRPr="00DF4B4F">
        <w:rPr>
          <w:spacing w:val="-1"/>
          <w:sz w:val="22"/>
          <w:szCs w:val="22"/>
          <w:lang w:val="ru-RU"/>
        </w:rPr>
        <w:t xml:space="preserve"> </w:t>
      </w:r>
      <w:r w:rsidRPr="00DF4B4F">
        <w:rPr>
          <w:sz w:val="22"/>
          <w:szCs w:val="22"/>
          <w:lang w:val="ru-RU"/>
        </w:rPr>
        <w:t>практически</w:t>
      </w:r>
      <w:r w:rsidRPr="00DF4B4F">
        <w:rPr>
          <w:spacing w:val="-1"/>
          <w:sz w:val="22"/>
          <w:szCs w:val="22"/>
          <w:lang w:val="ru-RU"/>
        </w:rPr>
        <w:t xml:space="preserve"> </w:t>
      </w:r>
      <w:r w:rsidRPr="00DF4B4F">
        <w:rPr>
          <w:sz w:val="22"/>
          <w:szCs w:val="22"/>
          <w:lang w:val="ru-RU"/>
        </w:rPr>
        <w:t>невозможно.</w:t>
      </w:r>
    </w:p>
    <w:p w:rsidR="009008A7" w:rsidRPr="00DF4B4F" w:rsidRDefault="009008A7" w:rsidP="00DF4B4F">
      <w:pPr>
        <w:pStyle w:val="Heading2"/>
        <w:ind w:left="0"/>
        <w:rPr>
          <w:sz w:val="22"/>
          <w:szCs w:val="22"/>
        </w:rPr>
      </w:pPr>
      <w:r w:rsidRPr="00DF4B4F">
        <w:rPr>
          <w:sz w:val="22"/>
          <w:szCs w:val="22"/>
        </w:rPr>
        <w:t>в)</w:t>
      </w:r>
      <w:r w:rsidRPr="00DF4B4F">
        <w:rPr>
          <w:spacing w:val="-3"/>
          <w:sz w:val="22"/>
          <w:szCs w:val="22"/>
        </w:rPr>
        <w:t xml:space="preserve"> </w:t>
      </w:r>
      <w:r w:rsidRPr="00DF4B4F">
        <w:rPr>
          <w:sz w:val="22"/>
          <w:szCs w:val="22"/>
        </w:rPr>
        <w:t>Сайты</w:t>
      </w:r>
      <w:r w:rsidRPr="00DF4B4F">
        <w:rPr>
          <w:spacing w:val="-5"/>
          <w:sz w:val="22"/>
          <w:szCs w:val="22"/>
        </w:rPr>
        <w:t xml:space="preserve"> </w:t>
      </w:r>
      <w:r w:rsidRPr="00DF4B4F">
        <w:rPr>
          <w:sz w:val="22"/>
          <w:szCs w:val="22"/>
        </w:rPr>
        <w:t>«подделки»,</w:t>
      </w:r>
      <w:r w:rsidRPr="00DF4B4F">
        <w:rPr>
          <w:spacing w:val="-2"/>
          <w:sz w:val="22"/>
          <w:szCs w:val="22"/>
        </w:rPr>
        <w:t xml:space="preserve"> </w:t>
      </w:r>
      <w:r w:rsidRPr="00DF4B4F">
        <w:rPr>
          <w:sz w:val="22"/>
          <w:szCs w:val="22"/>
        </w:rPr>
        <w:t>а</w:t>
      </w:r>
      <w:r w:rsidRPr="00DF4B4F">
        <w:rPr>
          <w:spacing w:val="-6"/>
          <w:sz w:val="22"/>
          <w:szCs w:val="22"/>
        </w:rPr>
        <w:t xml:space="preserve"> </w:t>
      </w:r>
      <w:r w:rsidRPr="00DF4B4F">
        <w:rPr>
          <w:sz w:val="22"/>
          <w:szCs w:val="22"/>
        </w:rPr>
        <w:t>так</w:t>
      </w:r>
      <w:r w:rsidRPr="00DF4B4F">
        <w:rPr>
          <w:spacing w:val="-3"/>
          <w:sz w:val="22"/>
          <w:szCs w:val="22"/>
        </w:rPr>
        <w:t xml:space="preserve"> </w:t>
      </w:r>
      <w:r w:rsidRPr="00DF4B4F">
        <w:rPr>
          <w:sz w:val="22"/>
          <w:szCs w:val="22"/>
        </w:rPr>
        <w:t>же</w:t>
      </w:r>
      <w:r w:rsidRPr="00DF4B4F">
        <w:rPr>
          <w:spacing w:val="-1"/>
          <w:sz w:val="22"/>
          <w:szCs w:val="22"/>
        </w:rPr>
        <w:t xml:space="preserve"> </w:t>
      </w:r>
      <w:r w:rsidRPr="00DF4B4F">
        <w:rPr>
          <w:sz w:val="22"/>
          <w:szCs w:val="22"/>
        </w:rPr>
        <w:t>фишинговые</w:t>
      </w:r>
      <w:r w:rsidRPr="00DF4B4F">
        <w:rPr>
          <w:spacing w:val="-1"/>
          <w:sz w:val="22"/>
          <w:szCs w:val="22"/>
        </w:rPr>
        <w:t xml:space="preserve"> </w:t>
      </w:r>
      <w:r w:rsidRPr="00DF4B4F">
        <w:rPr>
          <w:sz w:val="22"/>
          <w:szCs w:val="22"/>
        </w:rPr>
        <w:t>сайты.</w:t>
      </w:r>
    </w:p>
    <w:p w:rsidR="009008A7" w:rsidRPr="00DF4B4F" w:rsidRDefault="009008A7" w:rsidP="00DF4B4F">
      <w:pPr>
        <w:pStyle w:val="af0"/>
        <w:spacing w:after="0"/>
        <w:jc w:val="both"/>
        <w:rPr>
          <w:sz w:val="22"/>
          <w:szCs w:val="22"/>
          <w:lang w:val="ru-RU"/>
        </w:rPr>
      </w:pPr>
      <w:r w:rsidRPr="00DF4B4F">
        <w:rPr>
          <w:sz w:val="22"/>
          <w:szCs w:val="22"/>
          <w:lang w:val="ru-RU"/>
        </w:rPr>
        <w:t>Данный вид мошенничества предполагает, что жертва посчитает сайт</w:t>
      </w:r>
      <w:r w:rsidRPr="00DF4B4F">
        <w:rPr>
          <w:spacing w:val="1"/>
          <w:sz w:val="22"/>
          <w:szCs w:val="22"/>
          <w:lang w:val="ru-RU"/>
        </w:rPr>
        <w:t xml:space="preserve"> </w:t>
      </w:r>
      <w:r w:rsidRPr="00DF4B4F">
        <w:rPr>
          <w:sz w:val="22"/>
          <w:szCs w:val="22"/>
          <w:lang w:val="ru-RU"/>
        </w:rPr>
        <w:t>знакомым и приобретет на нем товар, услугу, либо</w:t>
      </w:r>
      <w:r w:rsidRPr="00DF4B4F">
        <w:rPr>
          <w:spacing w:val="1"/>
          <w:sz w:val="22"/>
          <w:szCs w:val="22"/>
          <w:lang w:val="ru-RU"/>
        </w:rPr>
        <w:t xml:space="preserve"> </w:t>
      </w:r>
      <w:r w:rsidRPr="00DF4B4F">
        <w:rPr>
          <w:sz w:val="22"/>
          <w:szCs w:val="22"/>
          <w:lang w:val="ru-RU"/>
        </w:rPr>
        <w:t>укажет данные своей</w:t>
      </w:r>
      <w:r w:rsidRPr="00DF4B4F">
        <w:rPr>
          <w:spacing w:val="1"/>
          <w:sz w:val="22"/>
          <w:szCs w:val="22"/>
          <w:lang w:val="ru-RU"/>
        </w:rPr>
        <w:t xml:space="preserve"> </w:t>
      </w:r>
      <w:r w:rsidRPr="00DF4B4F">
        <w:rPr>
          <w:sz w:val="22"/>
          <w:szCs w:val="22"/>
          <w:lang w:val="ru-RU"/>
        </w:rPr>
        <w:t>банковской</w:t>
      </w:r>
      <w:r w:rsidRPr="00DF4B4F">
        <w:rPr>
          <w:spacing w:val="-1"/>
          <w:sz w:val="22"/>
          <w:szCs w:val="22"/>
          <w:lang w:val="ru-RU"/>
        </w:rPr>
        <w:t xml:space="preserve"> </w:t>
      </w:r>
      <w:r w:rsidRPr="00DF4B4F">
        <w:rPr>
          <w:sz w:val="22"/>
          <w:szCs w:val="22"/>
          <w:lang w:val="ru-RU"/>
        </w:rPr>
        <w:t>карты.</w:t>
      </w:r>
    </w:p>
    <w:p w:rsidR="00C70B30" w:rsidRDefault="009008A7" w:rsidP="00DF4B4F">
      <w:pPr>
        <w:pStyle w:val="af0"/>
        <w:spacing w:after="0"/>
        <w:jc w:val="both"/>
        <w:rPr>
          <w:sz w:val="22"/>
          <w:szCs w:val="22"/>
          <w:lang w:val="ru-RU"/>
        </w:rPr>
      </w:pPr>
      <w:r w:rsidRPr="00DF4B4F">
        <w:rPr>
          <w:sz w:val="22"/>
          <w:szCs w:val="22"/>
          <w:lang w:val="ru-RU"/>
        </w:rPr>
        <w:t>Единственной рекомендацией может быть проявление внимательности.</w:t>
      </w:r>
      <w:r w:rsidRPr="00DF4B4F">
        <w:rPr>
          <w:spacing w:val="-67"/>
          <w:sz w:val="22"/>
          <w:szCs w:val="22"/>
          <w:lang w:val="ru-RU"/>
        </w:rPr>
        <w:t xml:space="preserve"> </w:t>
      </w:r>
      <w:r w:rsidRPr="00DF4B4F">
        <w:rPr>
          <w:sz w:val="22"/>
          <w:szCs w:val="22"/>
          <w:lang w:val="ru-RU"/>
        </w:rPr>
        <w:t>Необходимо обратить внимание на адресную строку сайта, название сайта,</w:t>
      </w:r>
      <w:r w:rsidRPr="00DF4B4F">
        <w:rPr>
          <w:spacing w:val="1"/>
          <w:sz w:val="22"/>
          <w:szCs w:val="22"/>
          <w:lang w:val="ru-RU"/>
        </w:rPr>
        <w:t xml:space="preserve"> </w:t>
      </w:r>
      <w:r w:rsidRPr="00DF4B4F">
        <w:rPr>
          <w:sz w:val="22"/>
          <w:szCs w:val="22"/>
          <w:lang w:val="ru-RU"/>
        </w:rPr>
        <w:t>есть ли какие-либо добавочные символы или названия в адресной строке,</w:t>
      </w:r>
      <w:r w:rsidRPr="00DF4B4F">
        <w:rPr>
          <w:spacing w:val="1"/>
          <w:sz w:val="22"/>
          <w:szCs w:val="22"/>
          <w:lang w:val="ru-RU"/>
        </w:rPr>
        <w:t xml:space="preserve"> </w:t>
      </w:r>
      <w:r w:rsidRPr="00DF4B4F">
        <w:rPr>
          <w:sz w:val="22"/>
          <w:szCs w:val="22"/>
          <w:lang w:val="ru-RU"/>
        </w:rPr>
        <w:t>расположен</w:t>
      </w:r>
      <w:r w:rsidRPr="00DF4B4F">
        <w:rPr>
          <w:spacing w:val="70"/>
          <w:sz w:val="22"/>
          <w:szCs w:val="22"/>
          <w:lang w:val="ru-RU"/>
        </w:rPr>
        <w:t xml:space="preserve"> </w:t>
      </w:r>
      <w:r w:rsidRPr="00DF4B4F">
        <w:rPr>
          <w:sz w:val="22"/>
          <w:szCs w:val="22"/>
          <w:lang w:val="ru-RU"/>
        </w:rPr>
        <w:t>ли</w:t>
      </w:r>
      <w:r w:rsidRPr="00DF4B4F">
        <w:rPr>
          <w:spacing w:val="70"/>
          <w:sz w:val="22"/>
          <w:szCs w:val="22"/>
          <w:lang w:val="ru-RU"/>
        </w:rPr>
        <w:t xml:space="preserve"> </w:t>
      </w:r>
      <w:r w:rsidRPr="00DF4B4F">
        <w:rPr>
          <w:sz w:val="22"/>
          <w:szCs w:val="22"/>
          <w:lang w:val="ru-RU"/>
        </w:rPr>
        <w:t>сайт</w:t>
      </w:r>
      <w:r w:rsidRPr="00DF4B4F">
        <w:rPr>
          <w:spacing w:val="70"/>
          <w:sz w:val="22"/>
          <w:szCs w:val="22"/>
          <w:lang w:val="ru-RU"/>
        </w:rPr>
        <w:t xml:space="preserve"> </w:t>
      </w:r>
      <w:r w:rsidRPr="00DF4B4F">
        <w:rPr>
          <w:sz w:val="22"/>
          <w:szCs w:val="22"/>
          <w:lang w:val="ru-RU"/>
        </w:rPr>
        <w:t>в</w:t>
      </w:r>
      <w:r w:rsidRPr="00DF4B4F">
        <w:rPr>
          <w:spacing w:val="70"/>
          <w:sz w:val="22"/>
          <w:szCs w:val="22"/>
          <w:lang w:val="ru-RU"/>
        </w:rPr>
        <w:t xml:space="preserve"> </w:t>
      </w:r>
      <w:r w:rsidRPr="00DF4B4F">
        <w:rPr>
          <w:sz w:val="22"/>
          <w:szCs w:val="22"/>
          <w:lang w:val="ru-RU"/>
        </w:rPr>
        <w:t>доменной</w:t>
      </w:r>
      <w:r w:rsidRPr="00DF4B4F">
        <w:rPr>
          <w:spacing w:val="70"/>
          <w:sz w:val="22"/>
          <w:szCs w:val="22"/>
          <w:lang w:val="ru-RU"/>
        </w:rPr>
        <w:t xml:space="preserve"> </w:t>
      </w:r>
      <w:r w:rsidRPr="00DF4B4F">
        <w:rPr>
          <w:sz w:val="22"/>
          <w:szCs w:val="22"/>
          <w:lang w:val="ru-RU"/>
        </w:rPr>
        <w:t>зоне</w:t>
      </w:r>
      <w:r w:rsidRPr="00DF4B4F">
        <w:rPr>
          <w:spacing w:val="70"/>
          <w:sz w:val="22"/>
          <w:szCs w:val="22"/>
          <w:lang w:val="ru-RU"/>
        </w:rPr>
        <w:t xml:space="preserve"> </w:t>
      </w:r>
      <w:r w:rsidRPr="00DF4B4F">
        <w:rPr>
          <w:sz w:val="22"/>
          <w:szCs w:val="22"/>
          <w:lang w:val="ru-RU"/>
        </w:rPr>
        <w:t>«</w:t>
      </w:r>
      <w:r w:rsidRPr="00DF4B4F">
        <w:rPr>
          <w:sz w:val="22"/>
          <w:szCs w:val="22"/>
        </w:rPr>
        <w:t>ru</w:t>
      </w:r>
      <w:r w:rsidRPr="00DF4B4F">
        <w:rPr>
          <w:sz w:val="22"/>
          <w:szCs w:val="22"/>
          <w:lang w:val="ru-RU"/>
        </w:rPr>
        <w:t>».</w:t>
      </w:r>
      <w:r w:rsidRPr="00DF4B4F">
        <w:rPr>
          <w:spacing w:val="70"/>
          <w:sz w:val="22"/>
          <w:szCs w:val="22"/>
          <w:lang w:val="ru-RU"/>
        </w:rPr>
        <w:t xml:space="preserve"> </w:t>
      </w:r>
      <w:r w:rsidRPr="00DF4B4F">
        <w:rPr>
          <w:sz w:val="22"/>
          <w:szCs w:val="22"/>
          <w:lang w:val="ru-RU"/>
        </w:rPr>
        <w:t>Скопировать</w:t>
      </w:r>
      <w:r w:rsidRPr="00DF4B4F">
        <w:rPr>
          <w:spacing w:val="70"/>
          <w:sz w:val="22"/>
          <w:szCs w:val="22"/>
          <w:lang w:val="ru-RU"/>
        </w:rPr>
        <w:t xml:space="preserve"> </w:t>
      </w:r>
      <w:r w:rsidRPr="00DF4B4F">
        <w:rPr>
          <w:sz w:val="22"/>
          <w:szCs w:val="22"/>
          <w:lang w:val="ru-RU"/>
        </w:rPr>
        <w:t>название</w:t>
      </w:r>
      <w:r w:rsidRPr="00DF4B4F">
        <w:rPr>
          <w:spacing w:val="70"/>
          <w:sz w:val="22"/>
          <w:szCs w:val="22"/>
          <w:lang w:val="ru-RU"/>
        </w:rPr>
        <w:t xml:space="preserve"> </w:t>
      </w:r>
      <w:r w:rsidRPr="00DF4B4F">
        <w:rPr>
          <w:sz w:val="22"/>
          <w:szCs w:val="22"/>
          <w:lang w:val="ru-RU"/>
        </w:rPr>
        <w:t>сайта</w:t>
      </w:r>
      <w:r w:rsidRPr="00DF4B4F">
        <w:rPr>
          <w:spacing w:val="1"/>
          <w:sz w:val="22"/>
          <w:szCs w:val="22"/>
          <w:lang w:val="ru-RU"/>
        </w:rPr>
        <w:t xml:space="preserve"> </w:t>
      </w:r>
      <w:r w:rsidRPr="00DF4B4F">
        <w:rPr>
          <w:sz w:val="22"/>
          <w:szCs w:val="22"/>
          <w:lang w:val="ru-RU"/>
        </w:rPr>
        <w:t>из адресной</w:t>
      </w:r>
      <w:r w:rsidRPr="00DF4B4F">
        <w:rPr>
          <w:spacing w:val="1"/>
          <w:sz w:val="22"/>
          <w:szCs w:val="22"/>
          <w:lang w:val="ru-RU"/>
        </w:rPr>
        <w:t xml:space="preserve"> </w:t>
      </w:r>
      <w:r w:rsidRPr="00DF4B4F">
        <w:rPr>
          <w:sz w:val="22"/>
          <w:szCs w:val="22"/>
          <w:lang w:val="ru-RU"/>
        </w:rPr>
        <w:t>строки</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проверить</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поисковой</w:t>
      </w:r>
      <w:r w:rsidRPr="00DF4B4F">
        <w:rPr>
          <w:spacing w:val="1"/>
          <w:sz w:val="22"/>
          <w:szCs w:val="22"/>
          <w:lang w:val="ru-RU"/>
        </w:rPr>
        <w:t xml:space="preserve"> </w:t>
      </w:r>
      <w:r w:rsidRPr="00DF4B4F">
        <w:rPr>
          <w:sz w:val="22"/>
          <w:szCs w:val="22"/>
          <w:lang w:val="ru-RU"/>
        </w:rPr>
        <w:t>системе.</w:t>
      </w:r>
      <w:r w:rsidRPr="00DF4B4F">
        <w:rPr>
          <w:spacing w:val="1"/>
          <w:sz w:val="22"/>
          <w:szCs w:val="22"/>
          <w:lang w:val="ru-RU"/>
        </w:rPr>
        <w:t xml:space="preserve"> </w:t>
      </w:r>
      <w:r w:rsidRPr="00DF4B4F">
        <w:rPr>
          <w:sz w:val="22"/>
          <w:szCs w:val="22"/>
          <w:lang w:val="ru-RU"/>
        </w:rPr>
        <w:t>Не</w:t>
      </w:r>
      <w:r w:rsidRPr="00DF4B4F">
        <w:rPr>
          <w:spacing w:val="1"/>
          <w:sz w:val="22"/>
          <w:szCs w:val="22"/>
          <w:lang w:val="ru-RU"/>
        </w:rPr>
        <w:t xml:space="preserve"> </w:t>
      </w:r>
      <w:r w:rsidRPr="00DF4B4F">
        <w:rPr>
          <w:sz w:val="22"/>
          <w:szCs w:val="22"/>
          <w:lang w:val="ru-RU"/>
        </w:rPr>
        <w:t>стоит</w:t>
      </w:r>
      <w:r w:rsidRPr="00DF4B4F">
        <w:rPr>
          <w:spacing w:val="1"/>
          <w:sz w:val="22"/>
          <w:szCs w:val="22"/>
          <w:lang w:val="ru-RU"/>
        </w:rPr>
        <w:t xml:space="preserve"> </w:t>
      </w:r>
      <w:r w:rsidRPr="00DF4B4F">
        <w:rPr>
          <w:sz w:val="22"/>
          <w:szCs w:val="22"/>
          <w:lang w:val="ru-RU"/>
        </w:rPr>
        <w:t>доверять</w:t>
      </w:r>
      <w:r w:rsidRPr="00DF4B4F">
        <w:rPr>
          <w:spacing w:val="-67"/>
          <w:sz w:val="22"/>
          <w:szCs w:val="22"/>
          <w:lang w:val="ru-RU"/>
        </w:rPr>
        <w:t xml:space="preserve"> </w:t>
      </w:r>
      <w:r w:rsidRPr="00DF4B4F">
        <w:rPr>
          <w:sz w:val="22"/>
          <w:szCs w:val="22"/>
          <w:lang w:val="ru-RU"/>
        </w:rPr>
        <w:t>сайтам, имеющим в названии знакомые слова, но расположенные в доменных</w:t>
      </w:r>
      <w:r w:rsidRPr="00DF4B4F">
        <w:rPr>
          <w:spacing w:val="-67"/>
          <w:sz w:val="22"/>
          <w:szCs w:val="22"/>
          <w:lang w:val="ru-RU"/>
        </w:rPr>
        <w:t xml:space="preserve"> </w:t>
      </w:r>
      <w:r w:rsidRPr="00DF4B4F">
        <w:rPr>
          <w:sz w:val="22"/>
          <w:szCs w:val="22"/>
          <w:lang w:val="ru-RU"/>
        </w:rPr>
        <w:t>зонах .</w:t>
      </w:r>
      <w:r w:rsidRPr="00DF4B4F">
        <w:rPr>
          <w:sz w:val="22"/>
          <w:szCs w:val="22"/>
        </w:rPr>
        <w:t>com</w:t>
      </w:r>
      <w:r w:rsidRPr="00DF4B4F">
        <w:rPr>
          <w:sz w:val="22"/>
          <w:szCs w:val="22"/>
          <w:lang w:val="ru-RU"/>
        </w:rPr>
        <w:t xml:space="preserve"> .</w:t>
      </w:r>
      <w:r w:rsidRPr="00DF4B4F">
        <w:rPr>
          <w:sz w:val="22"/>
          <w:szCs w:val="22"/>
        </w:rPr>
        <w:t>org</w:t>
      </w:r>
      <w:r w:rsidRPr="00DF4B4F">
        <w:rPr>
          <w:sz w:val="22"/>
          <w:szCs w:val="22"/>
          <w:lang w:val="ru-RU"/>
        </w:rPr>
        <w:t xml:space="preserve"> .</w:t>
      </w:r>
      <w:r w:rsidRPr="00DF4B4F">
        <w:rPr>
          <w:sz w:val="22"/>
          <w:szCs w:val="22"/>
        </w:rPr>
        <w:t>biz</w:t>
      </w:r>
      <w:r w:rsidRPr="00DF4B4F">
        <w:rPr>
          <w:sz w:val="22"/>
          <w:szCs w:val="22"/>
          <w:lang w:val="ru-RU"/>
        </w:rPr>
        <w:t xml:space="preserve"> .</w:t>
      </w:r>
      <w:r w:rsidRPr="00DF4B4F">
        <w:rPr>
          <w:sz w:val="22"/>
          <w:szCs w:val="22"/>
        </w:rPr>
        <w:t>net</w:t>
      </w:r>
      <w:r w:rsidRPr="00DF4B4F">
        <w:rPr>
          <w:sz w:val="22"/>
          <w:szCs w:val="22"/>
          <w:lang w:val="ru-RU"/>
        </w:rPr>
        <w:t xml:space="preserve"> .</w:t>
      </w:r>
      <w:r w:rsidRPr="00DF4B4F">
        <w:rPr>
          <w:sz w:val="22"/>
          <w:szCs w:val="22"/>
        </w:rPr>
        <w:t>info</w:t>
      </w:r>
      <w:r w:rsidRPr="00DF4B4F">
        <w:rPr>
          <w:sz w:val="22"/>
          <w:szCs w:val="22"/>
          <w:lang w:val="ru-RU"/>
        </w:rPr>
        <w:t xml:space="preserve"> .</w:t>
      </w:r>
      <w:r w:rsidRPr="00DF4B4F">
        <w:rPr>
          <w:sz w:val="22"/>
          <w:szCs w:val="22"/>
        </w:rPr>
        <w:t>tv</w:t>
      </w:r>
      <w:r w:rsidRPr="00DF4B4F">
        <w:rPr>
          <w:sz w:val="22"/>
          <w:szCs w:val="22"/>
          <w:lang w:val="ru-RU"/>
        </w:rPr>
        <w:t xml:space="preserve"> .</w:t>
      </w:r>
      <w:r w:rsidRPr="00DF4B4F">
        <w:rPr>
          <w:sz w:val="22"/>
          <w:szCs w:val="22"/>
        </w:rPr>
        <w:t>mobi</w:t>
      </w:r>
      <w:r w:rsidRPr="00DF4B4F">
        <w:rPr>
          <w:sz w:val="22"/>
          <w:szCs w:val="22"/>
          <w:lang w:val="ru-RU"/>
        </w:rPr>
        <w:t xml:space="preserve"> и других не связанных с российским</w:t>
      </w:r>
      <w:r w:rsidRPr="00DF4B4F">
        <w:rPr>
          <w:spacing w:val="1"/>
          <w:sz w:val="22"/>
          <w:szCs w:val="22"/>
          <w:lang w:val="ru-RU"/>
        </w:rPr>
        <w:t xml:space="preserve"> </w:t>
      </w:r>
      <w:r w:rsidRPr="00DF4B4F">
        <w:rPr>
          <w:sz w:val="22"/>
          <w:szCs w:val="22"/>
          <w:lang w:val="ru-RU"/>
        </w:rPr>
        <w:t>интернет</w:t>
      </w:r>
      <w:r w:rsidRPr="00DF4B4F">
        <w:rPr>
          <w:spacing w:val="-1"/>
          <w:sz w:val="22"/>
          <w:szCs w:val="22"/>
          <w:lang w:val="ru-RU"/>
        </w:rPr>
        <w:t xml:space="preserve"> </w:t>
      </w:r>
      <w:r w:rsidRPr="00DF4B4F">
        <w:rPr>
          <w:sz w:val="22"/>
          <w:szCs w:val="22"/>
          <w:lang w:val="ru-RU"/>
        </w:rPr>
        <w:t>пространством</w:t>
      </w:r>
      <w:r w:rsidR="00C70B30">
        <w:rPr>
          <w:sz w:val="22"/>
          <w:szCs w:val="22"/>
          <w:lang w:val="ru-RU"/>
        </w:rPr>
        <w:t>.</w:t>
      </w:r>
    </w:p>
    <w:p w:rsidR="009008A7" w:rsidRPr="00DF4B4F" w:rsidRDefault="009008A7" w:rsidP="00DF4B4F">
      <w:pPr>
        <w:pStyle w:val="af0"/>
        <w:spacing w:after="0"/>
        <w:jc w:val="both"/>
        <w:rPr>
          <w:sz w:val="22"/>
          <w:szCs w:val="22"/>
          <w:lang w:val="ru-RU"/>
        </w:rPr>
      </w:pPr>
      <w:r w:rsidRPr="00DF4B4F">
        <w:rPr>
          <w:sz w:val="22"/>
          <w:szCs w:val="22"/>
          <w:lang w:val="ru-RU"/>
        </w:rPr>
        <w:t>Неоднократно</w:t>
      </w:r>
      <w:r w:rsidRPr="00DF4B4F">
        <w:rPr>
          <w:spacing w:val="1"/>
          <w:sz w:val="22"/>
          <w:szCs w:val="22"/>
          <w:lang w:val="ru-RU"/>
        </w:rPr>
        <w:t xml:space="preserve"> </w:t>
      </w:r>
      <w:r w:rsidRPr="00DF4B4F">
        <w:rPr>
          <w:sz w:val="22"/>
          <w:szCs w:val="22"/>
          <w:lang w:val="ru-RU"/>
        </w:rPr>
        <w:t>проверьте</w:t>
      </w:r>
      <w:r w:rsidRPr="00DF4B4F">
        <w:rPr>
          <w:spacing w:val="1"/>
          <w:sz w:val="22"/>
          <w:szCs w:val="22"/>
          <w:lang w:val="ru-RU"/>
        </w:rPr>
        <w:t xml:space="preserve"> </w:t>
      </w:r>
      <w:r w:rsidRPr="00DF4B4F">
        <w:rPr>
          <w:sz w:val="22"/>
          <w:szCs w:val="22"/>
          <w:lang w:val="ru-RU"/>
        </w:rPr>
        <w:t>сайты</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разделах</w:t>
      </w:r>
      <w:r w:rsidRPr="00DF4B4F">
        <w:rPr>
          <w:spacing w:val="1"/>
          <w:sz w:val="22"/>
          <w:szCs w:val="22"/>
          <w:lang w:val="ru-RU"/>
        </w:rPr>
        <w:t xml:space="preserve"> </w:t>
      </w:r>
      <w:r w:rsidRPr="00DF4B4F">
        <w:rPr>
          <w:sz w:val="22"/>
          <w:szCs w:val="22"/>
          <w:lang w:val="ru-RU"/>
        </w:rPr>
        <w:t>которых,</w:t>
      </w:r>
      <w:r w:rsidRPr="00DF4B4F">
        <w:rPr>
          <w:spacing w:val="71"/>
          <w:sz w:val="22"/>
          <w:szCs w:val="22"/>
          <w:lang w:val="ru-RU"/>
        </w:rPr>
        <w:t xml:space="preserve"> </w:t>
      </w:r>
      <w:r w:rsidRPr="00DF4B4F">
        <w:rPr>
          <w:sz w:val="22"/>
          <w:szCs w:val="22"/>
          <w:lang w:val="ru-RU"/>
        </w:rPr>
        <w:t>планируете</w:t>
      </w:r>
      <w:r w:rsidRPr="00DF4B4F">
        <w:rPr>
          <w:spacing w:val="1"/>
          <w:sz w:val="22"/>
          <w:szCs w:val="22"/>
          <w:lang w:val="ru-RU"/>
        </w:rPr>
        <w:t xml:space="preserve"> </w:t>
      </w:r>
      <w:r w:rsidRPr="00DF4B4F">
        <w:rPr>
          <w:sz w:val="22"/>
          <w:szCs w:val="22"/>
          <w:lang w:val="ru-RU"/>
        </w:rPr>
        <w:t>указать</w:t>
      </w:r>
      <w:r w:rsidRPr="00DF4B4F">
        <w:rPr>
          <w:spacing w:val="71"/>
          <w:sz w:val="22"/>
          <w:szCs w:val="22"/>
          <w:lang w:val="ru-RU"/>
        </w:rPr>
        <w:t xml:space="preserve"> </w:t>
      </w:r>
      <w:r w:rsidRPr="00DF4B4F">
        <w:rPr>
          <w:sz w:val="22"/>
          <w:szCs w:val="22"/>
          <w:lang w:val="ru-RU"/>
        </w:rPr>
        <w:t>данные   о   своей   банковской   карте,   по   дате   создания   сайта,</w:t>
      </w:r>
      <w:r w:rsidRPr="00DF4B4F">
        <w:rPr>
          <w:spacing w:val="1"/>
          <w:sz w:val="22"/>
          <w:szCs w:val="22"/>
          <w:lang w:val="ru-RU"/>
        </w:rPr>
        <w:t xml:space="preserve"> </w:t>
      </w:r>
      <w:r w:rsidRPr="00DF4B4F">
        <w:rPr>
          <w:sz w:val="22"/>
          <w:szCs w:val="22"/>
          <w:lang w:val="ru-RU"/>
        </w:rPr>
        <w:t>по телефонам</w:t>
      </w:r>
      <w:r w:rsidRPr="00DF4B4F">
        <w:rPr>
          <w:spacing w:val="1"/>
          <w:sz w:val="22"/>
          <w:szCs w:val="22"/>
          <w:lang w:val="ru-RU"/>
        </w:rPr>
        <w:t xml:space="preserve"> </w:t>
      </w:r>
      <w:r w:rsidRPr="00DF4B4F">
        <w:rPr>
          <w:sz w:val="22"/>
          <w:szCs w:val="22"/>
          <w:lang w:val="ru-RU"/>
        </w:rPr>
        <w:t>указанным</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сайте,</w:t>
      </w:r>
      <w:r w:rsidRPr="00DF4B4F">
        <w:rPr>
          <w:spacing w:val="1"/>
          <w:sz w:val="22"/>
          <w:szCs w:val="22"/>
          <w:lang w:val="ru-RU"/>
        </w:rPr>
        <w:t xml:space="preserve"> </w:t>
      </w:r>
      <w:r w:rsidRPr="00DF4B4F">
        <w:rPr>
          <w:sz w:val="22"/>
          <w:szCs w:val="22"/>
          <w:lang w:val="ru-RU"/>
        </w:rPr>
        <w:t>по</w:t>
      </w:r>
      <w:r w:rsidRPr="00DF4B4F">
        <w:rPr>
          <w:spacing w:val="1"/>
          <w:sz w:val="22"/>
          <w:szCs w:val="22"/>
          <w:lang w:val="ru-RU"/>
        </w:rPr>
        <w:t xml:space="preserve"> </w:t>
      </w:r>
      <w:r w:rsidRPr="00DF4B4F">
        <w:rPr>
          <w:sz w:val="22"/>
          <w:szCs w:val="22"/>
          <w:lang w:val="ru-RU"/>
        </w:rPr>
        <w:t>отзывам</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сети</w:t>
      </w:r>
      <w:r w:rsidRPr="00DF4B4F">
        <w:rPr>
          <w:spacing w:val="1"/>
          <w:sz w:val="22"/>
          <w:szCs w:val="22"/>
          <w:lang w:val="ru-RU"/>
        </w:rPr>
        <w:t xml:space="preserve"> </w:t>
      </w:r>
      <w:r w:rsidRPr="00DF4B4F">
        <w:rPr>
          <w:sz w:val="22"/>
          <w:szCs w:val="22"/>
          <w:lang w:val="ru-RU"/>
        </w:rPr>
        <w:t>Интернет,</w:t>
      </w:r>
      <w:r w:rsidRPr="00DF4B4F">
        <w:rPr>
          <w:spacing w:val="1"/>
          <w:sz w:val="22"/>
          <w:szCs w:val="22"/>
          <w:lang w:val="ru-RU"/>
        </w:rPr>
        <w:t xml:space="preserve"> </w:t>
      </w:r>
      <w:r w:rsidRPr="00DF4B4F">
        <w:rPr>
          <w:sz w:val="22"/>
          <w:szCs w:val="22"/>
          <w:lang w:val="ru-RU"/>
        </w:rPr>
        <w:t>следует</w:t>
      </w:r>
      <w:r w:rsidRPr="00DF4B4F">
        <w:rPr>
          <w:spacing w:val="1"/>
          <w:sz w:val="22"/>
          <w:szCs w:val="22"/>
          <w:lang w:val="ru-RU"/>
        </w:rPr>
        <w:t xml:space="preserve"> </w:t>
      </w:r>
      <w:r w:rsidRPr="00DF4B4F">
        <w:rPr>
          <w:sz w:val="22"/>
          <w:szCs w:val="22"/>
          <w:lang w:val="ru-RU"/>
        </w:rPr>
        <w:t>уточнить нет ли сайта в различных блек листах сети Интернет. Помните,</w:t>
      </w:r>
      <w:r w:rsidRPr="00DF4B4F">
        <w:rPr>
          <w:spacing w:val="1"/>
          <w:sz w:val="22"/>
          <w:szCs w:val="22"/>
          <w:lang w:val="ru-RU"/>
        </w:rPr>
        <w:t xml:space="preserve"> </w:t>
      </w:r>
      <w:r w:rsidRPr="00DF4B4F">
        <w:rPr>
          <w:sz w:val="22"/>
          <w:szCs w:val="22"/>
          <w:lang w:val="ru-RU"/>
        </w:rPr>
        <w:t>мошеннику</w:t>
      </w:r>
      <w:r w:rsidRPr="00DF4B4F">
        <w:rPr>
          <w:spacing w:val="1"/>
          <w:sz w:val="22"/>
          <w:szCs w:val="22"/>
          <w:lang w:val="ru-RU"/>
        </w:rPr>
        <w:t xml:space="preserve"> </w:t>
      </w:r>
      <w:r w:rsidRPr="00DF4B4F">
        <w:rPr>
          <w:sz w:val="22"/>
          <w:szCs w:val="22"/>
          <w:lang w:val="ru-RU"/>
        </w:rPr>
        <w:t>достаточно</w:t>
      </w:r>
      <w:r w:rsidRPr="00DF4B4F">
        <w:rPr>
          <w:spacing w:val="1"/>
          <w:sz w:val="22"/>
          <w:szCs w:val="22"/>
          <w:lang w:val="ru-RU"/>
        </w:rPr>
        <w:t xml:space="preserve"> </w:t>
      </w:r>
      <w:r w:rsidRPr="00DF4B4F">
        <w:rPr>
          <w:sz w:val="22"/>
          <w:szCs w:val="22"/>
          <w:lang w:val="ru-RU"/>
        </w:rPr>
        <w:t>номера</w:t>
      </w:r>
      <w:r w:rsidRPr="00DF4B4F">
        <w:rPr>
          <w:spacing w:val="1"/>
          <w:sz w:val="22"/>
          <w:szCs w:val="22"/>
          <w:lang w:val="ru-RU"/>
        </w:rPr>
        <w:t xml:space="preserve"> </w:t>
      </w:r>
      <w:r w:rsidRPr="00DF4B4F">
        <w:rPr>
          <w:sz w:val="22"/>
          <w:szCs w:val="22"/>
          <w:lang w:val="ru-RU"/>
        </w:rPr>
        <w:t>карты</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кода</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обратной</w:t>
      </w:r>
      <w:r w:rsidRPr="00DF4B4F">
        <w:rPr>
          <w:spacing w:val="1"/>
          <w:sz w:val="22"/>
          <w:szCs w:val="22"/>
          <w:lang w:val="ru-RU"/>
        </w:rPr>
        <w:t xml:space="preserve"> </w:t>
      </w:r>
      <w:r w:rsidRPr="00DF4B4F">
        <w:rPr>
          <w:sz w:val="22"/>
          <w:szCs w:val="22"/>
          <w:lang w:val="ru-RU"/>
        </w:rPr>
        <w:t>стороне</w:t>
      </w:r>
      <w:r w:rsidRPr="00DF4B4F">
        <w:rPr>
          <w:spacing w:val="70"/>
          <w:sz w:val="22"/>
          <w:szCs w:val="22"/>
          <w:lang w:val="ru-RU"/>
        </w:rPr>
        <w:t xml:space="preserve"> </w:t>
      </w:r>
      <w:r w:rsidRPr="00DF4B4F">
        <w:rPr>
          <w:sz w:val="22"/>
          <w:szCs w:val="22"/>
          <w:lang w:val="ru-RU"/>
        </w:rPr>
        <w:t>карты</w:t>
      </w:r>
      <w:r w:rsidRPr="00DF4B4F">
        <w:rPr>
          <w:spacing w:val="1"/>
          <w:sz w:val="22"/>
          <w:szCs w:val="22"/>
          <w:lang w:val="ru-RU"/>
        </w:rPr>
        <w:t xml:space="preserve"> </w:t>
      </w:r>
      <w:r w:rsidRPr="00DF4B4F">
        <w:rPr>
          <w:sz w:val="22"/>
          <w:szCs w:val="22"/>
          <w:lang w:val="ru-RU"/>
        </w:rPr>
        <w:t>(</w:t>
      </w:r>
      <w:r w:rsidRPr="00DF4B4F">
        <w:rPr>
          <w:sz w:val="22"/>
          <w:szCs w:val="22"/>
        </w:rPr>
        <w:t>CVV</w:t>
      </w:r>
      <w:r w:rsidRPr="00DF4B4F">
        <w:rPr>
          <w:sz w:val="22"/>
          <w:szCs w:val="22"/>
          <w:lang w:val="ru-RU"/>
        </w:rPr>
        <w:t xml:space="preserve"> код, состоящий из четырех цифр) для покупок и оплаты услуг в сети</w:t>
      </w:r>
      <w:r w:rsidRPr="00DF4B4F">
        <w:rPr>
          <w:spacing w:val="1"/>
          <w:sz w:val="22"/>
          <w:szCs w:val="22"/>
          <w:lang w:val="ru-RU"/>
        </w:rPr>
        <w:t xml:space="preserve"> </w:t>
      </w:r>
      <w:r w:rsidRPr="00DF4B4F">
        <w:rPr>
          <w:sz w:val="22"/>
          <w:szCs w:val="22"/>
          <w:lang w:val="ru-RU"/>
        </w:rPr>
        <w:t>Интернет.</w:t>
      </w:r>
      <w:r w:rsidRPr="00DF4B4F">
        <w:rPr>
          <w:spacing w:val="13"/>
          <w:sz w:val="22"/>
          <w:szCs w:val="22"/>
          <w:lang w:val="ru-RU"/>
        </w:rPr>
        <w:t xml:space="preserve"> </w:t>
      </w:r>
      <w:r w:rsidRPr="00DF4B4F">
        <w:rPr>
          <w:sz w:val="22"/>
          <w:szCs w:val="22"/>
          <w:lang w:val="ru-RU"/>
        </w:rPr>
        <w:t>Другие</w:t>
      </w:r>
      <w:r w:rsidRPr="00DF4B4F">
        <w:rPr>
          <w:spacing w:val="15"/>
          <w:sz w:val="22"/>
          <w:szCs w:val="22"/>
          <w:lang w:val="ru-RU"/>
        </w:rPr>
        <w:t xml:space="preserve"> </w:t>
      </w:r>
      <w:r w:rsidRPr="00DF4B4F">
        <w:rPr>
          <w:sz w:val="22"/>
          <w:szCs w:val="22"/>
          <w:lang w:val="ru-RU"/>
        </w:rPr>
        <w:t>данные,</w:t>
      </w:r>
      <w:r w:rsidRPr="00DF4B4F">
        <w:rPr>
          <w:spacing w:val="14"/>
          <w:sz w:val="22"/>
          <w:szCs w:val="22"/>
          <w:lang w:val="ru-RU"/>
        </w:rPr>
        <w:t xml:space="preserve"> </w:t>
      </w:r>
      <w:r w:rsidRPr="00DF4B4F">
        <w:rPr>
          <w:sz w:val="22"/>
          <w:szCs w:val="22"/>
          <w:lang w:val="ru-RU"/>
        </w:rPr>
        <w:t>то,</w:t>
      </w:r>
      <w:r w:rsidRPr="00DF4B4F">
        <w:rPr>
          <w:spacing w:val="14"/>
          <w:sz w:val="22"/>
          <w:szCs w:val="22"/>
          <w:lang w:val="ru-RU"/>
        </w:rPr>
        <w:t xml:space="preserve"> </w:t>
      </w:r>
      <w:r w:rsidRPr="00DF4B4F">
        <w:rPr>
          <w:sz w:val="22"/>
          <w:szCs w:val="22"/>
          <w:lang w:val="ru-RU"/>
        </w:rPr>
        <w:t>как</w:t>
      </w:r>
      <w:r w:rsidRPr="00DF4B4F">
        <w:rPr>
          <w:spacing w:val="15"/>
          <w:sz w:val="22"/>
          <w:szCs w:val="22"/>
          <w:lang w:val="ru-RU"/>
        </w:rPr>
        <w:t xml:space="preserve"> </w:t>
      </w:r>
      <w:r w:rsidRPr="00DF4B4F">
        <w:rPr>
          <w:sz w:val="22"/>
          <w:szCs w:val="22"/>
          <w:lang w:val="ru-RU"/>
        </w:rPr>
        <w:t>срок</w:t>
      </w:r>
      <w:r w:rsidRPr="00DF4B4F">
        <w:rPr>
          <w:spacing w:val="13"/>
          <w:sz w:val="22"/>
          <w:szCs w:val="22"/>
          <w:lang w:val="ru-RU"/>
        </w:rPr>
        <w:t xml:space="preserve"> </w:t>
      </w:r>
      <w:r w:rsidRPr="00DF4B4F">
        <w:rPr>
          <w:sz w:val="22"/>
          <w:szCs w:val="22"/>
          <w:lang w:val="ru-RU"/>
        </w:rPr>
        <w:t>действия</w:t>
      </w:r>
      <w:r w:rsidRPr="00DF4B4F">
        <w:rPr>
          <w:spacing w:val="15"/>
          <w:sz w:val="22"/>
          <w:szCs w:val="22"/>
          <w:lang w:val="ru-RU"/>
        </w:rPr>
        <w:t xml:space="preserve"> </w:t>
      </w:r>
      <w:r w:rsidRPr="00DF4B4F">
        <w:rPr>
          <w:sz w:val="22"/>
          <w:szCs w:val="22"/>
          <w:lang w:val="ru-RU"/>
        </w:rPr>
        <w:t>карты,</w:t>
      </w:r>
      <w:r w:rsidRPr="00DF4B4F">
        <w:rPr>
          <w:spacing w:val="14"/>
          <w:sz w:val="22"/>
          <w:szCs w:val="22"/>
          <w:lang w:val="ru-RU"/>
        </w:rPr>
        <w:t xml:space="preserve"> </w:t>
      </w:r>
      <w:r w:rsidRPr="00DF4B4F">
        <w:rPr>
          <w:sz w:val="22"/>
          <w:szCs w:val="22"/>
          <w:lang w:val="ru-RU"/>
        </w:rPr>
        <w:t>он</w:t>
      </w:r>
      <w:r w:rsidRPr="00DF4B4F">
        <w:rPr>
          <w:spacing w:val="15"/>
          <w:sz w:val="22"/>
          <w:szCs w:val="22"/>
          <w:lang w:val="ru-RU"/>
        </w:rPr>
        <w:t xml:space="preserve"> </w:t>
      </w:r>
      <w:r w:rsidRPr="00DF4B4F">
        <w:rPr>
          <w:sz w:val="22"/>
          <w:szCs w:val="22"/>
          <w:lang w:val="ru-RU"/>
        </w:rPr>
        <w:t>может</w:t>
      </w:r>
      <w:r w:rsidRPr="00DF4B4F">
        <w:rPr>
          <w:spacing w:val="13"/>
          <w:sz w:val="22"/>
          <w:szCs w:val="22"/>
          <w:lang w:val="ru-RU"/>
        </w:rPr>
        <w:t xml:space="preserve"> </w:t>
      </w:r>
      <w:r w:rsidRPr="00DF4B4F">
        <w:rPr>
          <w:sz w:val="22"/>
          <w:szCs w:val="22"/>
          <w:lang w:val="ru-RU"/>
        </w:rPr>
        <w:t>подобрать,</w:t>
      </w:r>
      <w:r w:rsidRPr="00DF4B4F">
        <w:rPr>
          <w:spacing w:val="-67"/>
          <w:sz w:val="22"/>
          <w:szCs w:val="22"/>
          <w:lang w:val="ru-RU"/>
        </w:rPr>
        <w:t xml:space="preserve"> </w:t>
      </w:r>
      <w:r w:rsidRPr="00DF4B4F">
        <w:rPr>
          <w:sz w:val="22"/>
          <w:szCs w:val="22"/>
          <w:lang w:val="ru-RU"/>
        </w:rPr>
        <w:t>а имя и фамилию владельца узнать от вас либо из сети Интернет с ваших</w:t>
      </w:r>
      <w:r w:rsidRPr="00DF4B4F">
        <w:rPr>
          <w:spacing w:val="1"/>
          <w:sz w:val="22"/>
          <w:szCs w:val="22"/>
          <w:lang w:val="ru-RU"/>
        </w:rPr>
        <w:t xml:space="preserve"> </w:t>
      </w:r>
      <w:r w:rsidRPr="00DF4B4F">
        <w:rPr>
          <w:sz w:val="22"/>
          <w:szCs w:val="22"/>
          <w:lang w:val="ru-RU"/>
        </w:rPr>
        <w:t>личных</w:t>
      </w:r>
      <w:r w:rsidRPr="00DF4B4F">
        <w:rPr>
          <w:spacing w:val="-4"/>
          <w:sz w:val="22"/>
          <w:szCs w:val="22"/>
          <w:lang w:val="ru-RU"/>
        </w:rPr>
        <w:t xml:space="preserve"> </w:t>
      </w:r>
      <w:r w:rsidRPr="00DF4B4F">
        <w:rPr>
          <w:sz w:val="22"/>
          <w:szCs w:val="22"/>
          <w:lang w:val="ru-RU"/>
        </w:rPr>
        <w:t>страниц.</w:t>
      </w:r>
    </w:p>
    <w:p w:rsidR="009008A7" w:rsidRPr="00DF4B4F" w:rsidRDefault="009008A7" w:rsidP="00DF4B4F">
      <w:pPr>
        <w:pStyle w:val="af0"/>
        <w:spacing w:after="0"/>
        <w:jc w:val="both"/>
        <w:rPr>
          <w:sz w:val="22"/>
          <w:szCs w:val="22"/>
          <w:lang w:val="ru-RU"/>
        </w:rPr>
      </w:pPr>
      <w:r w:rsidRPr="00DF4B4F">
        <w:rPr>
          <w:sz w:val="22"/>
          <w:szCs w:val="22"/>
          <w:lang w:val="ru-RU"/>
        </w:rPr>
        <w:t>Если вы стали жертвой такого сайта и заметили это после проведения</w:t>
      </w:r>
      <w:r w:rsidRPr="00DF4B4F">
        <w:rPr>
          <w:spacing w:val="1"/>
          <w:sz w:val="22"/>
          <w:szCs w:val="22"/>
          <w:lang w:val="ru-RU"/>
        </w:rPr>
        <w:t xml:space="preserve"> </w:t>
      </w:r>
      <w:r w:rsidRPr="00DF4B4F">
        <w:rPr>
          <w:sz w:val="22"/>
          <w:szCs w:val="22"/>
          <w:lang w:val="ru-RU"/>
        </w:rPr>
        <w:t>операции,</w:t>
      </w:r>
      <w:r w:rsidRPr="00DF4B4F">
        <w:rPr>
          <w:spacing w:val="1"/>
          <w:sz w:val="22"/>
          <w:szCs w:val="22"/>
          <w:lang w:val="ru-RU"/>
        </w:rPr>
        <w:t xml:space="preserve"> </w:t>
      </w:r>
      <w:r w:rsidRPr="00DF4B4F">
        <w:rPr>
          <w:sz w:val="22"/>
          <w:szCs w:val="22"/>
          <w:lang w:val="ru-RU"/>
        </w:rPr>
        <w:t>покупки,</w:t>
      </w:r>
      <w:r w:rsidRPr="00DF4B4F">
        <w:rPr>
          <w:spacing w:val="1"/>
          <w:sz w:val="22"/>
          <w:szCs w:val="22"/>
          <w:lang w:val="ru-RU"/>
        </w:rPr>
        <w:t xml:space="preserve"> </w:t>
      </w:r>
      <w:r w:rsidRPr="00DF4B4F">
        <w:rPr>
          <w:sz w:val="22"/>
          <w:szCs w:val="22"/>
          <w:lang w:val="ru-RU"/>
        </w:rPr>
        <w:t>заблокируйте</w:t>
      </w:r>
      <w:r w:rsidRPr="00DF4B4F">
        <w:rPr>
          <w:spacing w:val="1"/>
          <w:sz w:val="22"/>
          <w:szCs w:val="22"/>
          <w:lang w:val="ru-RU"/>
        </w:rPr>
        <w:t xml:space="preserve"> </w:t>
      </w:r>
      <w:r w:rsidRPr="00DF4B4F">
        <w:rPr>
          <w:sz w:val="22"/>
          <w:szCs w:val="22"/>
          <w:lang w:val="ru-RU"/>
        </w:rPr>
        <w:t>карту</w:t>
      </w:r>
      <w:r w:rsidRPr="00DF4B4F">
        <w:rPr>
          <w:spacing w:val="1"/>
          <w:sz w:val="22"/>
          <w:szCs w:val="22"/>
          <w:lang w:val="ru-RU"/>
        </w:rPr>
        <w:t xml:space="preserve"> </w:t>
      </w:r>
      <w:r w:rsidRPr="00DF4B4F">
        <w:rPr>
          <w:sz w:val="22"/>
          <w:szCs w:val="22"/>
          <w:lang w:val="ru-RU"/>
        </w:rPr>
        <w:t>и</w:t>
      </w:r>
      <w:r w:rsidRPr="00DF4B4F">
        <w:rPr>
          <w:spacing w:val="1"/>
          <w:sz w:val="22"/>
          <w:szCs w:val="22"/>
          <w:lang w:val="ru-RU"/>
        </w:rPr>
        <w:t xml:space="preserve"> </w:t>
      </w:r>
      <w:r w:rsidRPr="00DF4B4F">
        <w:rPr>
          <w:sz w:val="22"/>
          <w:szCs w:val="22"/>
          <w:lang w:val="ru-RU"/>
        </w:rPr>
        <w:t>обратитесь</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банк</w:t>
      </w:r>
      <w:r w:rsidRPr="00DF4B4F">
        <w:rPr>
          <w:spacing w:val="1"/>
          <w:sz w:val="22"/>
          <w:szCs w:val="22"/>
          <w:lang w:val="ru-RU"/>
        </w:rPr>
        <w:t xml:space="preserve"> </w:t>
      </w:r>
      <w:r w:rsidRPr="00DF4B4F">
        <w:rPr>
          <w:sz w:val="22"/>
          <w:szCs w:val="22"/>
          <w:lang w:val="ru-RU"/>
        </w:rPr>
        <w:t>в</w:t>
      </w:r>
      <w:r w:rsidRPr="00DF4B4F">
        <w:rPr>
          <w:spacing w:val="1"/>
          <w:sz w:val="22"/>
          <w:szCs w:val="22"/>
          <w:lang w:val="ru-RU"/>
        </w:rPr>
        <w:t xml:space="preserve"> </w:t>
      </w:r>
      <w:r w:rsidRPr="00DF4B4F">
        <w:rPr>
          <w:sz w:val="22"/>
          <w:szCs w:val="22"/>
          <w:lang w:val="ru-RU"/>
        </w:rPr>
        <w:t>день</w:t>
      </w:r>
      <w:r w:rsidRPr="00DF4B4F">
        <w:rPr>
          <w:spacing w:val="1"/>
          <w:sz w:val="22"/>
          <w:szCs w:val="22"/>
          <w:lang w:val="ru-RU"/>
        </w:rPr>
        <w:t xml:space="preserve"> </w:t>
      </w:r>
      <w:r w:rsidRPr="00DF4B4F">
        <w:rPr>
          <w:sz w:val="22"/>
          <w:szCs w:val="22"/>
          <w:lang w:val="ru-RU"/>
        </w:rPr>
        <w:t>проведения</w:t>
      </w:r>
      <w:r w:rsidRPr="00DF4B4F">
        <w:rPr>
          <w:spacing w:val="-4"/>
          <w:sz w:val="22"/>
          <w:szCs w:val="22"/>
          <w:lang w:val="ru-RU"/>
        </w:rPr>
        <w:t xml:space="preserve"> </w:t>
      </w:r>
      <w:r w:rsidRPr="00DF4B4F">
        <w:rPr>
          <w:sz w:val="22"/>
          <w:szCs w:val="22"/>
          <w:lang w:val="ru-RU"/>
        </w:rPr>
        <w:t>операции</w:t>
      </w:r>
      <w:r w:rsidRPr="00DF4B4F">
        <w:rPr>
          <w:spacing w:val="-1"/>
          <w:sz w:val="22"/>
          <w:szCs w:val="22"/>
          <w:lang w:val="ru-RU"/>
        </w:rPr>
        <w:t xml:space="preserve"> </w:t>
      </w:r>
      <w:r w:rsidRPr="00DF4B4F">
        <w:rPr>
          <w:sz w:val="22"/>
          <w:szCs w:val="22"/>
          <w:lang w:val="ru-RU"/>
        </w:rPr>
        <w:t>для еѐ</w:t>
      </w:r>
      <w:r w:rsidRPr="00DF4B4F">
        <w:rPr>
          <w:spacing w:val="-5"/>
          <w:sz w:val="22"/>
          <w:szCs w:val="22"/>
          <w:lang w:val="ru-RU"/>
        </w:rPr>
        <w:t xml:space="preserve"> </w:t>
      </w:r>
      <w:r w:rsidRPr="00DF4B4F">
        <w:rPr>
          <w:sz w:val="22"/>
          <w:szCs w:val="22"/>
          <w:lang w:val="ru-RU"/>
        </w:rPr>
        <w:t>отмены</w:t>
      </w:r>
      <w:r w:rsidRPr="00DF4B4F">
        <w:rPr>
          <w:spacing w:val="-4"/>
          <w:sz w:val="22"/>
          <w:szCs w:val="22"/>
          <w:lang w:val="ru-RU"/>
        </w:rPr>
        <w:t xml:space="preserve"> </w:t>
      </w:r>
      <w:r w:rsidRPr="00DF4B4F">
        <w:rPr>
          <w:sz w:val="22"/>
          <w:szCs w:val="22"/>
          <w:lang w:val="ru-RU"/>
        </w:rPr>
        <w:t>и возврате</w:t>
      </w:r>
      <w:r w:rsidRPr="00DF4B4F">
        <w:rPr>
          <w:spacing w:val="-1"/>
          <w:sz w:val="22"/>
          <w:szCs w:val="22"/>
          <w:lang w:val="ru-RU"/>
        </w:rPr>
        <w:t xml:space="preserve"> </w:t>
      </w:r>
      <w:r w:rsidRPr="00DF4B4F">
        <w:rPr>
          <w:sz w:val="22"/>
          <w:szCs w:val="22"/>
          <w:lang w:val="ru-RU"/>
        </w:rPr>
        <w:t>денежных средств.</w:t>
      </w:r>
    </w:p>
    <w:p w:rsidR="009008A7" w:rsidRPr="00DF4B4F" w:rsidRDefault="009008A7" w:rsidP="00DF4B4F">
      <w:pPr>
        <w:pStyle w:val="af0"/>
        <w:spacing w:after="0"/>
        <w:jc w:val="both"/>
        <w:rPr>
          <w:sz w:val="22"/>
          <w:szCs w:val="22"/>
          <w:lang w:val="ru-RU"/>
        </w:rPr>
      </w:pPr>
      <w:r w:rsidRPr="00DF4B4F">
        <w:rPr>
          <w:sz w:val="22"/>
          <w:szCs w:val="22"/>
          <w:lang w:val="ru-RU"/>
        </w:rPr>
        <w:t>При покупке авиа, железнодорожных билетов не ищите очень дешевые</w:t>
      </w:r>
      <w:r w:rsidRPr="00DF4B4F">
        <w:rPr>
          <w:spacing w:val="1"/>
          <w:sz w:val="22"/>
          <w:szCs w:val="22"/>
          <w:lang w:val="ru-RU"/>
        </w:rPr>
        <w:t xml:space="preserve"> </w:t>
      </w:r>
      <w:r w:rsidRPr="00DF4B4F">
        <w:rPr>
          <w:sz w:val="22"/>
          <w:szCs w:val="22"/>
          <w:lang w:val="ru-RU"/>
        </w:rPr>
        <w:t>билеты</w:t>
      </w:r>
      <w:r w:rsidRPr="00DF4B4F">
        <w:rPr>
          <w:spacing w:val="1"/>
          <w:sz w:val="22"/>
          <w:szCs w:val="22"/>
          <w:lang w:val="ru-RU"/>
        </w:rPr>
        <w:t xml:space="preserve"> </w:t>
      </w:r>
      <w:r w:rsidRPr="00DF4B4F">
        <w:rPr>
          <w:sz w:val="22"/>
          <w:szCs w:val="22"/>
          <w:lang w:val="ru-RU"/>
        </w:rPr>
        <w:t>на</w:t>
      </w:r>
      <w:r w:rsidRPr="00DF4B4F">
        <w:rPr>
          <w:spacing w:val="1"/>
          <w:sz w:val="22"/>
          <w:szCs w:val="22"/>
          <w:lang w:val="ru-RU"/>
        </w:rPr>
        <w:t xml:space="preserve"> </w:t>
      </w:r>
      <w:r w:rsidRPr="00DF4B4F">
        <w:rPr>
          <w:sz w:val="22"/>
          <w:szCs w:val="22"/>
          <w:lang w:val="ru-RU"/>
        </w:rPr>
        <w:t>сомнительных</w:t>
      </w:r>
      <w:r w:rsidRPr="00DF4B4F">
        <w:rPr>
          <w:spacing w:val="1"/>
          <w:sz w:val="22"/>
          <w:szCs w:val="22"/>
          <w:lang w:val="ru-RU"/>
        </w:rPr>
        <w:t xml:space="preserve"> </w:t>
      </w:r>
      <w:r w:rsidRPr="00DF4B4F">
        <w:rPr>
          <w:sz w:val="22"/>
          <w:szCs w:val="22"/>
          <w:lang w:val="ru-RU"/>
        </w:rPr>
        <w:t>сайтах,</w:t>
      </w:r>
      <w:r w:rsidRPr="00DF4B4F">
        <w:rPr>
          <w:spacing w:val="1"/>
          <w:sz w:val="22"/>
          <w:szCs w:val="22"/>
          <w:lang w:val="ru-RU"/>
        </w:rPr>
        <w:t xml:space="preserve"> </w:t>
      </w:r>
      <w:r w:rsidRPr="00DF4B4F">
        <w:rPr>
          <w:sz w:val="22"/>
          <w:szCs w:val="22"/>
          <w:lang w:val="ru-RU"/>
        </w:rPr>
        <w:t>тем</w:t>
      </w:r>
      <w:r w:rsidRPr="00DF4B4F">
        <w:rPr>
          <w:spacing w:val="1"/>
          <w:sz w:val="22"/>
          <w:szCs w:val="22"/>
          <w:lang w:val="ru-RU"/>
        </w:rPr>
        <w:t xml:space="preserve"> </w:t>
      </w:r>
      <w:r w:rsidRPr="00DF4B4F">
        <w:rPr>
          <w:sz w:val="22"/>
          <w:szCs w:val="22"/>
          <w:lang w:val="ru-RU"/>
        </w:rPr>
        <w:t>более</w:t>
      </w:r>
      <w:r w:rsidRPr="00DF4B4F">
        <w:rPr>
          <w:spacing w:val="1"/>
          <w:sz w:val="22"/>
          <w:szCs w:val="22"/>
          <w:lang w:val="ru-RU"/>
        </w:rPr>
        <w:t xml:space="preserve"> </w:t>
      </w:r>
      <w:r w:rsidRPr="00DF4B4F">
        <w:rPr>
          <w:sz w:val="22"/>
          <w:szCs w:val="22"/>
          <w:lang w:val="ru-RU"/>
        </w:rPr>
        <w:t>расположенных</w:t>
      </w:r>
      <w:r w:rsidRPr="00DF4B4F">
        <w:rPr>
          <w:spacing w:val="1"/>
          <w:sz w:val="22"/>
          <w:szCs w:val="22"/>
          <w:lang w:val="ru-RU"/>
        </w:rPr>
        <w:t xml:space="preserve"> </w:t>
      </w:r>
      <w:r w:rsidRPr="00DF4B4F">
        <w:rPr>
          <w:sz w:val="22"/>
          <w:szCs w:val="22"/>
          <w:lang w:val="ru-RU"/>
        </w:rPr>
        <w:t>в</w:t>
      </w:r>
      <w:r w:rsidRPr="00DF4B4F">
        <w:rPr>
          <w:spacing w:val="70"/>
          <w:sz w:val="22"/>
          <w:szCs w:val="22"/>
          <w:lang w:val="ru-RU"/>
        </w:rPr>
        <w:t xml:space="preserve"> </w:t>
      </w:r>
      <w:r w:rsidRPr="00DF4B4F">
        <w:rPr>
          <w:sz w:val="22"/>
          <w:szCs w:val="22"/>
          <w:lang w:val="ru-RU"/>
        </w:rPr>
        <w:t>доменных</w:t>
      </w:r>
      <w:r w:rsidRPr="00DF4B4F">
        <w:rPr>
          <w:spacing w:val="1"/>
          <w:sz w:val="22"/>
          <w:szCs w:val="22"/>
          <w:lang w:val="ru-RU"/>
        </w:rPr>
        <w:t xml:space="preserve"> </w:t>
      </w:r>
      <w:r w:rsidRPr="00DF4B4F">
        <w:rPr>
          <w:sz w:val="22"/>
          <w:szCs w:val="22"/>
          <w:lang w:val="ru-RU"/>
        </w:rPr>
        <w:t>зонах .</w:t>
      </w:r>
      <w:r w:rsidRPr="00DF4B4F">
        <w:rPr>
          <w:sz w:val="22"/>
          <w:szCs w:val="22"/>
        </w:rPr>
        <w:t>com</w:t>
      </w:r>
      <w:r w:rsidRPr="00DF4B4F">
        <w:rPr>
          <w:sz w:val="22"/>
          <w:szCs w:val="22"/>
          <w:lang w:val="ru-RU"/>
        </w:rPr>
        <w:t xml:space="preserve"> .</w:t>
      </w:r>
      <w:r w:rsidRPr="00DF4B4F">
        <w:rPr>
          <w:sz w:val="22"/>
          <w:szCs w:val="22"/>
        </w:rPr>
        <w:t>org</w:t>
      </w:r>
      <w:r w:rsidRPr="00DF4B4F">
        <w:rPr>
          <w:sz w:val="22"/>
          <w:szCs w:val="22"/>
          <w:lang w:val="ru-RU"/>
        </w:rPr>
        <w:t xml:space="preserve"> .</w:t>
      </w:r>
      <w:r w:rsidRPr="00DF4B4F">
        <w:rPr>
          <w:sz w:val="22"/>
          <w:szCs w:val="22"/>
        </w:rPr>
        <w:t>biz</w:t>
      </w:r>
      <w:r w:rsidRPr="00DF4B4F">
        <w:rPr>
          <w:sz w:val="22"/>
          <w:szCs w:val="22"/>
          <w:lang w:val="ru-RU"/>
        </w:rPr>
        <w:t xml:space="preserve"> .</w:t>
      </w:r>
      <w:r w:rsidRPr="00DF4B4F">
        <w:rPr>
          <w:sz w:val="22"/>
          <w:szCs w:val="22"/>
        </w:rPr>
        <w:t>net</w:t>
      </w:r>
      <w:r w:rsidRPr="00DF4B4F">
        <w:rPr>
          <w:sz w:val="22"/>
          <w:szCs w:val="22"/>
          <w:lang w:val="ru-RU"/>
        </w:rPr>
        <w:t xml:space="preserve"> .</w:t>
      </w:r>
      <w:r w:rsidRPr="00DF4B4F">
        <w:rPr>
          <w:sz w:val="22"/>
          <w:szCs w:val="22"/>
        </w:rPr>
        <w:t>info</w:t>
      </w:r>
      <w:r w:rsidRPr="00DF4B4F">
        <w:rPr>
          <w:sz w:val="22"/>
          <w:szCs w:val="22"/>
          <w:lang w:val="ru-RU"/>
        </w:rPr>
        <w:t xml:space="preserve"> .</w:t>
      </w:r>
      <w:r w:rsidRPr="00DF4B4F">
        <w:rPr>
          <w:sz w:val="22"/>
          <w:szCs w:val="22"/>
        </w:rPr>
        <w:t>tv</w:t>
      </w:r>
      <w:r w:rsidRPr="00DF4B4F">
        <w:rPr>
          <w:sz w:val="22"/>
          <w:szCs w:val="22"/>
          <w:lang w:val="ru-RU"/>
        </w:rPr>
        <w:t xml:space="preserve"> .</w:t>
      </w:r>
      <w:r w:rsidRPr="00DF4B4F">
        <w:rPr>
          <w:sz w:val="22"/>
          <w:szCs w:val="22"/>
        </w:rPr>
        <w:t>mobi</w:t>
      </w:r>
      <w:r w:rsidRPr="00DF4B4F">
        <w:rPr>
          <w:sz w:val="22"/>
          <w:szCs w:val="22"/>
          <w:lang w:val="ru-RU"/>
        </w:rPr>
        <w:t xml:space="preserve"> . Доступные по цене билеты желательно</w:t>
      </w:r>
      <w:r w:rsidRPr="00DF4B4F">
        <w:rPr>
          <w:spacing w:val="-67"/>
          <w:sz w:val="22"/>
          <w:szCs w:val="22"/>
          <w:lang w:val="ru-RU"/>
        </w:rPr>
        <w:t xml:space="preserve"> </w:t>
      </w:r>
      <w:r w:rsidRPr="00DF4B4F">
        <w:rPr>
          <w:sz w:val="22"/>
          <w:szCs w:val="22"/>
          <w:lang w:val="ru-RU"/>
        </w:rPr>
        <w:t>приобретать</w:t>
      </w:r>
      <w:r w:rsidRPr="00DF4B4F">
        <w:rPr>
          <w:spacing w:val="-2"/>
          <w:sz w:val="22"/>
          <w:szCs w:val="22"/>
          <w:lang w:val="ru-RU"/>
        </w:rPr>
        <w:t xml:space="preserve"> </w:t>
      </w:r>
      <w:r w:rsidRPr="00DF4B4F">
        <w:rPr>
          <w:sz w:val="22"/>
          <w:szCs w:val="22"/>
          <w:lang w:val="ru-RU"/>
        </w:rPr>
        <w:t>на официальных сайтах</w:t>
      </w:r>
      <w:r w:rsidRPr="00DF4B4F">
        <w:rPr>
          <w:spacing w:val="-3"/>
          <w:sz w:val="22"/>
          <w:szCs w:val="22"/>
          <w:lang w:val="ru-RU"/>
        </w:rPr>
        <w:t xml:space="preserve"> </w:t>
      </w:r>
      <w:r w:rsidRPr="00DF4B4F">
        <w:rPr>
          <w:sz w:val="22"/>
          <w:szCs w:val="22"/>
          <w:lang w:val="ru-RU"/>
        </w:rPr>
        <w:t>компаний-перевозчиков.</w:t>
      </w:r>
    </w:p>
    <w:p w:rsidR="009008A7" w:rsidRPr="00DF4B4F" w:rsidRDefault="009008A7" w:rsidP="00DF4B4F">
      <w:pPr>
        <w:pStyle w:val="af0"/>
        <w:spacing w:after="0"/>
        <w:jc w:val="both"/>
        <w:rPr>
          <w:sz w:val="22"/>
          <w:szCs w:val="22"/>
          <w:lang w:val="ru-RU"/>
        </w:rPr>
      </w:pPr>
    </w:p>
    <w:p w:rsidR="002845AA" w:rsidRPr="00DF4B4F" w:rsidRDefault="002845AA" w:rsidP="00DF4B4F">
      <w:pPr>
        <w:spacing w:after="0" w:line="240" w:lineRule="auto"/>
        <w:jc w:val="both"/>
        <w:rPr>
          <w:rFonts w:ascii="Times New Roman" w:hAnsi="Times New Roman" w:cs="Times New Roman"/>
        </w:rPr>
      </w:pPr>
    </w:p>
    <w:sectPr w:rsidR="002845AA" w:rsidRPr="00DF4B4F" w:rsidSect="005D7C76">
      <w:headerReference w:type="default" r:id="rId134"/>
      <w:pgSz w:w="16838" w:h="11906" w:orient="landscape"/>
      <w:pgMar w:top="720" w:right="720" w:bottom="720" w:left="720" w:header="709" w:footer="30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F33" w:rsidRDefault="000B3F33" w:rsidP="00567567">
      <w:pPr>
        <w:spacing w:after="0" w:line="240" w:lineRule="auto"/>
      </w:pPr>
      <w:r>
        <w:separator/>
      </w:r>
    </w:p>
  </w:endnote>
  <w:endnote w:type="continuationSeparator" w:id="0">
    <w:p w:rsidR="000B3F33" w:rsidRDefault="000B3F33" w:rsidP="005675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00"/>
    <w:family w:val="auto"/>
    <w:pitch w:val="variable"/>
    <w:sig w:usb0="00000000" w:usb1="00000000" w:usb2="00000000" w:usb3="00000000" w:csb0="00000000" w:csb1="00000000"/>
  </w:font>
  <w:font w:name="Times New Roman CYR">
    <w:altName w:val="Times New Roman"/>
    <w:panose1 w:val="02020603050405020304"/>
    <w:charset w:val="CC"/>
    <w:family w:val="roman"/>
    <w:pitch w:val="variable"/>
    <w:sig w:usb0="E0002EFF" w:usb1="C0007843" w:usb2="00000009" w:usb3="00000000" w:csb0="0000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cairofont-19-1">
    <w:charset w:val="00"/>
    <w:family w:val="auto"/>
    <w:pitch w:val="default"/>
    <w:sig w:usb0="00000000" w:usb1="00000000" w:usb2="00000000" w:usb3="00000000" w:csb0="00000000" w:csb1="00000000"/>
  </w:font>
  <w:font w:name="cairofont-19-0">
    <w:charset w:val="00"/>
    <w:family w:val="auto"/>
    <w:pitch w:val="default"/>
    <w:sig w:usb0="00000000" w:usb1="00000000" w:usb2="00000000" w:usb3="00000000" w:csb0="00000000" w:csb1="00000000"/>
  </w:font>
  <w:font w:name="cairofont-48-0">
    <w:charset w:val="00"/>
    <w:family w:val="auto"/>
    <w:pitch w:val="default"/>
    <w:sig w:usb0="00000000" w:usb1="00000000" w:usb2="00000000" w:usb3="00000000" w:csb0="00000000" w:csb1="00000000"/>
  </w:font>
  <w:font w:name="cairofont-88-1">
    <w:charset w:val="00"/>
    <w:family w:val="auto"/>
    <w:pitch w:val="default"/>
    <w:sig w:usb0="00000000" w:usb1="00000000" w:usb2="00000000" w:usb3="00000000" w:csb0="00000000" w:csb1="00000000"/>
  </w:font>
  <w:font w:name="cairofont-88-0">
    <w:charset w:val="00"/>
    <w:family w:val="auto"/>
    <w:pitch w:val="default"/>
    <w:sig w:usb0="00000000" w:usb1="00000000" w:usb2="00000000" w:usb3="00000000" w:csb0="00000000" w:csb1="00000000"/>
  </w:font>
  <w:font w:name="cairofont-92-0">
    <w:charset w:val="00"/>
    <w:family w:val="auto"/>
    <w:pitch w:val="default"/>
    <w:sig w:usb0="00000000" w:usb1="00000000" w:usb2="00000000" w:usb3="00000000" w:csb0="00000000" w:csb1="00000000"/>
  </w:font>
  <w:font w:name="cairofont-93-1">
    <w:charset w:val="00"/>
    <w:family w:val="auto"/>
    <w:pitch w:val="default"/>
    <w:sig w:usb0="00000000" w:usb1="00000000" w:usb2="00000000" w:usb3="00000000" w:csb0="00000000" w:csb1="00000000"/>
  </w:font>
  <w:font w:name="cairofont-93-0">
    <w:charset w:val="00"/>
    <w:family w:val="auto"/>
    <w:pitch w:val="default"/>
    <w:sig w:usb0="00000000" w:usb1="00000000" w:usb2="00000000" w:usb3="00000000" w:csb0="00000000" w:csb1="00000000"/>
  </w:font>
  <w:font w:name="cairofont-97-1">
    <w:charset w:val="00"/>
    <w:family w:val="auto"/>
    <w:pitch w:val="default"/>
    <w:sig w:usb0="00000000" w:usb1="00000000" w:usb2="00000000" w:usb3="00000000" w:csb0="00000000" w:csb1="00000000"/>
  </w:font>
  <w:font w:name="cairofont-97-0">
    <w:charset w:val="00"/>
    <w:family w:val="auto"/>
    <w:pitch w:val="default"/>
    <w:sig w:usb0="00000000" w:usb1="00000000" w:usb2="00000000" w:usb3="00000000" w:csb0="00000000" w:csb1="00000000"/>
  </w:font>
  <w:font w:name="cairofont-99-1">
    <w:charset w:val="00"/>
    <w:family w:val="auto"/>
    <w:pitch w:val="default"/>
    <w:sig w:usb0="00000000" w:usb1="00000000" w:usb2="00000000" w:usb3="00000000" w:csb0="00000000" w:csb1="00000000"/>
  </w:font>
  <w:font w:name="cairofont-100-0">
    <w:charset w:val="00"/>
    <w:family w:val="auto"/>
    <w:pitch w:val="default"/>
    <w:sig w:usb0="00000000" w:usb1="00000000" w:usb2="00000000" w:usb3="00000000" w:csb0="00000000" w:csb1="00000000"/>
  </w:font>
  <w:font w:name="cairofont-100-1">
    <w:charset w:val="00"/>
    <w:family w:val="auto"/>
    <w:pitch w:val="default"/>
    <w:sig w:usb0="00000000" w:usb1="00000000" w:usb2="00000000" w:usb3="00000000" w:csb0="00000000" w:csb1="00000000"/>
  </w:font>
  <w:font w:name="cairofont-99-0">
    <w:charset w:val="00"/>
    <w:family w:val="auto"/>
    <w:pitch w:val="default"/>
    <w:sig w:usb0="00000000" w:usb1="00000000" w:usb2="00000000" w:usb3="00000000" w:csb0="00000000" w:csb1="00000000"/>
  </w:font>
  <w:font w:name="cairofont-164-0">
    <w:charset w:val="00"/>
    <w:family w:val="auto"/>
    <w:pitch w:val="default"/>
    <w:sig w:usb0="00000000" w:usb1="00000000" w:usb2="00000000" w:usb3="00000000" w:csb0="00000000" w:csb1="00000000"/>
  </w:font>
  <w:font w:name="Georgia">
    <w:altName w:val="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B4F" w:rsidRDefault="00DF4B4F">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B4F" w:rsidRDefault="00DF4B4F">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F33" w:rsidRDefault="000B3F33" w:rsidP="00567567">
      <w:pPr>
        <w:spacing w:after="0" w:line="240" w:lineRule="auto"/>
      </w:pPr>
      <w:r>
        <w:separator/>
      </w:r>
    </w:p>
  </w:footnote>
  <w:footnote w:type="continuationSeparator" w:id="0">
    <w:p w:rsidR="000B3F33" w:rsidRDefault="000B3F33" w:rsidP="00567567">
      <w:pPr>
        <w:spacing w:after="0" w:line="240" w:lineRule="auto"/>
      </w:pPr>
      <w:r>
        <w:continuationSeparator/>
      </w:r>
    </w:p>
  </w:footnote>
  <w:footnote w:id="1">
    <w:p w:rsidR="00DF4B4F" w:rsidRDefault="00DF4B4F" w:rsidP="00115716">
      <w:pPr>
        <w:pStyle w:val="af4"/>
      </w:pPr>
      <w:r>
        <w:rPr>
          <w:rStyle w:val="afffff7"/>
          <w:rFonts w:ascii="Arial" w:hAnsi="Arial"/>
        </w:rPr>
        <w:footnoteRef/>
      </w:r>
      <w:r>
        <w:rPr>
          <w:rFonts w:ascii="Arial" w:hAnsi="Arial"/>
        </w:rPr>
        <w:t xml:space="preserve"> Не включается в общий срок предоставления государственной услуги.</w:t>
      </w:r>
    </w:p>
  </w:footnote>
  <w:footnote w:id="2">
    <w:p w:rsidR="00DF4B4F" w:rsidRPr="00CE408A" w:rsidRDefault="00DF4B4F" w:rsidP="00C83BA1">
      <w:pPr>
        <w:pStyle w:val="af4"/>
        <w:rPr>
          <w:rFonts w:ascii="Arial" w:hAnsi="Arial" w:cs="Arial"/>
          <w:bCs/>
        </w:rPr>
      </w:pPr>
      <w:r w:rsidRPr="00CE408A">
        <w:rPr>
          <w:rStyle w:val="af6"/>
          <w:rFonts w:ascii="Arial" w:hAnsi="Arial" w:cs="Arial"/>
        </w:rPr>
        <w:footnoteRef/>
      </w:r>
      <w:r w:rsidRPr="00CE408A">
        <w:rPr>
          <w:rFonts w:ascii="Arial" w:hAnsi="Arial" w:cs="Arial"/>
        </w:rPr>
        <w:t xml:space="preserve"> </w:t>
      </w:r>
      <w:r w:rsidRPr="00CE408A">
        <w:rPr>
          <w:rFonts w:ascii="Arial" w:hAnsi="Arial" w:cs="Arial"/>
          <w:bCs/>
        </w:rPr>
        <w:t>Заявителями являются физические или юридические лица, правообладатели земельных участков, в со</w:t>
      </w:r>
      <w:r>
        <w:rPr>
          <w:rFonts w:ascii="Arial" w:hAnsi="Arial" w:cs="Arial"/>
          <w:bCs/>
        </w:rPr>
        <w:t xml:space="preserve">ответствии с требованиями части </w:t>
      </w:r>
      <w:r w:rsidRPr="00CE408A">
        <w:rPr>
          <w:rFonts w:ascii="Arial" w:hAnsi="Arial" w:cs="Arial"/>
          <w:bCs/>
        </w:rPr>
        <w:t>1 статьи 40 Градостроительного кодекса Российской Федерации</w:t>
      </w:r>
    </w:p>
  </w:footnote>
  <w:footnote w:id="3">
    <w:p w:rsidR="00DF4B4F" w:rsidRPr="00212457" w:rsidRDefault="00DF4B4F" w:rsidP="00C83BA1">
      <w:pPr>
        <w:pStyle w:val="af4"/>
        <w:rPr>
          <w:rFonts w:ascii="Arial" w:hAnsi="Arial" w:cs="Arial"/>
          <w:bCs/>
        </w:rPr>
      </w:pPr>
      <w:r w:rsidRPr="00212457">
        <w:rPr>
          <w:rStyle w:val="af6"/>
          <w:rFonts w:ascii="Arial" w:hAnsi="Arial" w:cs="Arial"/>
        </w:rPr>
        <w:footnoteRef/>
      </w:r>
      <w:r w:rsidRPr="00212457">
        <w:rPr>
          <w:rFonts w:ascii="Arial" w:hAnsi="Arial" w:cs="Arial"/>
        </w:rPr>
        <w:t xml:space="preserve"> </w:t>
      </w:r>
      <w:r w:rsidRPr="00212457">
        <w:rPr>
          <w:rFonts w:ascii="Arial" w:hAnsi="Arial" w:cs="Arial"/>
          <w:bCs/>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4">
    <w:p w:rsidR="00DF4B4F" w:rsidRPr="00A76F0C" w:rsidRDefault="00DF4B4F" w:rsidP="00C83BA1">
      <w:pPr>
        <w:pStyle w:val="af4"/>
        <w:rPr>
          <w:bCs/>
        </w:rPr>
      </w:pPr>
      <w:r w:rsidRPr="00040A38">
        <w:rPr>
          <w:rStyle w:val="af6"/>
        </w:rPr>
        <w:footnoteRef/>
      </w:r>
      <w:r w:rsidRPr="00040A38">
        <w:t xml:space="preserve"> </w:t>
      </w:r>
      <w:r w:rsidRPr="00040A38">
        <w:rPr>
          <w:bCs/>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5">
    <w:p w:rsidR="00DF4B4F" w:rsidRPr="00212457" w:rsidRDefault="00DF4B4F" w:rsidP="00C83BA1">
      <w:pPr>
        <w:pStyle w:val="af4"/>
        <w:rPr>
          <w:rFonts w:ascii="Arial" w:hAnsi="Arial" w:cs="Arial"/>
          <w:bCs/>
        </w:rPr>
      </w:pPr>
      <w:r w:rsidRPr="00212457">
        <w:rPr>
          <w:rStyle w:val="af6"/>
          <w:rFonts w:ascii="Arial" w:hAnsi="Arial" w:cs="Arial"/>
        </w:rPr>
        <w:footnoteRef/>
      </w:r>
      <w:r w:rsidRPr="00212457">
        <w:rPr>
          <w:rFonts w:ascii="Arial" w:hAnsi="Arial" w:cs="Arial"/>
        </w:rPr>
        <w:t xml:space="preserve"> </w:t>
      </w:r>
      <w:r w:rsidRPr="00212457">
        <w:rPr>
          <w:rFonts w:ascii="Arial" w:hAnsi="Arial" w:cs="Arial"/>
          <w:bCs/>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6">
    <w:p w:rsidR="00DF4B4F" w:rsidRPr="00212457" w:rsidRDefault="00DF4B4F" w:rsidP="00C83BA1">
      <w:pPr>
        <w:pStyle w:val="af4"/>
        <w:rPr>
          <w:rFonts w:ascii="Arial" w:hAnsi="Arial" w:cs="Arial"/>
          <w:bCs/>
        </w:rPr>
      </w:pPr>
      <w:r w:rsidRPr="00212457">
        <w:rPr>
          <w:rStyle w:val="af6"/>
          <w:rFonts w:ascii="Arial" w:hAnsi="Arial" w:cs="Arial"/>
        </w:rPr>
        <w:footnoteRef/>
      </w:r>
      <w:r w:rsidRPr="00212457">
        <w:rPr>
          <w:rFonts w:ascii="Arial" w:hAnsi="Arial" w:cs="Arial"/>
        </w:rPr>
        <w:t xml:space="preserve"> </w:t>
      </w:r>
      <w:r w:rsidRPr="00212457">
        <w:rPr>
          <w:rFonts w:ascii="Arial" w:hAnsi="Arial" w:cs="Arial"/>
          <w:bCs/>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7">
    <w:p w:rsidR="00DF4B4F" w:rsidRPr="00BD06B0" w:rsidRDefault="00DF4B4F" w:rsidP="008E2AD2">
      <w:pPr>
        <w:pStyle w:val="af4"/>
        <w:rPr>
          <w:rFonts w:ascii="Arial" w:hAnsi="Arial" w:cs="Arial"/>
          <w:bCs/>
        </w:rPr>
      </w:pPr>
      <w:r w:rsidRPr="00BD06B0">
        <w:rPr>
          <w:rStyle w:val="af6"/>
          <w:rFonts w:ascii="Arial" w:hAnsi="Arial" w:cs="Arial"/>
        </w:rPr>
        <w:footnoteRef/>
      </w:r>
      <w:r w:rsidRPr="00BD06B0">
        <w:rPr>
          <w:rFonts w:ascii="Arial" w:hAnsi="Arial" w:cs="Arial"/>
        </w:rPr>
        <w:t xml:space="preserve"> </w:t>
      </w:r>
      <w:r w:rsidRPr="00BD06B0">
        <w:rPr>
          <w:rFonts w:ascii="Arial" w:hAnsi="Arial" w:cs="Arial"/>
          <w:bCs/>
        </w:rPr>
        <w:t>Заявителями 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8">
    <w:p w:rsidR="00DF4B4F" w:rsidRPr="00BD06B0" w:rsidRDefault="00DF4B4F" w:rsidP="008E2AD2">
      <w:pPr>
        <w:pStyle w:val="af4"/>
        <w:rPr>
          <w:rFonts w:ascii="Arial" w:hAnsi="Arial" w:cs="Arial"/>
          <w:bCs/>
        </w:rPr>
      </w:pPr>
      <w:r w:rsidRPr="00BD06B0">
        <w:rPr>
          <w:rStyle w:val="af6"/>
          <w:rFonts w:ascii="Arial" w:hAnsi="Arial" w:cs="Arial"/>
        </w:rPr>
        <w:footnoteRef/>
      </w:r>
      <w:r w:rsidRPr="00BD06B0">
        <w:rPr>
          <w:rFonts w:ascii="Arial" w:hAnsi="Arial" w:cs="Arial"/>
        </w:rPr>
        <w:t xml:space="preserve"> </w:t>
      </w:r>
      <w:r w:rsidRPr="00BD06B0">
        <w:rPr>
          <w:rFonts w:ascii="Arial" w:hAnsi="Arial" w:cs="Arial"/>
          <w:bCs/>
        </w:rPr>
        <w:t>Заявителями 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9">
    <w:p w:rsidR="00DF4B4F" w:rsidRPr="00EF0D36" w:rsidRDefault="00DF4B4F" w:rsidP="008E2AD2">
      <w:pPr>
        <w:pStyle w:val="af4"/>
        <w:rPr>
          <w:rFonts w:ascii="Arial" w:hAnsi="Arial" w:cs="Arial"/>
          <w:bCs/>
        </w:rPr>
      </w:pPr>
      <w:r w:rsidRPr="00EF0D36">
        <w:rPr>
          <w:rStyle w:val="af6"/>
          <w:rFonts w:ascii="Arial" w:hAnsi="Arial" w:cs="Arial"/>
        </w:rPr>
        <w:footnoteRef/>
      </w:r>
      <w:r w:rsidRPr="00EF0D36">
        <w:rPr>
          <w:rFonts w:ascii="Arial" w:hAnsi="Arial" w:cs="Arial"/>
        </w:rPr>
        <w:t xml:space="preserve"> </w:t>
      </w:r>
      <w:r w:rsidRPr="00EF0D36">
        <w:rPr>
          <w:rFonts w:ascii="Arial" w:hAnsi="Arial" w:cs="Arial"/>
          <w:bCs/>
        </w:rPr>
        <w:t>Заявителями 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10">
    <w:p w:rsidR="00DF4B4F" w:rsidRPr="00EF0D36" w:rsidRDefault="00DF4B4F" w:rsidP="008E2AD2">
      <w:pPr>
        <w:pStyle w:val="af4"/>
        <w:rPr>
          <w:rFonts w:ascii="Arial" w:hAnsi="Arial" w:cs="Arial"/>
          <w:bCs/>
        </w:rPr>
      </w:pPr>
      <w:r w:rsidRPr="00EF0D36">
        <w:rPr>
          <w:rStyle w:val="af6"/>
          <w:rFonts w:ascii="Arial" w:hAnsi="Arial" w:cs="Arial"/>
        </w:rPr>
        <w:footnoteRef/>
      </w:r>
      <w:r w:rsidRPr="00EF0D36">
        <w:rPr>
          <w:rFonts w:ascii="Arial" w:hAnsi="Arial" w:cs="Arial"/>
        </w:rPr>
        <w:t xml:space="preserve"> Заявителями </w:t>
      </w:r>
      <w:r w:rsidRPr="00EF0D36">
        <w:rPr>
          <w:rFonts w:ascii="Arial" w:hAnsi="Arial" w:cs="Arial"/>
          <w:bCs/>
        </w:rPr>
        <w:t>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11">
    <w:p w:rsidR="00DF4B4F" w:rsidRPr="00EF0D36" w:rsidRDefault="00DF4B4F" w:rsidP="008E2AD2">
      <w:pPr>
        <w:pStyle w:val="af4"/>
        <w:rPr>
          <w:rFonts w:ascii="Arial" w:hAnsi="Arial" w:cs="Arial"/>
          <w:bCs/>
        </w:rPr>
      </w:pPr>
      <w:r w:rsidRPr="00EF0D36">
        <w:rPr>
          <w:rStyle w:val="af6"/>
          <w:rFonts w:ascii="Arial" w:hAnsi="Arial" w:cs="Arial"/>
        </w:rPr>
        <w:footnoteRef/>
      </w:r>
      <w:r w:rsidRPr="00EF0D36">
        <w:rPr>
          <w:rFonts w:ascii="Arial" w:hAnsi="Arial" w:cs="Arial"/>
        </w:rPr>
        <w:t xml:space="preserve"> </w:t>
      </w:r>
      <w:r w:rsidRPr="00EF0D36">
        <w:rPr>
          <w:rFonts w:ascii="Arial" w:hAnsi="Arial" w:cs="Arial"/>
          <w:bCs/>
        </w:rPr>
        <w:t>Заявителями 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12">
    <w:p w:rsidR="00DF4B4F" w:rsidRDefault="00DF4B4F" w:rsidP="0078740D">
      <w:pPr>
        <w:pStyle w:val="afffff0"/>
        <w:tabs>
          <w:tab w:val="left" w:pos="144"/>
        </w:tabs>
      </w:pPr>
      <w:r>
        <w:rPr>
          <w:sz w:val="13"/>
          <w:szCs w:val="13"/>
          <w:vertAlign w:val="superscript"/>
        </w:rPr>
        <w:footnoteRef/>
      </w:r>
      <w:r>
        <w:rPr>
          <w:sz w:val="13"/>
          <w:szCs w:val="13"/>
        </w:rPr>
        <w:tab/>
      </w:r>
      <w:r>
        <w:t xml:space="preserve">На акте </w:t>
      </w:r>
    </w:p>
    <w:p w:rsidR="00DF4B4F" w:rsidRDefault="00DF4B4F" w:rsidP="0078740D">
      <w:pPr>
        <w:pStyle w:val="afffff0"/>
        <w:spacing w:line="218" w:lineRule="auto"/>
        <w:rPr>
          <w:sz w:val="22"/>
          <w:szCs w:val="22"/>
        </w:rPr>
      </w:pPr>
      <w:r>
        <w:rPr>
          <w:b/>
          <w:bCs/>
          <w:sz w:val="22"/>
          <w:szCs w:val="22"/>
        </w:rPr>
        <w:t>.</w:t>
      </w:r>
    </w:p>
  </w:footnote>
  <w:footnote w:id="13">
    <w:p w:rsidR="00DF4B4F" w:rsidRDefault="00DF4B4F" w:rsidP="0078740D">
      <w:pPr>
        <w:pStyle w:val="afffff0"/>
        <w:tabs>
          <w:tab w:val="left" w:pos="91"/>
        </w:tabs>
        <w:rPr>
          <w:sz w:val="13"/>
          <w:szCs w:val="13"/>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B4F" w:rsidRDefault="00DF4B4F" w:rsidP="00DF4B4F">
    <w:pPr>
      <w:pStyle w:val="a6"/>
      <w:jc w:val="center"/>
      <w:rPr>
        <w:rFonts w:ascii="Times New Roman" w:hAnsi="Times New Roman" w:cs="Times New Roman"/>
        <w:sz w:val="20"/>
        <w:szCs w:val="20"/>
      </w:rPr>
    </w:pPr>
    <w:r>
      <w:rPr>
        <w:rFonts w:ascii="Times New Roman" w:hAnsi="Times New Roman" w:cs="Times New Roman"/>
        <w:sz w:val="20"/>
        <w:szCs w:val="20"/>
      </w:rPr>
      <w:t>Муниципальный вестник Судьбодаровского  сельсовета от 29 декабря 2023года № 04</w:t>
    </w:r>
  </w:p>
  <w:p w:rsidR="00DF4B4F" w:rsidRDefault="00DF4B4F">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B4F" w:rsidRDefault="00DF4B4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981" w:rsidRDefault="00B44981" w:rsidP="00B44981">
    <w:pPr>
      <w:pStyle w:val="a6"/>
      <w:jc w:val="center"/>
      <w:rPr>
        <w:rFonts w:ascii="Times New Roman" w:hAnsi="Times New Roman" w:cs="Times New Roman"/>
        <w:sz w:val="20"/>
        <w:szCs w:val="20"/>
      </w:rPr>
    </w:pPr>
    <w:r>
      <w:rPr>
        <w:rFonts w:ascii="Times New Roman" w:hAnsi="Times New Roman" w:cs="Times New Roman"/>
        <w:sz w:val="20"/>
        <w:szCs w:val="20"/>
      </w:rPr>
      <w:t>Муниципальный вестник Судьбодаровского  сельсовета от 29 декабря 2023года № 04</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981" w:rsidRDefault="00B44981" w:rsidP="00B44981">
    <w:pPr>
      <w:pStyle w:val="a6"/>
      <w:jc w:val="center"/>
      <w:rPr>
        <w:rFonts w:ascii="Times New Roman" w:hAnsi="Times New Roman" w:cs="Times New Roman"/>
        <w:sz w:val="20"/>
        <w:szCs w:val="20"/>
      </w:rPr>
    </w:pPr>
    <w:r>
      <w:rPr>
        <w:rFonts w:ascii="Times New Roman" w:hAnsi="Times New Roman" w:cs="Times New Roman"/>
        <w:sz w:val="20"/>
        <w:szCs w:val="20"/>
      </w:rPr>
      <w:t>Муниципальный вестник Судьбодаровского  сельсовета от 29 декабря 2023года № 04</w:t>
    </w:r>
  </w:p>
  <w:p w:rsidR="00DF4B4F" w:rsidRPr="00B44981" w:rsidRDefault="00DF4B4F" w:rsidP="00B4498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BF0304C"/>
    <w:lvl w:ilvl="0">
      <w:start w:val="1"/>
      <w:numFmt w:val="decimal"/>
      <w:suff w:val="space"/>
      <w:lvlText w:val="%1."/>
      <w:lvlJc w:val="left"/>
      <w:pPr>
        <w:tabs>
          <w:tab w:val="num" w:pos="426"/>
        </w:tabs>
        <w:ind w:left="786" w:hanging="360"/>
      </w:pPr>
      <w:rPr>
        <w:rFonts w:ascii="Arial" w:hAnsi="Arial" w:cs="Arial" w:hint="default"/>
        <w:b/>
        <w:sz w:val="24"/>
        <w:szCs w:val="24"/>
      </w:rPr>
    </w:lvl>
    <w:lvl w:ilvl="1">
      <w:start w:val="1"/>
      <w:numFmt w:val="decimal"/>
      <w:suff w:val="space"/>
      <w:lvlText w:val="%1.%2."/>
      <w:lvlJc w:val="left"/>
      <w:pPr>
        <w:tabs>
          <w:tab w:val="num" w:pos="0"/>
        </w:tabs>
        <w:ind w:left="1284"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hint="default"/>
        <w:b w:val="0"/>
        <w:bCs w:val="0"/>
        <w:color w:val="000000"/>
        <w:sz w:val="28"/>
        <w:lang w:val="ru-RU"/>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color w:val="000000"/>
        <w:lang w:val="ru-RU"/>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2"/>
      <w:numFmt w:val="decimal"/>
      <w:lvlText w:val="%2."/>
      <w:lvlJc w:val="left"/>
      <w:pPr>
        <w:tabs>
          <w:tab w:val="num" w:pos="0"/>
        </w:tabs>
        <w:ind w:left="0" w:firstLine="0"/>
      </w:pPr>
    </w:lvl>
    <w:lvl w:ilvl="2">
      <w:start w:val="1"/>
      <w:numFmt w:val="bullet"/>
      <w:lvlText w:val="О"/>
      <w:lvlJc w:val="left"/>
      <w:pPr>
        <w:tabs>
          <w:tab w:val="num" w:pos="0"/>
        </w:tabs>
        <w:ind w:left="0" w:firstLine="0"/>
      </w:pPr>
      <w:rPr>
        <w:rFonts w:ascii="Times New Roman" w:hAnsi="Times New Roman"/>
      </w:rPr>
    </w:lvl>
    <w:lvl w:ilvl="3">
      <w:start w:val="1"/>
      <w:numFmt w:val="decimal"/>
      <w:lvlText w:val="%4"/>
      <w:lvlJc w:val="left"/>
      <w:pPr>
        <w:tabs>
          <w:tab w:val="num" w:pos="0"/>
        </w:tabs>
        <w:ind w:left="0" w:firstLine="0"/>
      </w:p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3">
    <w:nsid w:val="00000004"/>
    <w:multiLevelType w:val="singleLevel"/>
    <w:tmpl w:val="00000004"/>
    <w:name w:val="WW8Num4"/>
    <w:lvl w:ilvl="0">
      <w:numFmt w:val="bullet"/>
      <w:lvlText w:val="-"/>
      <w:lvlJc w:val="left"/>
      <w:pPr>
        <w:tabs>
          <w:tab w:val="num" w:pos="720"/>
        </w:tabs>
        <w:ind w:left="720" w:hanging="360"/>
      </w:pPr>
      <w:rPr>
        <w:rFonts w:ascii="Times New Roman" w:hAnsi="Times New Roman" w:cs="Times New Roman"/>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080"/>
        </w:tabs>
        <w:ind w:left="108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0"/>
        </w:tabs>
        <w:ind w:left="0" w:firstLine="0"/>
      </w:pPr>
      <w:rPr>
        <w:rFonts w:ascii="Times New Roman" w:hAnsi="Times New Roman" w:cs="Times New Roman"/>
        <w:b/>
        <w:bCs/>
        <w:i w:val="0"/>
        <w:iCs w:val="0"/>
        <w:caps w:val="0"/>
        <w:smallCaps w:val="0"/>
        <w:strike w:val="0"/>
        <w:dstrike w:val="0"/>
        <w:color w:val="000000"/>
        <w:spacing w:val="0"/>
        <w:w w:val="100"/>
        <w:position w:val="0"/>
        <w:sz w:val="28"/>
        <w:szCs w:val="28"/>
        <w:u w:val="none"/>
        <w:vertAlign w:val="baseline"/>
      </w:rPr>
    </w:lvl>
  </w:abstractNum>
  <w:abstractNum w:abstractNumId="6">
    <w:nsid w:val="00000008"/>
    <w:multiLevelType w:val="singleLevel"/>
    <w:tmpl w:val="00000008"/>
    <w:name w:val="WW8Num8"/>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abstractNum>
  <w:abstractNum w:abstractNumId="7">
    <w:nsid w:val="00000009"/>
    <w:multiLevelType w:val="singleLevel"/>
    <w:tmpl w:val="00000009"/>
    <w:name w:val="WW8Num9"/>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B"/>
    <w:multiLevelType w:val="singleLevel"/>
    <w:tmpl w:val="0000000B"/>
    <w:name w:val="WW8Num11"/>
    <w:lvl w:ilvl="0">
      <w:start w:val="1"/>
      <w:numFmt w:val="decimal"/>
      <w:lvlText w:val="5.%1."/>
      <w:lvlJc w:val="left"/>
      <w:pPr>
        <w:tabs>
          <w:tab w:val="num" w:pos="0"/>
        </w:tabs>
        <w:ind w:left="0" w:firstLine="0"/>
      </w:pPr>
      <w:rPr>
        <w:rFonts w:hint="default"/>
        <w:b w:val="0"/>
        <w:bCs w:val="0"/>
      </w:rPr>
    </w:lvl>
  </w:abstractNum>
  <w:abstractNum w:abstractNumId="1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000001B"/>
    <w:multiLevelType w:val="multilevel"/>
    <w:tmpl w:val="0000001B"/>
    <w:name w:val="WW8Num27"/>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17">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D"/>
    <w:multiLevelType w:val="multilevel"/>
    <w:tmpl w:val="96C0E138"/>
    <w:name w:val="WW8Num29"/>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9">
    <w:nsid w:val="0000001E"/>
    <w:multiLevelType w:val="multilevel"/>
    <w:tmpl w:val="E11A3AB4"/>
    <w:name w:val="WW8Num30"/>
    <w:lvl w:ilvl="0">
      <w:start w:val="2"/>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F"/>
    <w:multiLevelType w:val="multilevel"/>
    <w:tmpl w:val="641057AC"/>
    <w:name w:val="WW8Num31"/>
    <w:lvl w:ilvl="0">
      <w:start w:val="5"/>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1">
    <w:nsid w:val="00000020"/>
    <w:multiLevelType w:val="multilevel"/>
    <w:tmpl w:val="00000020"/>
    <w:name w:val="WW8Num3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2">
    <w:nsid w:val="00000021"/>
    <w:multiLevelType w:val="multilevel"/>
    <w:tmpl w:val="00000021"/>
    <w:name w:val="WW8Num3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3">
    <w:nsid w:val="169B5BB8"/>
    <w:multiLevelType w:val="hybridMultilevel"/>
    <w:tmpl w:val="CC70A0EE"/>
    <w:lvl w:ilvl="0" w:tplc="50681D40">
      <w:start w:val="1"/>
      <w:numFmt w:val="decimal"/>
      <w:lvlText w:val="%1."/>
      <w:lvlJc w:val="left"/>
      <w:pPr>
        <w:ind w:left="102" w:hanging="403"/>
        <w:jc w:val="left"/>
      </w:pPr>
      <w:rPr>
        <w:rFonts w:ascii="Times New Roman" w:eastAsia="Times New Roman" w:hAnsi="Times New Roman" w:cs="Times New Roman" w:hint="default"/>
        <w:b/>
        <w:bCs/>
        <w:w w:val="100"/>
        <w:sz w:val="28"/>
        <w:szCs w:val="28"/>
        <w:u w:val="thick" w:color="000000"/>
        <w:lang w:val="ru-RU" w:eastAsia="en-US" w:bidi="ar-SA"/>
      </w:rPr>
    </w:lvl>
    <w:lvl w:ilvl="1" w:tplc="A0C88170">
      <w:numFmt w:val="bullet"/>
      <w:lvlText w:val="•"/>
      <w:lvlJc w:val="left"/>
      <w:pPr>
        <w:ind w:left="1046" w:hanging="403"/>
      </w:pPr>
      <w:rPr>
        <w:rFonts w:hint="default"/>
        <w:lang w:val="ru-RU" w:eastAsia="en-US" w:bidi="ar-SA"/>
      </w:rPr>
    </w:lvl>
    <w:lvl w:ilvl="2" w:tplc="3530F10A">
      <w:numFmt w:val="bullet"/>
      <w:lvlText w:val="•"/>
      <w:lvlJc w:val="left"/>
      <w:pPr>
        <w:ind w:left="1993" w:hanging="403"/>
      </w:pPr>
      <w:rPr>
        <w:rFonts w:hint="default"/>
        <w:lang w:val="ru-RU" w:eastAsia="en-US" w:bidi="ar-SA"/>
      </w:rPr>
    </w:lvl>
    <w:lvl w:ilvl="3" w:tplc="AF783C02">
      <w:numFmt w:val="bullet"/>
      <w:lvlText w:val="•"/>
      <w:lvlJc w:val="left"/>
      <w:pPr>
        <w:ind w:left="2939" w:hanging="403"/>
      </w:pPr>
      <w:rPr>
        <w:rFonts w:hint="default"/>
        <w:lang w:val="ru-RU" w:eastAsia="en-US" w:bidi="ar-SA"/>
      </w:rPr>
    </w:lvl>
    <w:lvl w:ilvl="4" w:tplc="6406BBE2">
      <w:numFmt w:val="bullet"/>
      <w:lvlText w:val="•"/>
      <w:lvlJc w:val="left"/>
      <w:pPr>
        <w:ind w:left="3886" w:hanging="403"/>
      </w:pPr>
      <w:rPr>
        <w:rFonts w:hint="default"/>
        <w:lang w:val="ru-RU" w:eastAsia="en-US" w:bidi="ar-SA"/>
      </w:rPr>
    </w:lvl>
    <w:lvl w:ilvl="5" w:tplc="5C5490EE">
      <w:numFmt w:val="bullet"/>
      <w:lvlText w:val="•"/>
      <w:lvlJc w:val="left"/>
      <w:pPr>
        <w:ind w:left="4833" w:hanging="403"/>
      </w:pPr>
      <w:rPr>
        <w:rFonts w:hint="default"/>
        <w:lang w:val="ru-RU" w:eastAsia="en-US" w:bidi="ar-SA"/>
      </w:rPr>
    </w:lvl>
    <w:lvl w:ilvl="6" w:tplc="84B0C8E4">
      <w:numFmt w:val="bullet"/>
      <w:lvlText w:val="•"/>
      <w:lvlJc w:val="left"/>
      <w:pPr>
        <w:ind w:left="5779" w:hanging="403"/>
      </w:pPr>
      <w:rPr>
        <w:rFonts w:hint="default"/>
        <w:lang w:val="ru-RU" w:eastAsia="en-US" w:bidi="ar-SA"/>
      </w:rPr>
    </w:lvl>
    <w:lvl w:ilvl="7" w:tplc="59F8E7A0">
      <w:numFmt w:val="bullet"/>
      <w:lvlText w:val="•"/>
      <w:lvlJc w:val="left"/>
      <w:pPr>
        <w:ind w:left="6726" w:hanging="403"/>
      </w:pPr>
      <w:rPr>
        <w:rFonts w:hint="default"/>
        <w:lang w:val="ru-RU" w:eastAsia="en-US" w:bidi="ar-SA"/>
      </w:rPr>
    </w:lvl>
    <w:lvl w:ilvl="8" w:tplc="A9721924">
      <w:numFmt w:val="bullet"/>
      <w:lvlText w:val="•"/>
      <w:lvlJc w:val="left"/>
      <w:pPr>
        <w:ind w:left="7673" w:hanging="403"/>
      </w:pPr>
      <w:rPr>
        <w:rFonts w:hint="default"/>
        <w:lang w:val="ru-RU" w:eastAsia="en-US" w:bidi="ar-SA"/>
      </w:rPr>
    </w:lvl>
  </w:abstractNum>
  <w:abstractNum w:abstractNumId="24">
    <w:nsid w:val="2C3E13E9"/>
    <w:multiLevelType w:val="hybridMultilevel"/>
    <w:tmpl w:val="2FA8A5D0"/>
    <w:lvl w:ilvl="0" w:tplc="BA389886">
      <w:start w:val="1"/>
      <w:numFmt w:val="decimal"/>
      <w:lvlText w:val="%1."/>
      <w:lvlJc w:val="left"/>
      <w:pPr>
        <w:ind w:left="102" w:hanging="324"/>
        <w:jc w:val="left"/>
      </w:pPr>
      <w:rPr>
        <w:rFonts w:ascii="Times New Roman" w:eastAsia="Times New Roman" w:hAnsi="Times New Roman" w:cs="Times New Roman" w:hint="default"/>
        <w:w w:val="100"/>
        <w:sz w:val="28"/>
        <w:szCs w:val="28"/>
        <w:lang w:val="ru-RU" w:eastAsia="en-US" w:bidi="ar-SA"/>
      </w:rPr>
    </w:lvl>
    <w:lvl w:ilvl="1" w:tplc="D8360A86">
      <w:numFmt w:val="bullet"/>
      <w:lvlText w:val="•"/>
      <w:lvlJc w:val="left"/>
      <w:pPr>
        <w:ind w:left="1046" w:hanging="324"/>
      </w:pPr>
      <w:rPr>
        <w:rFonts w:hint="default"/>
        <w:lang w:val="ru-RU" w:eastAsia="en-US" w:bidi="ar-SA"/>
      </w:rPr>
    </w:lvl>
    <w:lvl w:ilvl="2" w:tplc="F118AC5E">
      <w:numFmt w:val="bullet"/>
      <w:lvlText w:val="•"/>
      <w:lvlJc w:val="left"/>
      <w:pPr>
        <w:ind w:left="1993" w:hanging="324"/>
      </w:pPr>
      <w:rPr>
        <w:rFonts w:hint="default"/>
        <w:lang w:val="ru-RU" w:eastAsia="en-US" w:bidi="ar-SA"/>
      </w:rPr>
    </w:lvl>
    <w:lvl w:ilvl="3" w:tplc="3F449A4E">
      <w:numFmt w:val="bullet"/>
      <w:lvlText w:val="•"/>
      <w:lvlJc w:val="left"/>
      <w:pPr>
        <w:ind w:left="2939" w:hanging="324"/>
      </w:pPr>
      <w:rPr>
        <w:rFonts w:hint="default"/>
        <w:lang w:val="ru-RU" w:eastAsia="en-US" w:bidi="ar-SA"/>
      </w:rPr>
    </w:lvl>
    <w:lvl w:ilvl="4" w:tplc="245423BC">
      <w:numFmt w:val="bullet"/>
      <w:lvlText w:val="•"/>
      <w:lvlJc w:val="left"/>
      <w:pPr>
        <w:ind w:left="3886" w:hanging="324"/>
      </w:pPr>
      <w:rPr>
        <w:rFonts w:hint="default"/>
        <w:lang w:val="ru-RU" w:eastAsia="en-US" w:bidi="ar-SA"/>
      </w:rPr>
    </w:lvl>
    <w:lvl w:ilvl="5" w:tplc="4266C8EA">
      <w:numFmt w:val="bullet"/>
      <w:lvlText w:val="•"/>
      <w:lvlJc w:val="left"/>
      <w:pPr>
        <w:ind w:left="4833" w:hanging="324"/>
      </w:pPr>
      <w:rPr>
        <w:rFonts w:hint="default"/>
        <w:lang w:val="ru-RU" w:eastAsia="en-US" w:bidi="ar-SA"/>
      </w:rPr>
    </w:lvl>
    <w:lvl w:ilvl="6" w:tplc="52783A56">
      <w:numFmt w:val="bullet"/>
      <w:lvlText w:val="•"/>
      <w:lvlJc w:val="left"/>
      <w:pPr>
        <w:ind w:left="5779" w:hanging="324"/>
      </w:pPr>
      <w:rPr>
        <w:rFonts w:hint="default"/>
        <w:lang w:val="ru-RU" w:eastAsia="en-US" w:bidi="ar-SA"/>
      </w:rPr>
    </w:lvl>
    <w:lvl w:ilvl="7" w:tplc="3E2809F8">
      <w:numFmt w:val="bullet"/>
      <w:lvlText w:val="•"/>
      <w:lvlJc w:val="left"/>
      <w:pPr>
        <w:ind w:left="6726" w:hanging="324"/>
      </w:pPr>
      <w:rPr>
        <w:rFonts w:hint="default"/>
        <w:lang w:val="ru-RU" w:eastAsia="en-US" w:bidi="ar-SA"/>
      </w:rPr>
    </w:lvl>
    <w:lvl w:ilvl="8" w:tplc="D5A01106">
      <w:numFmt w:val="bullet"/>
      <w:lvlText w:val="•"/>
      <w:lvlJc w:val="left"/>
      <w:pPr>
        <w:ind w:left="7673" w:hanging="324"/>
      </w:pPr>
      <w:rPr>
        <w:rFonts w:hint="default"/>
        <w:lang w:val="ru-RU" w:eastAsia="en-US" w:bidi="ar-SA"/>
      </w:rPr>
    </w:lvl>
  </w:abstractNum>
  <w:abstractNum w:abstractNumId="25">
    <w:nsid w:val="415E020B"/>
    <w:multiLevelType w:val="hybridMultilevel"/>
    <w:tmpl w:val="06E277EC"/>
    <w:lvl w:ilvl="0" w:tplc="2E00FEBE">
      <w:numFmt w:val="bullet"/>
      <w:lvlText w:val="-"/>
      <w:lvlJc w:val="left"/>
      <w:pPr>
        <w:ind w:left="102" w:hanging="216"/>
      </w:pPr>
      <w:rPr>
        <w:rFonts w:ascii="Times New Roman" w:eastAsia="Times New Roman" w:hAnsi="Times New Roman" w:cs="Times New Roman" w:hint="default"/>
        <w:w w:val="100"/>
        <w:sz w:val="28"/>
        <w:szCs w:val="28"/>
        <w:lang w:val="ru-RU" w:eastAsia="en-US" w:bidi="ar-SA"/>
      </w:rPr>
    </w:lvl>
    <w:lvl w:ilvl="1" w:tplc="83D0530C">
      <w:numFmt w:val="bullet"/>
      <w:lvlText w:val="•"/>
      <w:lvlJc w:val="left"/>
      <w:pPr>
        <w:ind w:left="1046" w:hanging="216"/>
      </w:pPr>
      <w:rPr>
        <w:rFonts w:hint="default"/>
        <w:lang w:val="ru-RU" w:eastAsia="en-US" w:bidi="ar-SA"/>
      </w:rPr>
    </w:lvl>
    <w:lvl w:ilvl="2" w:tplc="598A854A">
      <w:numFmt w:val="bullet"/>
      <w:lvlText w:val="•"/>
      <w:lvlJc w:val="left"/>
      <w:pPr>
        <w:ind w:left="1993" w:hanging="216"/>
      </w:pPr>
      <w:rPr>
        <w:rFonts w:hint="default"/>
        <w:lang w:val="ru-RU" w:eastAsia="en-US" w:bidi="ar-SA"/>
      </w:rPr>
    </w:lvl>
    <w:lvl w:ilvl="3" w:tplc="FE022028">
      <w:numFmt w:val="bullet"/>
      <w:lvlText w:val="•"/>
      <w:lvlJc w:val="left"/>
      <w:pPr>
        <w:ind w:left="2939" w:hanging="216"/>
      </w:pPr>
      <w:rPr>
        <w:rFonts w:hint="default"/>
        <w:lang w:val="ru-RU" w:eastAsia="en-US" w:bidi="ar-SA"/>
      </w:rPr>
    </w:lvl>
    <w:lvl w:ilvl="4" w:tplc="ECC87C12">
      <w:numFmt w:val="bullet"/>
      <w:lvlText w:val="•"/>
      <w:lvlJc w:val="left"/>
      <w:pPr>
        <w:ind w:left="3886" w:hanging="216"/>
      </w:pPr>
      <w:rPr>
        <w:rFonts w:hint="default"/>
        <w:lang w:val="ru-RU" w:eastAsia="en-US" w:bidi="ar-SA"/>
      </w:rPr>
    </w:lvl>
    <w:lvl w:ilvl="5" w:tplc="316EC0E2">
      <w:numFmt w:val="bullet"/>
      <w:lvlText w:val="•"/>
      <w:lvlJc w:val="left"/>
      <w:pPr>
        <w:ind w:left="4833" w:hanging="216"/>
      </w:pPr>
      <w:rPr>
        <w:rFonts w:hint="default"/>
        <w:lang w:val="ru-RU" w:eastAsia="en-US" w:bidi="ar-SA"/>
      </w:rPr>
    </w:lvl>
    <w:lvl w:ilvl="6" w:tplc="2D64C2BC">
      <w:numFmt w:val="bullet"/>
      <w:lvlText w:val="•"/>
      <w:lvlJc w:val="left"/>
      <w:pPr>
        <w:ind w:left="5779" w:hanging="216"/>
      </w:pPr>
      <w:rPr>
        <w:rFonts w:hint="default"/>
        <w:lang w:val="ru-RU" w:eastAsia="en-US" w:bidi="ar-SA"/>
      </w:rPr>
    </w:lvl>
    <w:lvl w:ilvl="7" w:tplc="3518435A">
      <w:numFmt w:val="bullet"/>
      <w:lvlText w:val="•"/>
      <w:lvlJc w:val="left"/>
      <w:pPr>
        <w:ind w:left="6726" w:hanging="216"/>
      </w:pPr>
      <w:rPr>
        <w:rFonts w:hint="default"/>
        <w:lang w:val="ru-RU" w:eastAsia="en-US" w:bidi="ar-SA"/>
      </w:rPr>
    </w:lvl>
    <w:lvl w:ilvl="8" w:tplc="41B40B06">
      <w:numFmt w:val="bullet"/>
      <w:lvlText w:val="•"/>
      <w:lvlJc w:val="left"/>
      <w:pPr>
        <w:ind w:left="7673" w:hanging="216"/>
      </w:pPr>
      <w:rPr>
        <w:rFonts w:hint="default"/>
        <w:lang w:val="ru-RU" w:eastAsia="en-US" w:bidi="ar-SA"/>
      </w:rPr>
    </w:lvl>
  </w:abstractNum>
  <w:abstractNum w:abstractNumId="26">
    <w:nsid w:val="4785042C"/>
    <w:multiLevelType w:val="hybridMultilevel"/>
    <w:tmpl w:val="B68A4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7A6810"/>
    <w:multiLevelType w:val="multilevel"/>
    <w:tmpl w:val="1E3C5C9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2989"/>
        </w:tabs>
        <w:ind w:left="2989"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28">
    <w:nsid w:val="5C851749"/>
    <w:multiLevelType w:val="hybridMultilevel"/>
    <w:tmpl w:val="EE5CFF76"/>
    <w:lvl w:ilvl="0" w:tplc="1DC696C0">
      <w:numFmt w:val="bullet"/>
      <w:lvlText w:val="–"/>
      <w:lvlJc w:val="left"/>
      <w:pPr>
        <w:ind w:left="102" w:hanging="226"/>
      </w:pPr>
      <w:rPr>
        <w:rFonts w:ascii="Times New Roman" w:eastAsia="Times New Roman" w:hAnsi="Times New Roman" w:cs="Times New Roman" w:hint="default"/>
        <w:w w:val="100"/>
        <w:sz w:val="28"/>
        <w:szCs w:val="28"/>
        <w:lang w:val="ru-RU" w:eastAsia="en-US" w:bidi="ar-SA"/>
      </w:rPr>
    </w:lvl>
    <w:lvl w:ilvl="1" w:tplc="AD343CCA">
      <w:numFmt w:val="bullet"/>
      <w:lvlText w:val="•"/>
      <w:lvlJc w:val="left"/>
      <w:pPr>
        <w:ind w:left="1046" w:hanging="226"/>
      </w:pPr>
      <w:rPr>
        <w:rFonts w:hint="default"/>
        <w:lang w:val="ru-RU" w:eastAsia="en-US" w:bidi="ar-SA"/>
      </w:rPr>
    </w:lvl>
    <w:lvl w:ilvl="2" w:tplc="7188EFB2">
      <w:numFmt w:val="bullet"/>
      <w:lvlText w:val="•"/>
      <w:lvlJc w:val="left"/>
      <w:pPr>
        <w:ind w:left="1993" w:hanging="226"/>
      </w:pPr>
      <w:rPr>
        <w:rFonts w:hint="default"/>
        <w:lang w:val="ru-RU" w:eastAsia="en-US" w:bidi="ar-SA"/>
      </w:rPr>
    </w:lvl>
    <w:lvl w:ilvl="3" w:tplc="280A8F4C">
      <w:numFmt w:val="bullet"/>
      <w:lvlText w:val="•"/>
      <w:lvlJc w:val="left"/>
      <w:pPr>
        <w:ind w:left="2939" w:hanging="226"/>
      </w:pPr>
      <w:rPr>
        <w:rFonts w:hint="default"/>
        <w:lang w:val="ru-RU" w:eastAsia="en-US" w:bidi="ar-SA"/>
      </w:rPr>
    </w:lvl>
    <w:lvl w:ilvl="4" w:tplc="EE24868C">
      <w:numFmt w:val="bullet"/>
      <w:lvlText w:val="•"/>
      <w:lvlJc w:val="left"/>
      <w:pPr>
        <w:ind w:left="3886" w:hanging="226"/>
      </w:pPr>
      <w:rPr>
        <w:rFonts w:hint="default"/>
        <w:lang w:val="ru-RU" w:eastAsia="en-US" w:bidi="ar-SA"/>
      </w:rPr>
    </w:lvl>
    <w:lvl w:ilvl="5" w:tplc="3BC8F5C6">
      <w:numFmt w:val="bullet"/>
      <w:lvlText w:val="•"/>
      <w:lvlJc w:val="left"/>
      <w:pPr>
        <w:ind w:left="4833" w:hanging="226"/>
      </w:pPr>
      <w:rPr>
        <w:rFonts w:hint="default"/>
        <w:lang w:val="ru-RU" w:eastAsia="en-US" w:bidi="ar-SA"/>
      </w:rPr>
    </w:lvl>
    <w:lvl w:ilvl="6" w:tplc="6F9C2440">
      <w:numFmt w:val="bullet"/>
      <w:lvlText w:val="•"/>
      <w:lvlJc w:val="left"/>
      <w:pPr>
        <w:ind w:left="5779" w:hanging="226"/>
      </w:pPr>
      <w:rPr>
        <w:rFonts w:hint="default"/>
        <w:lang w:val="ru-RU" w:eastAsia="en-US" w:bidi="ar-SA"/>
      </w:rPr>
    </w:lvl>
    <w:lvl w:ilvl="7" w:tplc="F39AE786">
      <w:numFmt w:val="bullet"/>
      <w:lvlText w:val="•"/>
      <w:lvlJc w:val="left"/>
      <w:pPr>
        <w:ind w:left="6726" w:hanging="226"/>
      </w:pPr>
      <w:rPr>
        <w:rFonts w:hint="default"/>
        <w:lang w:val="ru-RU" w:eastAsia="en-US" w:bidi="ar-SA"/>
      </w:rPr>
    </w:lvl>
    <w:lvl w:ilvl="8" w:tplc="9EAEF90C">
      <w:numFmt w:val="bullet"/>
      <w:lvlText w:val="•"/>
      <w:lvlJc w:val="left"/>
      <w:pPr>
        <w:ind w:left="7673" w:hanging="226"/>
      </w:pPr>
      <w:rPr>
        <w:rFonts w:hint="default"/>
        <w:lang w:val="ru-RU" w:eastAsia="en-US" w:bidi="ar-SA"/>
      </w:rPr>
    </w:lvl>
  </w:abstractNum>
  <w:abstractNum w:abstractNumId="29">
    <w:nsid w:val="68A379E6"/>
    <w:multiLevelType w:val="hybridMultilevel"/>
    <w:tmpl w:val="8D6AA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4310C8"/>
    <w:multiLevelType w:val="hybridMultilevel"/>
    <w:tmpl w:val="1B060E5A"/>
    <w:lvl w:ilvl="0" w:tplc="D9D4123A">
      <w:start w:val="1"/>
      <w:numFmt w:val="decimal"/>
      <w:lvlText w:val="%1."/>
      <w:lvlJc w:val="left"/>
      <w:pPr>
        <w:ind w:left="102" w:hanging="302"/>
        <w:jc w:val="left"/>
      </w:pPr>
      <w:rPr>
        <w:rFonts w:ascii="Times New Roman" w:eastAsia="Times New Roman" w:hAnsi="Times New Roman" w:cs="Times New Roman" w:hint="default"/>
        <w:w w:val="100"/>
        <w:sz w:val="28"/>
        <w:szCs w:val="28"/>
        <w:lang w:val="ru-RU" w:eastAsia="en-US" w:bidi="ar-SA"/>
      </w:rPr>
    </w:lvl>
    <w:lvl w:ilvl="1" w:tplc="80F6F424">
      <w:numFmt w:val="bullet"/>
      <w:lvlText w:val="•"/>
      <w:lvlJc w:val="left"/>
      <w:pPr>
        <w:ind w:left="1046" w:hanging="302"/>
      </w:pPr>
      <w:rPr>
        <w:rFonts w:hint="default"/>
        <w:lang w:val="ru-RU" w:eastAsia="en-US" w:bidi="ar-SA"/>
      </w:rPr>
    </w:lvl>
    <w:lvl w:ilvl="2" w:tplc="C1B6FFA8">
      <w:numFmt w:val="bullet"/>
      <w:lvlText w:val="•"/>
      <w:lvlJc w:val="left"/>
      <w:pPr>
        <w:ind w:left="1993" w:hanging="302"/>
      </w:pPr>
      <w:rPr>
        <w:rFonts w:hint="default"/>
        <w:lang w:val="ru-RU" w:eastAsia="en-US" w:bidi="ar-SA"/>
      </w:rPr>
    </w:lvl>
    <w:lvl w:ilvl="3" w:tplc="8318C9A2">
      <w:numFmt w:val="bullet"/>
      <w:lvlText w:val="•"/>
      <w:lvlJc w:val="left"/>
      <w:pPr>
        <w:ind w:left="2939" w:hanging="302"/>
      </w:pPr>
      <w:rPr>
        <w:rFonts w:hint="default"/>
        <w:lang w:val="ru-RU" w:eastAsia="en-US" w:bidi="ar-SA"/>
      </w:rPr>
    </w:lvl>
    <w:lvl w:ilvl="4" w:tplc="F0FC8D4C">
      <w:numFmt w:val="bullet"/>
      <w:lvlText w:val="•"/>
      <w:lvlJc w:val="left"/>
      <w:pPr>
        <w:ind w:left="3886" w:hanging="302"/>
      </w:pPr>
      <w:rPr>
        <w:rFonts w:hint="default"/>
        <w:lang w:val="ru-RU" w:eastAsia="en-US" w:bidi="ar-SA"/>
      </w:rPr>
    </w:lvl>
    <w:lvl w:ilvl="5" w:tplc="04A22456">
      <w:numFmt w:val="bullet"/>
      <w:lvlText w:val="•"/>
      <w:lvlJc w:val="left"/>
      <w:pPr>
        <w:ind w:left="4833" w:hanging="302"/>
      </w:pPr>
      <w:rPr>
        <w:rFonts w:hint="default"/>
        <w:lang w:val="ru-RU" w:eastAsia="en-US" w:bidi="ar-SA"/>
      </w:rPr>
    </w:lvl>
    <w:lvl w:ilvl="6" w:tplc="817C060A">
      <w:numFmt w:val="bullet"/>
      <w:lvlText w:val="•"/>
      <w:lvlJc w:val="left"/>
      <w:pPr>
        <w:ind w:left="5779" w:hanging="302"/>
      </w:pPr>
      <w:rPr>
        <w:rFonts w:hint="default"/>
        <w:lang w:val="ru-RU" w:eastAsia="en-US" w:bidi="ar-SA"/>
      </w:rPr>
    </w:lvl>
    <w:lvl w:ilvl="7" w:tplc="ED044030">
      <w:numFmt w:val="bullet"/>
      <w:lvlText w:val="•"/>
      <w:lvlJc w:val="left"/>
      <w:pPr>
        <w:ind w:left="6726" w:hanging="302"/>
      </w:pPr>
      <w:rPr>
        <w:rFonts w:hint="default"/>
        <w:lang w:val="ru-RU" w:eastAsia="en-US" w:bidi="ar-SA"/>
      </w:rPr>
    </w:lvl>
    <w:lvl w:ilvl="8" w:tplc="D0807E0E">
      <w:numFmt w:val="bullet"/>
      <w:lvlText w:val="•"/>
      <w:lvlJc w:val="left"/>
      <w:pPr>
        <w:ind w:left="7673" w:hanging="302"/>
      </w:pPr>
      <w:rPr>
        <w:rFonts w:hint="default"/>
        <w:lang w:val="ru-RU" w:eastAsia="en-US" w:bidi="ar-SA"/>
      </w:rPr>
    </w:lvl>
  </w:abstractNum>
  <w:num w:numId="1">
    <w:abstractNumId w:val="27"/>
  </w:num>
  <w:num w:numId="2">
    <w:abstractNumId w:val="29"/>
  </w:num>
  <w:num w:numId="3">
    <w:abstractNumId w:val="26"/>
  </w:num>
  <w:num w:numId="4">
    <w:abstractNumId w:val="0"/>
  </w:num>
  <w:num w:numId="5">
    <w:abstractNumId w:val="25"/>
  </w:num>
  <w:num w:numId="6">
    <w:abstractNumId w:val="23"/>
  </w:num>
  <w:num w:numId="7">
    <w:abstractNumId w:val="28"/>
  </w:num>
  <w:num w:numId="8">
    <w:abstractNumId w:val="30"/>
  </w:num>
  <w:num w:numId="9">
    <w:abstractNumId w:val="2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hideSpellingErrors/>
  <w:proofState w:grammar="clean"/>
  <w:defaultTabStop w:val="708"/>
  <w:hyphenationZone w:val="357"/>
  <w:doNotHyphenateCaps/>
  <w:drawingGridHorizontalSpacing w:val="110"/>
  <w:displayHorizontalDrawingGridEvery w:val="2"/>
  <w:characterSpacingControl w:val="doNotCompress"/>
  <w:hdrShapeDefaults>
    <o:shapedefaults v:ext="edit" spidmax="53250"/>
  </w:hdrShapeDefaults>
  <w:footnotePr>
    <w:footnote w:id="-1"/>
    <w:footnote w:id="0"/>
  </w:footnotePr>
  <w:endnotePr>
    <w:endnote w:id="-1"/>
    <w:endnote w:id="0"/>
  </w:endnotePr>
  <w:compat>
    <w:useFELayout/>
  </w:compat>
  <w:rsids>
    <w:rsidRoot w:val="007A183E"/>
    <w:rsid w:val="000008E4"/>
    <w:rsid w:val="00000C78"/>
    <w:rsid w:val="00005254"/>
    <w:rsid w:val="00006852"/>
    <w:rsid w:val="0000794E"/>
    <w:rsid w:val="00007F62"/>
    <w:rsid w:val="0001159F"/>
    <w:rsid w:val="000148BF"/>
    <w:rsid w:val="0001553D"/>
    <w:rsid w:val="00023545"/>
    <w:rsid w:val="000317BB"/>
    <w:rsid w:val="000326C7"/>
    <w:rsid w:val="0004011A"/>
    <w:rsid w:val="00040438"/>
    <w:rsid w:val="00042220"/>
    <w:rsid w:val="0004310B"/>
    <w:rsid w:val="00044083"/>
    <w:rsid w:val="000459C7"/>
    <w:rsid w:val="0004673A"/>
    <w:rsid w:val="000469B4"/>
    <w:rsid w:val="00047619"/>
    <w:rsid w:val="00052DEF"/>
    <w:rsid w:val="000538A4"/>
    <w:rsid w:val="000542D2"/>
    <w:rsid w:val="00054B18"/>
    <w:rsid w:val="00054B48"/>
    <w:rsid w:val="000563C2"/>
    <w:rsid w:val="0005778C"/>
    <w:rsid w:val="0006118C"/>
    <w:rsid w:val="00062701"/>
    <w:rsid w:val="00062EE0"/>
    <w:rsid w:val="00063976"/>
    <w:rsid w:val="000754E2"/>
    <w:rsid w:val="00076100"/>
    <w:rsid w:val="00081386"/>
    <w:rsid w:val="0008294E"/>
    <w:rsid w:val="000841F3"/>
    <w:rsid w:val="000843CF"/>
    <w:rsid w:val="00086C87"/>
    <w:rsid w:val="000872F5"/>
    <w:rsid w:val="00090299"/>
    <w:rsid w:val="00091BB7"/>
    <w:rsid w:val="000936AF"/>
    <w:rsid w:val="0009531C"/>
    <w:rsid w:val="00095DB3"/>
    <w:rsid w:val="00096168"/>
    <w:rsid w:val="000967AB"/>
    <w:rsid w:val="00096C72"/>
    <w:rsid w:val="00097257"/>
    <w:rsid w:val="000A1BAF"/>
    <w:rsid w:val="000A40A0"/>
    <w:rsid w:val="000B02A1"/>
    <w:rsid w:val="000B041F"/>
    <w:rsid w:val="000B128C"/>
    <w:rsid w:val="000B17AF"/>
    <w:rsid w:val="000B3F33"/>
    <w:rsid w:val="000B5CA4"/>
    <w:rsid w:val="000B7031"/>
    <w:rsid w:val="000B77BF"/>
    <w:rsid w:val="000C0A9D"/>
    <w:rsid w:val="000C0DC1"/>
    <w:rsid w:val="000C2D38"/>
    <w:rsid w:val="000C2F1D"/>
    <w:rsid w:val="000C3A96"/>
    <w:rsid w:val="000C6B6C"/>
    <w:rsid w:val="000D094D"/>
    <w:rsid w:val="000D117D"/>
    <w:rsid w:val="000D44F1"/>
    <w:rsid w:val="000D5F39"/>
    <w:rsid w:val="000D6CF9"/>
    <w:rsid w:val="000E09D9"/>
    <w:rsid w:val="000E0ADC"/>
    <w:rsid w:val="000E1A38"/>
    <w:rsid w:val="000E1F74"/>
    <w:rsid w:val="000E3BE4"/>
    <w:rsid w:val="000E5C96"/>
    <w:rsid w:val="000E6F8C"/>
    <w:rsid w:val="000F03AB"/>
    <w:rsid w:val="000F0DCA"/>
    <w:rsid w:val="000F34D7"/>
    <w:rsid w:val="000F4FA7"/>
    <w:rsid w:val="000F602B"/>
    <w:rsid w:val="000F6AB6"/>
    <w:rsid w:val="000F720B"/>
    <w:rsid w:val="00100012"/>
    <w:rsid w:val="001004A9"/>
    <w:rsid w:val="0010067A"/>
    <w:rsid w:val="001016DA"/>
    <w:rsid w:val="00102183"/>
    <w:rsid w:val="001033AE"/>
    <w:rsid w:val="001048CB"/>
    <w:rsid w:val="001078E8"/>
    <w:rsid w:val="00110119"/>
    <w:rsid w:val="0011234A"/>
    <w:rsid w:val="00113D6A"/>
    <w:rsid w:val="00113F34"/>
    <w:rsid w:val="00114AF8"/>
    <w:rsid w:val="00115716"/>
    <w:rsid w:val="00125ECE"/>
    <w:rsid w:val="001303B6"/>
    <w:rsid w:val="00135E7E"/>
    <w:rsid w:val="00136281"/>
    <w:rsid w:val="00137163"/>
    <w:rsid w:val="00137B7D"/>
    <w:rsid w:val="00143784"/>
    <w:rsid w:val="0015069B"/>
    <w:rsid w:val="0015069D"/>
    <w:rsid w:val="0015178E"/>
    <w:rsid w:val="0015202C"/>
    <w:rsid w:val="00152D87"/>
    <w:rsid w:val="001557B1"/>
    <w:rsid w:val="00155B93"/>
    <w:rsid w:val="001562FD"/>
    <w:rsid w:val="00156997"/>
    <w:rsid w:val="00160DA3"/>
    <w:rsid w:val="0016154A"/>
    <w:rsid w:val="0016473F"/>
    <w:rsid w:val="001703BF"/>
    <w:rsid w:val="001734FE"/>
    <w:rsid w:val="00174B8D"/>
    <w:rsid w:val="001751AA"/>
    <w:rsid w:val="00175402"/>
    <w:rsid w:val="00175D32"/>
    <w:rsid w:val="0017749A"/>
    <w:rsid w:val="00182ED8"/>
    <w:rsid w:val="00183C8A"/>
    <w:rsid w:val="00184104"/>
    <w:rsid w:val="001869EE"/>
    <w:rsid w:val="001911BE"/>
    <w:rsid w:val="0019393A"/>
    <w:rsid w:val="001A31D2"/>
    <w:rsid w:val="001A413E"/>
    <w:rsid w:val="001A5D24"/>
    <w:rsid w:val="001A7299"/>
    <w:rsid w:val="001A7985"/>
    <w:rsid w:val="001B1309"/>
    <w:rsid w:val="001B3CBC"/>
    <w:rsid w:val="001B4A28"/>
    <w:rsid w:val="001B64A5"/>
    <w:rsid w:val="001B713D"/>
    <w:rsid w:val="001C5D6B"/>
    <w:rsid w:val="001D079D"/>
    <w:rsid w:val="001D17F5"/>
    <w:rsid w:val="001D3584"/>
    <w:rsid w:val="001D6F57"/>
    <w:rsid w:val="001D7413"/>
    <w:rsid w:val="001D7A1B"/>
    <w:rsid w:val="001E11F4"/>
    <w:rsid w:val="001E164F"/>
    <w:rsid w:val="001E5AB2"/>
    <w:rsid w:val="001E5C3B"/>
    <w:rsid w:val="001F0178"/>
    <w:rsid w:val="001F017F"/>
    <w:rsid w:val="001F0762"/>
    <w:rsid w:val="001F165D"/>
    <w:rsid w:val="001F78BF"/>
    <w:rsid w:val="0020086C"/>
    <w:rsid w:val="00203CD7"/>
    <w:rsid w:val="00204816"/>
    <w:rsid w:val="00205A56"/>
    <w:rsid w:val="00211C0D"/>
    <w:rsid w:val="00211C77"/>
    <w:rsid w:val="002158EB"/>
    <w:rsid w:val="0021630C"/>
    <w:rsid w:val="0021702D"/>
    <w:rsid w:val="002215F3"/>
    <w:rsid w:val="002255BD"/>
    <w:rsid w:val="0023116B"/>
    <w:rsid w:val="00231853"/>
    <w:rsid w:val="00234314"/>
    <w:rsid w:val="00234654"/>
    <w:rsid w:val="0023762D"/>
    <w:rsid w:val="0024044A"/>
    <w:rsid w:val="00240B75"/>
    <w:rsid w:val="0024342D"/>
    <w:rsid w:val="00246959"/>
    <w:rsid w:val="002478EA"/>
    <w:rsid w:val="00247A7A"/>
    <w:rsid w:val="00255B95"/>
    <w:rsid w:val="00256324"/>
    <w:rsid w:val="00260A31"/>
    <w:rsid w:val="0026281A"/>
    <w:rsid w:val="002729BB"/>
    <w:rsid w:val="002732E4"/>
    <w:rsid w:val="00273C22"/>
    <w:rsid w:val="00274852"/>
    <w:rsid w:val="0027609B"/>
    <w:rsid w:val="00277DAD"/>
    <w:rsid w:val="002831E6"/>
    <w:rsid w:val="0028414D"/>
    <w:rsid w:val="002845AA"/>
    <w:rsid w:val="002845FB"/>
    <w:rsid w:val="00285E03"/>
    <w:rsid w:val="0029164B"/>
    <w:rsid w:val="00292755"/>
    <w:rsid w:val="00295670"/>
    <w:rsid w:val="00296754"/>
    <w:rsid w:val="002A0F2E"/>
    <w:rsid w:val="002A4227"/>
    <w:rsid w:val="002A47FC"/>
    <w:rsid w:val="002B0073"/>
    <w:rsid w:val="002B1486"/>
    <w:rsid w:val="002B2DDE"/>
    <w:rsid w:val="002B660E"/>
    <w:rsid w:val="002B676B"/>
    <w:rsid w:val="002C03C1"/>
    <w:rsid w:val="002C0FF7"/>
    <w:rsid w:val="002C13CB"/>
    <w:rsid w:val="002C514A"/>
    <w:rsid w:val="002C7924"/>
    <w:rsid w:val="002D051F"/>
    <w:rsid w:val="002D082F"/>
    <w:rsid w:val="002D15C8"/>
    <w:rsid w:val="002D3440"/>
    <w:rsid w:val="002D7866"/>
    <w:rsid w:val="002E1A49"/>
    <w:rsid w:val="002E28A8"/>
    <w:rsid w:val="002E352C"/>
    <w:rsid w:val="002F0953"/>
    <w:rsid w:val="002F4106"/>
    <w:rsid w:val="002F45F7"/>
    <w:rsid w:val="002F6C26"/>
    <w:rsid w:val="0030143E"/>
    <w:rsid w:val="00301637"/>
    <w:rsid w:val="003048C8"/>
    <w:rsid w:val="00304F47"/>
    <w:rsid w:val="0031134F"/>
    <w:rsid w:val="003116BD"/>
    <w:rsid w:val="00311D25"/>
    <w:rsid w:val="00312913"/>
    <w:rsid w:val="00314753"/>
    <w:rsid w:val="00314EA1"/>
    <w:rsid w:val="003157C2"/>
    <w:rsid w:val="00321208"/>
    <w:rsid w:val="003216C0"/>
    <w:rsid w:val="00322ACF"/>
    <w:rsid w:val="00325FCC"/>
    <w:rsid w:val="00326EA8"/>
    <w:rsid w:val="00326F31"/>
    <w:rsid w:val="00331ECD"/>
    <w:rsid w:val="00332C43"/>
    <w:rsid w:val="00333031"/>
    <w:rsid w:val="00340BCE"/>
    <w:rsid w:val="003418C3"/>
    <w:rsid w:val="00342440"/>
    <w:rsid w:val="00342528"/>
    <w:rsid w:val="00342A2A"/>
    <w:rsid w:val="00344C7D"/>
    <w:rsid w:val="00346BE9"/>
    <w:rsid w:val="00351DDD"/>
    <w:rsid w:val="00352229"/>
    <w:rsid w:val="003522C0"/>
    <w:rsid w:val="00352BE6"/>
    <w:rsid w:val="00354776"/>
    <w:rsid w:val="00354A67"/>
    <w:rsid w:val="0036080B"/>
    <w:rsid w:val="00361522"/>
    <w:rsid w:val="003639A2"/>
    <w:rsid w:val="00363F32"/>
    <w:rsid w:val="003671B5"/>
    <w:rsid w:val="00372285"/>
    <w:rsid w:val="00374333"/>
    <w:rsid w:val="003778E2"/>
    <w:rsid w:val="0038059D"/>
    <w:rsid w:val="003832DF"/>
    <w:rsid w:val="00384B28"/>
    <w:rsid w:val="00384E6C"/>
    <w:rsid w:val="00385EBB"/>
    <w:rsid w:val="0038611A"/>
    <w:rsid w:val="0039552D"/>
    <w:rsid w:val="003958F0"/>
    <w:rsid w:val="00396860"/>
    <w:rsid w:val="003A2B2B"/>
    <w:rsid w:val="003A471A"/>
    <w:rsid w:val="003A7122"/>
    <w:rsid w:val="003A72A2"/>
    <w:rsid w:val="003A7A10"/>
    <w:rsid w:val="003B0961"/>
    <w:rsid w:val="003B1C14"/>
    <w:rsid w:val="003B6175"/>
    <w:rsid w:val="003B650F"/>
    <w:rsid w:val="003C0675"/>
    <w:rsid w:val="003C2565"/>
    <w:rsid w:val="003C2601"/>
    <w:rsid w:val="003C2860"/>
    <w:rsid w:val="003D2BA5"/>
    <w:rsid w:val="003D351A"/>
    <w:rsid w:val="003D3FFC"/>
    <w:rsid w:val="003D41B7"/>
    <w:rsid w:val="003D452C"/>
    <w:rsid w:val="003D48E9"/>
    <w:rsid w:val="003D4A50"/>
    <w:rsid w:val="003D77C7"/>
    <w:rsid w:val="003E1810"/>
    <w:rsid w:val="003E1916"/>
    <w:rsid w:val="003E60C2"/>
    <w:rsid w:val="003E7425"/>
    <w:rsid w:val="003F5915"/>
    <w:rsid w:val="003F6912"/>
    <w:rsid w:val="00400E92"/>
    <w:rsid w:val="004039CD"/>
    <w:rsid w:val="00405D20"/>
    <w:rsid w:val="00405D44"/>
    <w:rsid w:val="00412F24"/>
    <w:rsid w:val="00413EE1"/>
    <w:rsid w:val="00414DD0"/>
    <w:rsid w:val="004153E4"/>
    <w:rsid w:val="00421C56"/>
    <w:rsid w:val="004226A6"/>
    <w:rsid w:val="00423FAC"/>
    <w:rsid w:val="004264B2"/>
    <w:rsid w:val="004266D9"/>
    <w:rsid w:val="00426876"/>
    <w:rsid w:val="004271AE"/>
    <w:rsid w:val="004276FD"/>
    <w:rsid w:val="00427D15"/>
    <w:rsid w:val="00430C76"/>
    <w:rsid w:val="004311DE"/>
    <w:rsid w:val="00431BF7"/>
    <w:rsid w:val="00431DDC"/>
    <w:rsid w:val="00432D57"/>
    <w:rsid w:val="00433CF1"/>
    <w:rsid w:val="00433D75"/>
    <w:rsid w:val="00436335"/>
    <w:rsid w:val="00437321"/>
    <w:rsid w:val="0043735D"/>
    <w:rsid w:val="00446023"/>
    <w:rsid w:val="004466A5"/>
    <w:rsid w:val="00447DF8"/>
    <w:rsid w:val="00450D56"/>
    <w:rsid w:val="00451E44"/>
    <w:rsid w:val="004535AD"/>
    <w:rsid w:val="00454406"/>
    <w:rsid w:val="00462958"/>
    <w:rsid w:val="00462A83"/>
    <w:rsid w:val="00463DE6"/>
    <w:rsid w:val="00464C01"/>
    <w:rsid w:val="00465E9A"/>
    <w:rsid w:val="00472184"/>
    <w:rsid w:val="00475CEA"/>
    <w:rsid w:val="00477EB2"/>
    <w:rsid w:val="004859DD"/>
    <w:rsid w:val="00487202"/>
    <w:rsid w:val="00487E60"/>
    <w:rsid w:val="00490DDB"/>
    <w:rsid w:val="004917E2"/>
    <w:rsid w:val="004955E5"/>
    <w:rsid w:val="00495CAF"/>
    <w:rsid w:val="004967BD"/>
    <w:rsid w:val="00497C0A"/>
    <w:rsid w:val="004A50EB"/>
    <w:rsid w:val="004A56C9"/>
    <w:rsid w:val="004A618C"/>
    <w:rsid w:val="004A7E1C"/>
    <w:rsid w:val="004B0693"/>
    <w:rsid w:val="004B1F8C"/>
    <w:rsid w:val="004B4188"/>
    <w:rsid w:val="004B473C"/>
    <w:rsid w:val="004B6652"/>
    <w:rsid w:val="004C0ACB"/>
    <w:rsid w:val="004C329D"/>
    <w:rsid w:val="004C58A2"/>
    <w:rsid w:val="004D5D41"/>
    <w:rsid w:val="004D645B"/>
    <w:rsid w:val="004E0606"/>
    <w:rsid w:val="004E092B"/>
    <w:rsid w:val="004E10D2"/>
    <w:rsid w:val="004E2B5B"/>
    <w:rsid w:val="004E4181"/>
    <w:rsid w:val="004E48A2"/>
    <w:rsid w:val="004E551B"/>
    <w:rsid w:val="004E6CD3"/>
    <w:rsid w:val="004F041D"/>
    <w:rsid w:val="004F7397"/>
    <w:rsid w:val="004F7F56"/>
    <w:rsid w:val="0050172B"/>
    <w:rsid w:val="00502DBE"/>
    <w:rsid w:val="00502E5B"/>
    <w:rsid w:val="005039EC"/>
    <w:rsid w:val="0050582F"/>
    <w:rsid w:val="0050646F"/>
    <w:rsid w:val="00507D81"/>
    <w:rsid w:val="00511B30"/>
    <w:rsid w:val="00511D4E"/>
    <w:rsid w:val="00511DB2"/>
    <w:rsid w:val="00512593"/>
    <w:rsid w:val="00514255"/>
    <w:rsid w:val="00517140"/>
    <w:rsid w:val="00517651"/>
    <w:rsid w:val="00517A77"/>
    <w:rsid w:val="00520195"/>
    <w:rsid w:val="00522867"/>
    <w:rsid w:val="00522D03"/>
    <w:rsid w:val="0052670E"/>
    <w:rsid w:val="005273B7"/>
    <w:rsid w:val="00531F65"/>
    <w:rsid w:val="00535F7D"/>
    <w:rsid w:val="0053707F"/>
    <w:rsid w:val="0053733E"/>
    <w:rsid w:val="005401C9"/>
    <w:rsid w:val="0054085C"/>
    <w:rsid w:val="00542362"/>
    <w:rsid w:val="00542369"/>
    <w:rsid w:val="00544A5E"/>
    <w:rsid w:val="00544E1F"/>
    <w:rsid w:val="00545213"/>
    <w:rsid w:val="0054549E"/>
    <w:rsid w:val="00547121"/>
    <w:rsid w:val="00547BE6"/>
    <w:rsid w:val="00547C17"/>
    <w:rsid w:val="00553B7A"/>
    <w:rsid w:val="005571F1"/>
    <w:rsid w:val="00560294"/>
    <w:rsid w:val="00560E80"/>
    <w:rsid w:val="005626D1"/>
    <w:rsid w:val="0056544C"/>
    <w:rsid w:val="00566347"/>
    <w:rsid w:val="00567567"/>
    <w:rsid w:val="00567710"/>
    <w:rsid w:val="005702A9"/>
    <w:rsid w:val="0057210E"/>
    <w:rsid w:val="005721CC"/>
    <w:rsid w:val="00572FC2"/>
    <w:rsid w:val="00576286"/>
    <w:rsid w:val="00577B87"/>
    <w:rsid w:val="00577C73"/>
    <w:rsid w:val="0058060D"/>
    <w:rsid w:val="005817E8"/>
    <w:rsid w:val="00583782"/>
    <w:rsid w:val="005871E0"/>
    <w:rsid w:val="005872E6"/>
    <w:rsid w:val="00587BB9"/>
    <w:rsid w:val="00592BE7"/>
    <w:rsid w:val="005934E6"/>
    <w:rsid w:val="005937A3"/>
    <w:rsid w:val="0059428E"/>
    <w:rsid w:val="005967DB"/>
    <w:rsid w:val="005972F7"/>
    <w:rsid w:val="005A1971"/>
    <w:rsid w:val="005A1E5D"/>
    <w:rsid w:val="005A35B1"/>
    <w:rsid w:val="005A3BD6"/>
    <w:rsid w:val="005A5909"/>
    <w:rsid w:val="005B31DC"/>
    <w:rsid w:val="005B46E8"/>
    <w:rsid w:val="005B499D"/>
    <w:rsid w:val="005B5725"/>
    <w:rsid w:val="005B60B1"/>
    <w:rsid w:val="005B662D"/>
    <w:rsid w:val="005B6C29"/>
    <w:rsid w:val="005B7CF8"/>
    <w:rsid w:val="005C790E"/>
    <w:rsid w:val="005D46A3"/>
    <w:rsid w:val="005D508C"/>
    <w:rsid w:val="005D5861"/>
    <w:rsid w:val="005D5CD2"/>
    <w:rsid w:val="005D7C76"/>
    <w:rsid w:val="005E084C"/>
    <w:rsid w:val="005E0B78"/>
    <w:rsid w:val="005E2AC8"/>
    <w:rsid w:val="005E3E67"/>
    <w:rsid w:val="005E581E"/>
    <w:rsid w:val="005F062F"/>
    <w:rsid w:val="005F066C"/>
    <w:rsid w:val="00602506"/>
    <w:rsid w:val="0060281A"/>
    <w:rsid w:val="00603C5C"/>
    <w:rsid w:val="006046B1"/>
    <w:rsid w:val="00606732"/>
    <w:rsid w:val="00607074"/>
    <w:rsid w:val="00612523"/>
    <w:rsid w:val="00613560"/>
    <w:rsid w:val="006203B4"/>
    <w:rsid w:val="00621867"/>
    <w:rsid w:val="00623016"/>
    <w:rsid w:val="00625147"/>
    <w:rsid w:val="00627BD6"/>
    <w:rsid w:val="00630259"/>
    <w:rsid w:val="00630AB6"/>
    <w:rsid w:val="00630F8E"/>
    <w:rsid w:val="006325EF"/>
    <w:rsid w:val="006327E7"/>
    <w:rsid w:val="006335F7"/>
    <w:rsid w:val="006435D6"/>
    <w:rsid w:val="00643D3C"/>
    <w:rsid w:val="006444FD"/>
    <w:rsid w:val="00644CD8"/>
    <w:rsid w:val="00645123"/>
    <w:rsid w:val="006514BB"/>
    <w:rsid w:val="00653D3A"/>
    <w:rsid w:val="00654CE7"/>
    <w:rsid w:val="0065711F"/>
    <w:rsid w:val="00663D16"/>
    <w:rsid w:val="0066668D"/>
    <w:rsid w:val="00672323"/>
    <w:rsid w:val="0067237D"/>
    <w:rsid w:val="00674961"/>
    <w:rsid w:val="006809E4"/>
    <w:rsid w:val="00680CE6"/>
    <w:rsid w:val="00681835"/>
    <w:rsid w:val="00681C2C"/>
    <w:rsid w:val="00683237"/>
    <w:rsid w:val="006847D1"/>
    <w:rsid w:val="00685569"/>
    <w:rsid w:val="00692BFB"/>
    <w:rsid w:val="006A02A3"/>
    <w:rsid w:val="006A115E"/>
    <w:rsid w:val="006A11CE"/>
    <w:rsid w:val="006A1575"/>
    <w:rsid w:val="006A3388"/>
    <w:rsid w:val="006A4CE5"/>
    <w:rsid w:val="006A6401"/>
    <w:rsid w:val="006A70D3"/>
    <w:rsid w:val="006B120E"/>
    <w:rsid w:val="006B2F81"/>
    <w:rsid w:val="006B5289"/>
    <w:rsid w:val="006B54DF"/>
    <w:rsid w:val="006C08BC"/>
    <w:rsid w:val="006C0F64"/>
    <w:rsid w:val="006C2979"/>
    <w:rsid w:val="006C4AA6"/>
    <w:rsid w:val="006C4C38"/>
    <w:rsid w:val="006C5B07"/>
    <w:rsid w:val="006C6C91"/>
    <w:rsid w:val="006D1AD8"/>
    <w:rsid w:val="006D280C"/>
    <w:rsid w:val="006D3E5E"/>
    <w:rsid w:val="006D467D"/>
    <w:rsid w:val="006E0EAF"/>
    <w:rsid w:val="006E1038"/>
    <w:rsid w:val="006E3692"/>
    <w:rsid w:val="006E3EB1"/>
    <w:rsid w:val="006E5B95"/>
    <w:rsid w:val="006E5BC6"/>
    <w:rsid w:val="006E6443"/>
    <w:rsid w:val="006E7285"/>
    <w:rsid w:val="006F24D1"/>
    <w:rsid w:val="006F332D"/>
    <w:rsid w:val="007012F3"/>
    <w:rsid w:val="007014F1"/>
    <w:rsid w:val="00701629"/>
    <w:rsid w:val="00703447"/>
    <w:rsid w:val="00703E8E"/>
    <w:rsid w:val="00705AF5"/>
    <w:rsid w:val="007064D4"/>
    <w:rsid w:val="007135D8"/>
    <w:rsid w:val="00720575"/>
    <w:rsid w:val="00720D26"/>
    <w:rsid w:val="007269A0"/>
    <w:rsid w:val="00727FA3"/>
    <w:rsid w:val="00733769"/>
    <w:rsid w:val="00733BF4"/>
    <w:rsid w:val="00733F25"/>
    <w:rsid w:val="00735A7C"/>
    <w:rsid w:val="00736DF2"/>
    <w:rsid w:val="00740B47"/>
    <w:rsid w:val="007411B3"/>
    <w:rsid w:val="007418B6"/>
    <w:rsid w:val="00741AE2"/>
    <w:rsid w:val="00742F32"/>
    <w:rsid w:val="00746FFC"/>
    <w:rsid w:val="00750189"/>
    <w:rsid w:val="00752DFF"/>
    <w:rsid w:val="00752EA5"/>
    <w:rsid w:val="007538D3"/>
    <w:rsid w:val="00755E6A"/>
    <w:rsid w:val="0076277C"/>
    <w:rsid w:val="00762F62"/>
    <w:rsid w:val="00763102"/>
    <w:rsid w:val="00766CB5"/>
    <w:rsid w:val="0076748D"/>
    <w:rsid w:val="00773947"/>
    <w:rsid w:val="00775127"/>
    <w:rsid w:val="007755BC"/>
    <w:rsid w:val="00776061"/>
    <w:rsid w:val="007766FD"/>
    <w:rsid w:val="007773E2"/>
    <w:rsid w:val="0078140C"/>
    <w:rsid w:val="00782C3E"/>
    <w:rsid w:val="00786748"/>
    <w:rsid w:val="007869BA"/>
    <w:rsid w:val="0078740D"/>
    <w:rsid w:val="007875A0"/>
    <w:rsid w:val="00791261"/>
    <w:rsid w:val="00791DBC"/>
    <w:rsid w:val="007931E0"/>
    <w:rsid w:val="00794057"/>
    <w:rsid w:val="007A183E"/>
    <w:rsid w:val="007A32AC"/>
    <w:rsid w:val="007A33A4"/>
    <w:rsid w:val="007A36F3"/>
    <w:rsid w:val="007B06A2"/>
    <w:rsid w:val="007B3E66"/>
    <w:rsid w:val="007B4C53"/>
    <w:rsid w:val="007B7421"/>
    <w:rsid w:val="007B7570"/>
    <w:rsid w:val="007C0ADB"/>
    <w:rsid w:val="007C2BE2"/>
    <w:rsid w:val="007C350A"/>
    <w:rsid w:val="007C3DFC"/>
    <w:rsid w:val="007C42BE"/>
    <w:rsid w:val="007C4E93"/>
    <w:rsid w:val="007C641B"/>
    <w:rsid w:val="007C6B63"/>
    <w:rsid w:val="007C7340"/>
    <w:rsid w:val="007D3472"/>
    <w:rsid w:val="007D3869"/>
    <w:rsid w:val="007D4E59"/>
    <w:rsid w:val="007D59D3"/>
    <w:rsid w:val="007E0E14"/>
    <w:rsid w:val="007E104C"/>
    <w:rsid w:val="007E161A"/>
    <w:rsid w:val="007E2276"/>
    <w:rsid w:val="007E2E35"/>
    <w:rsid w:val="007E612F"/>
    <w:rsid w:val="007F111A"/>
    <w:rsid w:val="007F21CA"/>
    <w:rsid w:val="007F58CD"/>
    <w:rsid w:val="007F6A5E"/>
    <w:rsid w:val="007F7698"/>
    <w:rsid w:val="007F7741"/>
    <w:rsid w:val="007F7FFA"/>
    <w:rsid w:val="008001F9"/>
    <w:rsid w:val="00800C1D"/>
    <w:rsid w:val="008070AE"/>
    <w:rsid w:val="00811BB4"/>
    <w:rsid w:val="00811E41"/>
    <w:rsid w:val="008120FD"/>
    <w:rsid w:val="008129D2"/>
    <w:rsid w:val="00814C7B"/>
    <w:rsid w:val="0081533E"/>
    <w:rsid w:val="00816A93"/>
    <w:rsid w:val="0081791D"/>
    <w:rsid w:val="0082081B"/>
    <w:rsid w:val="00821262"/>
    <w:rsid w:val="00822584"/>
    <w:rsid w:val="0082291A"/>
    <w:rsid w:val="008252B1"/>
    <w:rsid w:val="00827F3C"/>
    <w:rsid w:val="008318F4"/>
    <w:rsid w:val="00832E50"/>
    <w:rsid w:val="00834B6C"/>
    <w:rsid w:val="00834C6C"/>
    <w:rsid w:val="008362E6"/>
    <w:rsid w:val="00837554"/>
    <w:rsid w:val="008407FE"/>
    <w:rsid w:val="0084179D"/>
    <w:rsid w:val="0084210E"/>
    <w:rsid w:val="00842129"/>
    <w:rsid w:val="0084409D"/>
    <w:rsid w:val="00850719"/>
    <w:rsid w:val="00852147"/>
    <w:rsid w:val="008525A5"/>
    <w:rsid w:val="008534EB"/>
    <w:rsid w:val="00854EEA"/>
    <w:rsid w:val="00855DF9"/>
    <w:rsid w:val="008568B3"/>
    <w:rsid w:val="00857679"/>
    <w:rsid w:val="0085785F"/>
    <w:rsid w:val="00861083"/>
    <w:rsid w:val="00863860"/>
    <w:rsid w:val="00865A3D"/>
    <w:rsid w:val="008662A8"/>
    <w:rsid w:val="00866638"/>
    <w:rsid w:val="00866928"/>
    <w:rsid w:val="008711EE"/>
    <w:rsid w:val="00871AA6"/>
    <w:rsid w:val="008733B0"/>
    <w:rsid w:val="00874087"/>
    <w:rsid w:val="0087448C"/>
    <w:rsid w:val="00874A1B"/>
    <w:rsid w:val="00875A18"/>
    <w:rsid w:val="008768E5"/>
    <w:rsid w:val="0087732A"/>
    <w:rsid w:val="00877D0D"/>
    <w:rsid w:val="00883A4D"/>
    <w:rsid w:val="00884C99"/>
    <w:rsid w:val="008904E9"/>
    <w:rsid w:val="008909A8"/>
    <w:rsid w:val="00891511"/>
    <w:rsid w:val="00894367"/>
    <w:rsid w:val="00896D95"/>
    <w:rsid w:val="008971D4"/>
    <w:rsid w:val="008A0008"/>
    <w:rsid w:val="008A0B50"/>
    <w:rsid w:val="008A380A"/>
    <w:rsid w:val="008A4B87"/>
    <w:rsid w:val="008A4F81"/>
    <w:rsid w:val="008A53C1"/>
    <w:rsid w:val="008A5BD9"/>
    <w:rsid w:val="008A6380"/>
    <w:rsid w:val="008A6F8F"/>
    <w:rsid w:val="008A7204"/>
    <w:rsid w:val="008A76B3"/>
    <w:rsid w:val="008B2E74"/>
    <w:rsid w:val="008B43CC"/>
    <w:rsid w:val="008B5A4D"/>
    <w:rsid w:val="008C0B19"/>
    <w:rsid w:val="008C1493"/>
    <w:rsid w:val="008C18EE"/>
    <w:rsid w:val="008C30F1"/>
    <w:rsid w:val="008C356C"/>
    <w:rsid w:val="008C5AD6"/>
    <w:rsid w:val="008C6E7B"/>
    <w:rsid w:val="008D071F"/>
    <w:rsid w:val="008D2E4C"/>
    <w:rsid w:val="008D48BD"/>
    <w:rsid w:val="008D5473"/>
    <w:rsid w:val="008D631E"/>
    <w:rsid w:val="008E19B4"/>
    <w:rsid w:val="008E1ECA"/>
    <w:rsid w:val="008E2AD2"/>
    <w:rsid w:val="008E3B39"/>
    <w:rsid w:val="008E61B0"/>
    <w:rsid w:val="008F0442"/>
    <w:rsid w:val="008F13F9"/>
    <w:rsid w:val="008F1A90"/>
    <w:rsid w:val="008F2312"/>
    <w:rsid w:val="008F7C35"/>
    <w:rsid w:val="009008A7"/>
    <w:rsid w:val="0090396C"/>
    <w:rsid w:val="00904098"/>
    <w:rsid w:val="00904FE8"/>
    <w:rsid w:val="009119B1"/>
    <w:rsid w:val="009120D7"/>
    <w:rsid w:val="00912B9B"/>
    <w:rsid w:val="00914101"/>
    <w:rsid w:val="009145FA"/>
    <w:rsid w:val="00914613"/>
    <w:rsid w:val="00917C68"/>
    <w:rsid w:val="00920A61"/>
    <w:rsid w:val="00921891"/>
    <w:rsid w:val="00926A6E"/>
    <w:rsid w:val="00926A73"/>
    <w:rsid w:val="009303B0"/>
    <w:rsid w:val="00932903"/>
    <w:rsid w:val="00933DAD"/>
    <w:rsid w:val="00934B5C"/>
    <w:rsid w:val="00936464"/>
    <w:rsid w:val="0093690D"/>
    <w:rsid w:val="009427C4"/>
    <w:rsid w:val="00942B38"/>
    <w:rsid w:val="009431D6"/>
    <w:rsid w:val="00943EF7"/>
    <w:rsid w:val="00944A48"/>
    <w:rsid w:val="009454B8"/>
    <w:rsid w:val="00945596"/>
    <w:rsid w:val="00945820"/>
    <w:rsid w:val="00954476"/>
    <w:rsid w:val="009579C0"/>
    <w:rsid w:val="00960398"/>
    <w:rsid w:val="00961A83"/>
    <w:rsid w:val="00963BDD"/>
    <w:rsid w:val="00964A16"/>
    <w:rsid w:val="00965166"/>
    <w:rsid w:val="00966E95"/>
    <w:rsid w:val="00972D7A"/>
    <w:rsid w:val="009740E3"/>
    <w:rsid w:val="0097770A"/>
    <w:rsid w:val="009809BB"/>
    <w:rsid w:val="00985D8D"/>
    <w:rsid w:val="00985EC0"/>
    <w:rsid w:val="00986F39"/>
    <w:rsid w:val="0099377B"/>
    <w:rsid w:val="0099417A"/>
    <w:rsid w:val="00997A08"/>
    <w:rsid w:val="009A35F7"/>
    <w:rsid w:val="009A6988"/>
    <w:rsid w:val="009B6295"/>
    <w:rsid w:val="009C0212"/>
    <w:rsid w:val="009C35DE"/>
    <w:rsid w:val="009C4CC7"/>
    <w:rsid w:val="009C567D"/>
    <w:rsid w:val="009C645F"/>
    <w:rsid w:val="009C7E5A"/>
    <w:rsid w:val="009C7FF7"/>
    <w:rsid w:val="009D1060"/>
    <w:rsid w:val="009D16FF"/>
    <w:rsid w:val="009D2CF5"/>
    <w:rsid w:val="009D3C0B"/>
    <w:rsid w:val="009D4603"/>
    <w:rsid w:val="009D58E1"/>
    <w:rsid w:val="009D68AC"/>
    <w:rsid w:val="009E0A7D"/>
    <w:rsid w:val="009E2333"/>
    <w:rsid w:val="009E4475"/>
    <w:rsid w:val="009E4AE8"/>
    <w:rsid w:val="009E796C"/>
    <w:rsid w:val="009F0061"/>
    <w:rsid w:val="009F3A79"/>
    <w:rsid w:val="00A00A44"/>
    <w:rsid w:val="00A01FCC"/>
    <w:rsid w:val="00A024EC"/>
    <w:rsid w:val="00A04C74"/>
    <w:rsid w:val="00A122B6"/>
    <w:rsid w:val="00A261BD"/>
    <w:rsid w:val="00A26863"/>
    <w:rsid w:val="00A274A4"/>
    <w:rsid w:val="00A32598"/>
    <w:rsid w:val="00A32B00"/>
    <w:rsid w:val="00A33348"/>
    <w:rsid w:val="00A37CED"/>
    <w:rsid w:val="00A41847"/>
    <w:rsid w:val="00A41E1F"/>
    <w:rsid w:val="00A453D1"/>
    <w:rsid w:val="00A47160"/>
    <w:rsid w:val="00A4716E"/>
    <w:rsid w:val="00A47645"/>
    <w:rsid w:val="00A52E55"/>
    <w:rsid w:val="00A54901"/>
    <w:rsid w:val="00A57217"/>
    <w:rsid w:val="00A5750D"/>
    <w:rsid w:val="00A57C5B"/>
    <w:rsid w:val="00A62FBF"/>
    <w:rsid w:val="00A66E91"/>
    <w:rsid w:val="00A726E9"/>
    <w:rsid w:val="00A82236"/>
    <w:rsid w:val="00A822A4"/>
    <w:rsid w:val="00A87777"/>
    <w:rsid w:val="00A87F38"/>
    <w:rsid w:val="00A87F88"/>
    <w:rsid w:val="00A90976"/>
    <w:rsid w:val="00A917C5"/>
    <w:rsid w:val="00A932E8"/>
    <w:rsid w:val="00A9344D"/>
    <w:rsid w:val="00A943FA"/>
    <w:rsid w:val="00A957C5"/>
    <w:rsid w:val="00A95DA1"/>
    <w:rsid w:val="00A96BFF"/>
    <w:rsid w:val="00AA03C9"/>
    <w:rsid w:val="00AA17D8"/>
    <w:rsid w:val="00AA2094"/>
    <w:rsid w:val="00AA5BDE"/>
    <w:rsid w:val="00AA6E4A"/>
    <w:rsid w:val="00AA7A6D"/>
    <w:rsid w:val="00AB20DB"/>
    <w:rsid w:val="00AB2FBB"/>
    <w:rsid w:val="00AB678B"/>
    <w:rsid w:val="00AB6B03"/>
    <w:rsid w:val="00AC03EB"/>
    <w:rsid w:val="00AC3086"/>
    <w:rsid w:val="00AC452F"/>
    <w:rsid w:val="00AC6B0C"/>
    <w:rsid w:val="00AC6C69"/>
    <w:rsid w:val="00AC7236"/>
    <w:rsid w:val="00AD1501"/>
    <w:rsid w:val="00AD15B1"/>
    <w:rsid w:val="00AD1E0B"/>
    <w:rsid w:val="00AD377D"/>
    <w:rsid w:val="00AD54AB"/>
    <w:rsid w:val="00AD73B9"/>
    <w:rsid w:val="00AD7CE8"/>
    <w:rsid w:val="00AE0207"/>
    <w:rsid w:val="00AE3AC4"/>
    <w:rsid w:val="00AE57C1"/>
    <w:rsid w:val="00AE6ABB"/>
    <w:rsid w:val="00AF155F"/>
    <w:rsid w:val="00AF2124"/>
    <w:rsid w:val="00AF2141"/>
    <w:rsid w:val="00AF3FCD"/>
    <w:rsid w:val="00AF514D"/>
    <w:rsid w:val="00AF760B"/>
    <w:rsid w:val="00B00FDD"/>
    <w:rsid w:val="00B03A10"/>
    <w:rsid w:val="00B06381"/>
    <w:rsid w:val="00B06E93"/>
    <w:rsid w:val="00B07099"/>
    <w:rsid w:val="00B105DF"/>
    <w:rsid w:val="00B13B43"/>
    <w:rsid w:val="00B147F3"/>
    <w:rsid w:val="00B1543B"/>
    <w:rsid w:val="00B1684C"/>
    <w:rsid w:val="00B17770"/>
    <w:rsid w:val="00B17CC0"/>
    <w:rsid w:val="00B20DB6"/>
    <w:rsid w:val="00B21E95"/>
    <w:rsid w:val="00B23D19"/>
    <w:rsid w:val="00B32131"/>
    <w:rsid w:val="00B34B77"/>
    <w:rsid w:val="00B36F4F"/>
    <w:rsid w:val="00B415BD"/>
    <w:rsid w:val="00B44981"/>
    <w:rsid w:val="00B44C39"/>
    <w:rsid w:val="00B45307"/>
    <w:rsid w:val="00B4531D"/>
    <w:rsid w:val="00B4546A"/>
    <w:rsid w:val="00B54512"/>
    <w:rsid w:val="00B5529B"/>
    <w:rsid w:val="00B62D4E"/>
    <w:rsid w:val="00B63C5F"/>
    <w:rsid w:val="00B67998"/>
    <w:rsid w:val="00B70F2B"/>
    <w:rsid w:val="00B71D91"/>
    <w:rsid w:val="00B73732"/>
    <w:rsid w:val="00B77A7B"/>
    <w:rsid w:val="00B8159E"/>
    <w:rsid w:val="00B8240D"/>
    <w:rsid w:val="00B849F0"/>
    <w:rsid w:val="00B853B7"/>
    <w:rsid w:val="00B85CBB"/>
    <w:rsid w:val="00B861BB"/>
    <w:rsid w:val="00B87A10"/>
    <w:rsid w:val="00B91D02"/>
    <w:rsid w:val="00B94CC3"/>
    <w:rsid w:val="00B95B12"/>
    <w:rsid w:val="00B9740C"/>
    <w:rsid w:val="00B978AF"/>
    <w:rsid w:val="00B97A54"/>
    <w:rsid w:val="00BA087B"/>
    <w:rsid w:val="00BA3232"/>
    <w:rsid w:val="00BA3FCF"/>
    <w:rsid w:val="00BB1A66"/>
    <w:rsid w:val="00BB45AE"/>
    <w:rsid w:val="00BB48AC"/>
    <w:rsid w:val="00BB7AC6"/>
    <w:rsid w:val="00BC0BA8"/>
    <w:rsid w:val="00BC6E26"/>
    <w:rsid w:val="00BD1AAE"/>
    <w:rsid w:val="00BD370F"/>
    <w:rsid w:val="00BD4052"/>
    <w:rsid w:val="00BD4363"/>
    <w:rsid w:val="00BD4B69"/>
    <w:rsid w:val="00BD65D7"/>
    <w:rsid w:val="00BD7F7B"/>
    <w:rsid w:val="00BE0630"/>
    <w:rsid w:val="00BE5BD6"/>
    <w:rsid w:val="00BE679A"/>
    <w:rsid w:val="00BE688C"/>
    <w:rsid w:val="00BE69FC"/>
    <w:rsid w:val="00BE6A26"/>
    <w:rsid w:val="00BF1548"/>
    <w:rsid w:val="00BF221F"/>
    <w:rsid w:val="00BF3902"/>
    <w:rsid w:val="00BF3CE8"/>
    <w:rsid w:val="00BF581B"/>
    <w:rsid w:val="00BF5EA6"/>
    <w:rsid w:val="00C05EEA"/>
    <w:rsid w:val="00C061A9"/>
    <w:rsid w:val="00C072FA"/>
    <w:rsid w:val="00C07C74"/>
    <w:rsid w:val="00C106F6"/>
    <w:rsid w:val="00C108A1"/>
    <w:rsid w:val="00C12143"/>
    <w:rsid w:val="00C13221"/>
    <w:rsid w:val="00C145DE"/>
    <w:rsid w:val="00C15D1E"/>
    <w:rsid w:val="00C165E8"/>
    <w:rsid w:val="00C1666F"/>
    <w:rsid w:val="00C177E8"/>
    <w:rsid w:val="00C20BF4"/>
    <w:rsid w:val="00C232D2"/>
    <w:rsid w:val="00C234EC"/>
    <w:rsid w:val="00C243B6"/>
    <w:rsid w:val="00C25D3A"/>
    <w:rsid w:val="00C26980"/>
    <w:rsid w:val="00C30C1E"/>
    <w:rsid w:val="00C30D65"/>
    <w:rsid w:val="00C35734"/>
    <w:rsid w:val="00C377EA"/>
    <w:rsid w:val="00C431AA"/>
    <w:rsid w:val="00C43B9C"/>
    <w:rsid w:val="00C43CBC"/>
    <w:rsid w:val="00C44827"/>
    <w:rsid w:val="00C47225"/>
    <w:rsid w:val="00C51645"/>
    <w:rsid w:val="00C550F3"/>
    <w:rsid w:val="00C560CF"/>
    <w:rsid w:val="00C57581"/>
    <w:rsid w:val="00C60060"/>
    <w:rsid w:val="00C644E2"/>
    <w:rsid w:val="00C70B30"/>
    <w:rsid w:val="00C7143B"/>
    <w:rsid w:val="00C71BAE"/>
    <w:rsid w:val="00C73468"/>
    <w:rsid w:val="00C80E30"/>
    <w:rsid w:val="00C8345C"/>
    <w:rsid w:val="00C83BA1"/>
    <w:rsid w:val="00C85BCB"/>
    <w:rsid w:val="00C87E1A"/>
    <w:rsid w:val="00C91AA8"/>
    <w:rsid w:val="00C94852"/>
    <w:rsid w:val="00C95098"/>
    <w:rsid w:val="00C96491"/>
    <w:rsid w:val="00CA397B"/>
    <w:rsid w:val="00CA6061"/>
    <w:rsid w:val="00CA6EB1"/>
    <w:rsid w:val="00CA7F03"/>
    <w:rsid w:val="00CB14DA"/>
    <w:rsid w:val="00CB20F6"/>
    <w:rsid w:val="00CB433D"/>
    <w:rsid w:val="00CB7429"/>
    <w:rsid w:val="00CC06A3"/>
    <w:rsid w:val="00CC3661"/>
    <w:rsid w:val="00CC37E2"/>
    <w:rsid w:val="00CC6482"/>
    <w:rsid w:val="00CC7258"/>
    <w:rsid w:val="00CD0987"/>
    <w:rsid w:val="00CD2E64"/>
    <w:rsid w:val="00CD2F83"/>
    <w:rsid w:val="00CD4A22"/>
    <w:rsid w:val="00CE17FA"/>
    <w:rsid w:val="00CE74B1"/>
    <w:rsid w:val="00CF1D84"/>
    <w:rsid w:val="00CF3D92"/>
    <w:rsid w:val="00CF42D9"/>
    <w:rsid w:val="00D00318"/>
    <w:rsid w:val="00D02E03"/>
    <w:rsid w:val="00D02F5F"/>
    <w:rsid w:val="00D04735"/>
    <w:rsid w:val="00D057E2"/>
    <w:rsid w:val="00D05D70"/>
    <w:rsid w:val="00D107BD"/>
    <w:rsid w:val="00D10D72"/>
    <w:rsid w:val="00D1175A"/>
    <w:rsid w:val="00D128F7"/>
    <w:rsid w:val="00D12C17"/>
    <w:rsid w:val="00D146BB"/>
    <w:rsid w:val="00D167C8"/>
    <w:rsid w:val="00D16E0A"/>
    <w:rsid w:val="00D177DA"/>
    <w:rsid w:val="00D20D63"/>
    <w:rsid w:val="00D23393"/>
    <w:rsid w:val="00D25DB7"/>
    <w:rsid w:val="00D268E7"/>
    <w:rsid w:val="00D2733E"/>
    <w:rsid w:val="00D313A4"/>
    <w:rsid w:val="00D324D4"/>
    <w:rsid w:val="00D32FE9"/>
    <w:rsid w:val="00D33BB4"/>
    <w:rsid w:val="00D3443C"/>
    <w:rsid w:val="00D34AC6"/>
    <w:rsid w:val="00D34E91"/>
    <w:rsid w:val="00D36644"/>
    <w:rsid w:val="00D42C34"/>
    <w:rsid w:val="00D43C17"/>
    <w:rsid w:val="00D45D47"/>
    <w:rsid w:val="00D47906"/>
    <w:rsid w:val="00D50E8B"/>
    <w:rsid w:val="00D52148"/>
    <w:rsid w:val="00D62807"/>
    <w:rsid w:val="00D6699C"/>
    <w:rsid w:val="00D71173"/>
    <w:rsid w:val="00D73DE5"/>
    <w:rsid w:val="00D74E3A"/>
    <w:rsid w:val="00D75C97"/>
    <w:rsid w:val="00D75FF6"/>
    <w:rsid w:val="00D769A3"/>
    <w:rsid w:val="00D76C13"/>
    <w:rsid w:val="00D808A6"/>
    <w:rsid w:val="00D813D9"/>
    <w:rsid w:val="00D817F9"/>
    <w:rsid w:val="00D82C5D"/>
    <w:rsid w:val="00D84799"/>
    <w:rsid w:val="00D858FC"/>
    <w:rsid w:val="00D862BD"/>
    <w:rsid w:val="00D918E5"/>
    <w:rsid w:val="00D9306B"/>
    <w:rsid w:val="00DA6AB3"/>
    <w:rsid w:val="00DA794D"/>
    <w:rsid w:val="00DB1EE0"/>
    <w:rsid w:val="00DB44FB"/>
    <w:rsid w:val="00DB70DC"/>
    <w:rsid w:val="00DC2552"/>
    <w:rsid w:val="00DC4500"/>
    <w:rsid w:val="00DC4EE2"/>
    <w:rsid w:val="00DC5FCF"/>
    <w:rsid w:val="00DC642C"/>
    <w:rsid w:val="00DD19A7"/>
    <w:rsid w:val="00DD40EB"/>
    <w:rsid w:val="00DE05DD"/>
    <w:rsid w:val="00DE14C0"/>
    <w:rsid w:val="00DE2A30"/>
    <w:rsid w:val="00DE2C69"/>
    <w:rsid w:val="00DE3AE7"/>
    <w:rsid w:val="00DE4E64"/>
    <w:rsid w:val="00DE5061"/>
    <w:rsid w:val="00DE6458"/>
    <w:rsid w:val="00DF2014"/>
    <w:rsid w:val="00DF4B4F"/>
    <w:rsid w:val="00DF66A6"/>
    <w:rsid w:val="00DF7B31"/>
    <w:rsid w:val="00E03091"/>
    <w:rsid w:val="00E0454F"/>
    <w:rsid w:val="00E04AC3"/>
    <w:rsid w:val="00E07A73"/>
    <w:rsid w:val="00E12E28"/>
    <w:rsid w:val="00E13521"/>
    <w:rsid w:val="00E1627F"/>
    <w:rsid w:val="00E22381"/>
    <w:rsid w:val="00E22CE5"/>
    <w:rsid w:val="00E244BB"/>
    <w:rsid w:val="00E25B3F"/>
    <w:rsid w:val="00E26881"/>
    <w:rsid w:val="00E27C87"/>
    <w:rsid w:val="00E31014"/>
    <w:rsid w:val="00E32C6B"/>
    <w:rsid w:val="00E33C81"/>
    <w:rsid w:val="00E3677F"/>
    <w:rsid w:val="00E427CF"/>
    <w:rsid w:val="00E451FA"/>
    <w:rsid w:val="00E4664D"/>
    <w:rsid w:val="00E47035"/>
    <w:rsid w:val="00E502E6"/>
    <w:rsid w:val="00E51E28"/>
    <w:rsid w:val="00E5276D"/>
    <w:rsid w:val="00E52AF3"/>
    <w:rsid w:val="00E5313F"/>
    <w:rsid w:val="00E56A49"/>
    <w:rsid w:val="00E602DB"/>
    <w:rsid w:val="00E62D8F"/>
    <w:rsid w:val="00E65A6A"/>
    <w:rsid w:val="00E65AC2"/>
    <w:rsid w:val="00E750B1"/>
    <w:rsid w:val="00E80D04"/>
    <w:rsid w:val="00E81186"/>
    <w:rsid w:val="00E835A0"/>
    <w:rsid w:val="00E83AEB"/>
    <w:rsid w:val="00E8536E"/>
    <w:rsid w:val="00E87B93"/>
    <w:rsid w:val="00E917D8"/>
    <w:rsid w:val="00E923F4"/>
    <w:rsid w:val="00E930EA"/>
    <w:rsid w:val="00E94AE8"/>
    <w:rsid w:val="00E9525B"/>
    <w:rsid w:val="00E96810"/>
    <w:rsid w:val="00EA5578"/>
    <w:rsid w:val="00EA6AB3"/>
    <w:rsid w:val="00EA6EA6"/>
    <w:rsid w:val="00EA7930"/>
    <w:rsid w:val="00EA7C59"/>
    <w:rsid w:val="00EA7C81"/>
    <w:rsid w:val="00EB04BB"/>
    <w:rsid w:val="00EB076A"/>
    <w:rsid w:val="00EB1ACF"/>
    <w:rsid w:val="00EB26D2"/>
    <w:rsid w:val="00EB39C5"/>
    <w:rsid w:val="00EB6AA9"/>
    <w:rsid w:val="00EC0EEA"/>
    <w:rsid w:val="00EC17B3"/>
    <w:rsid w:val="00EC229A"/>
    <w:rsid w:val="00EC487B"/>
    <w:rsid w:val="00EC57FC"/>
    <w:rsid w:val="00ED05D5"/>
    <w:rsid w:val="00ED0DD7"/>
    <w:rsid w:val="00EE1279"/>
    <w:rsid w:val="00EE15F7"/>
    <w:rsid w:val="00EE1947"/>
    <w:rsid w:val="00EE3BD7"/>
    <w:rsid w:val="00EE498B"/>
    <w:rsid w:val="00EE6CC1"/>
    <w:rsid w:val="00EF509F"/>
    <w:rsid w:val="00EF6500"/>
    <w:rsid w:val="00EF7239"/>
    <w:rsid w:val="00F02E62"/>
    <w:rsid w:val="00F03904"/>
    <w:rsid w:val="00F05330"/>
    <w:rsid w:val="00F07031"/>
    <w:rsid w:val="00F11239"/>
    <w:rsid w:val="00F14415"/>
    <w:rsid w:val="00F15231"/>
    <w:rsid w:val="00F153D2"/>
    <w:rsid w:val="00F21854"/>
    <w:rsid w:val="00F21C38"/>
    <w:rsid w:val="00F31228"/>
    <w:rsid w:val="00F323ED"/>
    <w:rsid w:val="00F32765"/>
    <w:rsid w:val="00F33112"/>
    <w:rsid w:val="00F33A7D"/>
    <w:rsid w:val="00F33B0F"/>
    <w:rsid w:val="00F357D8"/>
    <w:rsid w:val="00F3584C"/>
    <w:rsid w:val="00F358D4"/>
    <w:rsid w:val="00F35D09"/>
    <w:rsid w:val="00F41C46"/>
    <w:rsid w:val="00F42D48"/>
    <w:rsid w:val="00F50A95"/>
    <w:rsid w:val="00F5156B"/>
    <w:rsid w:val="00F518BE"/>
    <w:rsid w:val="00F52182"/>
    <w:rsid w:val="00F5251B"/>
    <w:rsid w:val="00F53022"/>
    <w:rsid w:val="00F53719"/>
    <w:rsid w:val="00F54E12"/>
    <w:rsid w:val="00F5542E"/>
    <w:rsid w:val="00F56485"/>
    <w:rsid w:val="00F609CF"/>
    <w:rsid w:val="00F60B77"/>
    <w:rsid w:val="00F60EAD"/>
    <w:rsid w:val="00F63936"/>
    <w:rsid w:val="00F66086"/>
    <w:rsid w:val="00F6643E"/>
    <w:rsid w:val="00F6761D"/>
    <w:rsid w:val="00F71B30"/>
    <w:rsid w:val="00F71B35"/>
    <w:rsid w:val="00F7377D"/>
    <w:rsid w:val="00F744B0"/>
    <w:rsid w:val="00F74964"/>
    <w:rsid w:val="00F7618D"/>
    <w:rsid w:val="00F805E9"/>
    <w:rsid w:val="00F830EA"/>
    <w:rsid w:val="00F84E3A"/>
    <w:rsid w:val="00F860ED"/>
    <w:rsid w:val="00F87647"/>
    <w:rsid w:val="00F90F4F"/>
    <w:rsid w:val="00F91D8F"/>
    <w:rsid w:val="00F9436F"/>
    <w:rsid w:val="00F9582B"/>
    <w:rsid w:val="00F96BE2"/>
    <w:rsid w:val="00F9775F"/>
    <w:rsid w:val="00FA185D"/>
    <w:rsid w:val="00FA19CE"/>
    <w:rsid w:val="00FA3EBD"/>
    <w:rsid w:val="00FA55D9"/>
    <w:rsid w:val="00FA6D25"/>
    <w:rsid w:val="00FA77FD"/>
    <w:rsid w:val="00FB5037"/>
    <w:rsid w:val="00FB64BC"/>
    <w:rsid w:val="00FB70BB"/>
    <w:rsid w:val="00FC3E32"/>
    <w:rsid w:val="00FC5164"/>
    <w:rsid w:val="00FC5845"/>
    <w:rsid w:val="00FC77D2"/>
    <w:rsid w:val="00FD15EA"/>
    <w:rsid w:val="00FD5426"/>
    <w:rsid w:val="00FD6BF0"/>
    <w:rsid w:val="00FD7B9A"/>
    <w:rsid w:val="00FE38BE"/>
    <w:rsid w:val="00FE3EC3"/>
    <w:rsid w:val="00FE52B9"/>
    <w:rsid w:val="00FE5343"/>
    <w:rsid w:val="00FE74C6"/>
    <w:rsid w:val="00FE7FB3"/>
    <w:rsid w:val="00FF0351"/>
    <w:rsid w:val="00FF0463"/>
    <w:rsid w:val="00FF0E35"/>
    <w:rsid w:val="00FF0E3B"/>
    <w:rsid w:val="00FF1B53"/>
    <w:rsid w:val="00FF39AD"/>
    <w:rsid w:val="00FF527E"/>
    <w:rsid w:val="00FF56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0" w:qFormat="1"/>
    <w:lsdException w:name="line number" w:uiPriority="0"/>
    <w:lsdException w:name="endnote reference" w:uiPriority="0"/>
    <w:lsdException w:name="endnote text" w:uiPriority="0"/>
    <w:lsdException w:name="toa heading" w:uiPriority="0"/>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DEF"/>
  </w:style>
  <w:style w:type="paragraph" w:styleId="1">
    <w:name w:val="heading 1"/>
    <w:basedOn w:val="a"/>
    <w:next w:val="a"/>
    <w:link w:val="10"/>
    <w:qFormat/>
    <w:rsid w:val="004E48A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basedOn w:val="a"/>
    <w:next w:val="a"/>
    <w:link w:val="20"/>
    <w:unhideWhenUsed/>
    <w:qFormat/>
    <w:rsid w:val="00B62D4E"/>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3">
    <w:name w:val="heading 3"/>
    <w:aliases w:val="Знак2 Знак"/>
    <w:basedOn w:val="a"/>
    <w:next w:val="a"/>
    <w:link w:val="30"/>
    <w:uiPriority w:val="9"/>
    <w:unhideWhenUsed/>
    <w:qFormat/>
    <w:rsid w:val="00CD2E64"/>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4">
    <w:name w:val="heading 4"/>
    <w:basedOn w:val="a"/>
    <w:next w:val="a"/>
    <w:link w:val="40"/>
    <w:uiPriority w:val="9"/>
    <w:qFormat/>
    <w:rsid w:val="00B62D4E"/>
    <w:pPr>
      <w:keepNext/>
      <w:numPr>
        <w:ilvl w:val="3"/>
        <w:numId w:val="1"/>
      </w:numPr>
      <w:spacing w:before="120" w:after="0" w:line="240" w:lineRule="auto"/>
      <w:jc w:val="center"/>
      <w:outlineLvl w:val="3"/>
    </w:pPr>
    <w:rPr>
      <w:rFonts w:ascii="Times New Roman" w:eastAsia="Times New Roman" w:hAnsi="Times New Roman" w:cs="Times New Roman"/>
      <w:b/>
      <w:sz w:val="28"/>
      <w:szCs w:val="20"/>
    </w:rPr>
  </w:style>
  <w:style w:type="paragraph" w:styleId="5">
    <w:name w:val="heading 5"/>
    <w:basedOn w:val="a"/>
    <w:next w:val="a"/>
    <w:link w:val="50"/>
    <w:qFormat/>
    <w:rsid w:val="00B62D4E"/>
    <w:pPr>
      <w:keepNext/>
      <w:numPr>
        <w:ilvl w:val="4"/>
        <w:numId w:val="1"/>
      </w:numPr>
      <w:spacing w:before="120" w:after="0" w:line="360" w:lineRule="auto"/>
      <w:jc w:val="both"/>
      <w:outlineLvl w:val="4"/>
    </w:pPr>
    <w:rPr>
      <w:rFonts w:ascii="Times New Roman" w:eastAsia="Times New Roman" w:hAnsi="Times New Roman" w:cs="Times New Roman"/>
      <w:sz w:val="28"/>
      <w:szCs w:val="20"/>
    </w:rPr>
  </w:style>
  <w:style w:type="paragraph" w:styleId="6">
    <w:name w:val="heading 6"/>
    <w:basedOn w:val="a"/>
    <w:next w:val="a"/>
    <w:link w:val="60"/>
    <w:uiPriority w:val="99"/>
    <w:qFormat/>
    <w:rsid w:val="00B62D4E"/>
    <w:pPr>
      <w:keepNext/>
      <w:numPr>
        <w:ilvl w:val="5"/>
        <w:numId w:val="1"/>
      </w:numPr>
      <w:spacing w:before="120" w:after="0" w:line="360" w:lineRule="auto"/>
      <w:jc w:val="center"/>
      <w:outlineLvl w:val="5"/>
    </w:pPr>
    <w:rPr>
      <w:rFonts w:ascii="Times New Roman" w:eastAsia="Times New Roman" w:hAnsi="Times New Roman" w:cs="Times New Roman"/>
      <w:b/>
      <w:color w:val="000000"/>
      <w:sz w:val="28"/>
      <w:szCs w:val="20"/>
    </w:rPr>
  </w:style>
  <w:style w:type="paragraph" w:styleId="7">
    <w:name w:val="heading 7"/>
    <w:basedOn w:val="a"/>
    <w:next w:val="a"/>
    <w:link w:val="70"/>
    <w:qFormat/>
    <w:rsid w:val="00B62D4E"/>
    <w:pPr>
      <w:keepNext/>
      <w:numPr>
        <w:ilvl w:val="6"/>
        <w:numId w:val="1"/>
      </w:numPr>
      <w:spacing w:before="120" w:after="0" w:line="360" w:lineRule="auto"/>
      <w:jc w:val="both"/>
      <w:outlineLvl w:val="6"/>
    </w:pPr>
    <w:rPr>
      <w:rFonts w:ascii="Times New Roman" w:eastAsia="Times New Roman" w:hAnsi="Times New Roman" w:cs="Times New Roman"/>
      <w:sz w:val="28"/>
      <w:szCs w:val="20"/>
    </w:rPr>
  </w:style>
  <w:style w:type="paragraph" w:styleId="8">
    <w:name w:val="heading 8"/>
    <w:basedOn w:val="a"/>
    <w:next w:val="a"/>
    <w:link w:val="80"/>
    <w:qFormat/>
    <w:rsid w:val="00B62D4E"/>
    <w:pPr>
      <w:keepNext/>
      <w:numPr>
        <w:ilvl w:val="7"/>
        <w:numId w:val="1"/>
      </w:numPr>
      <w:spacing w:before="120" w:after="0" w:line="240" w:lineRule="auto"/>
      <w:jc w:val="right"/>
      <w:outlineLvl w:val="7"/>
    </w:pPr>
    <w:rPr>
      <w:rFonts w:ascii="Times New Roman" w:eastAsia="Times New Roman" w:hAnsi="Times New Roman" w:cs="Times New Roman"/>
      <w:sz w:val="28"/>
      <w:szCs w:val="20"/>
    </w:rPr>
  </w:style>
  <w:style w:type="paragraph" w:styleId="9">
    <w:name w:val="heading 9"/>
    <w:basedOn w:val="a"/>
    <w:next w:val="a"/>
    <w:link w:val="90"/>
    <w:qFormat/>
    <w:rsid w:val="00B62D4E"/>
    <w:pPr>
      <w:numPr>
        <w:ilvl w:val="8"/>
        <w:numId w:val="1"/>
      </w:numPr>
      <w:spacing w:before="240" w:after="60" w:line="240" w:lineRule="auto"/>
      <w:outlineLvl w:val="8"/>
    </w:pPr>
    <w:rPr>
      <w:rFonts w:ascii="Arial" w:eastAsia="Times New Roman" w:hAnsi="Arial"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39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39A2"/>
  </w:style>
  <w:style w:type="character" w:styleId="a5">
    <w:name w:val="page number"/>
    <w:basedOn w:val="a0"/>
    <w:uiPriority w:val="99"/>
    <w:rsid w:val="003639A2"/>
  </w:style>
  <w:style w:type="paragraph" w:styleId="a6">
    <w:name w:val="footer"/>
    <w:basedOn w:val="a"/>
    <w:link w:val="a7"/>
    <w:uiPriority w:val="99"/>
    <w:unhideWhenUsed/>
    <w:rsid w:val="003639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39A2"/>
  </w:style>
  <w:style w:type="paragraph" w:styleId="a8">
    <w:name w:val="Balloon Text"/>
    <w:basedOn w:val="a"/>
    <w:link w:val="a9"/>
    <w:unhideWhenUsed/>
    <w:rsid w:val="00944A48"/>
    <w:pPr>
      <w:spacing w:after="0" w:line="240" w:lineRule="auto"/>
    </w:pPr>
    <w:rPr>
      <w:rFonts w:ascii="Tahoma" w:hAnsi="Tahoma" w:cs="Tahoma"/>
      <w:sz w:val="16"/>
      <w:szCs w:val="16"/>
    </w:rPr>
  </w:style>
  <w:style w:type="character" w:customStyle="1" w:styleId="a9">
    <w:name w:val="Текст выноски Знак"/>
    <w:basedOn w:val="a0"/>
    <w:link w:val="a8"/>
    <w:rsid w:val="00944A48"/>
    <w:rPr>
      <w:rFonts w:ascii="Tahoma" w:hAnsi="Tahoma" w:cs="Tahoma"/>
      <w:sz w:val="16"/>
      <w:szCs w:val="16"/>
    </w:rPr>
  </w:style>
  <w:style w:type="table" w:styleId="aa">
    <w:name w:val="Table Grid"/>
    <w:basedOn w:val="a1"/>
    <w:uiPriority w:val="59"/>
    <w:rsid w:val="00B06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Web)1,Обычный (веб)1,Обычный (веб)11,Обычный (Web),Обычный (веб) Знак1,Обычный (веб) Знак Знак,Знак6,Знак Знак Знак Знак Знак,Знак Знак Знак Знак Знак Знак Знак Знак Знак Знак Знак Знак,Знак4"/>
    <w:basedOn w:val="a"/>
    <w:link w:val="ac"/>
    <w:uiPriority w:val="99"/>
    <w:unhideWhenUsed/>
    <w:qFormat/>
    <w:rsid w:val="002D082F"/>
    <w:rPr>
      <w:rFonts w:ascii="Times New Roman" w:hAnsi="Times New Roman" w:cs="Times New Roman"/>
      <w:sz w:val="24"/>
      <w:szCs w:val="24"/>
    </w:rPr>
  </w:style>
  <w:style w:type="numbering" w:customStyle="1" w:styleId="11">
    <w:name w:val="Нет списка1"/>
    <w:next w:val="a2"/>
    <w:uiPriority w:val="99"/>
    <w:semiHidden/>
    <w:unhideWhenUsed/>
    <w:rsid w:val="00E94AE8"/>
  </w:style>
  <w:style w:type="character" w:styleId="ad">
    <w:name w:val="Hyperlink"/>
    <w:basedOn w:val="a0"/>
    <w:unhideWhenUsed/>
    <w:rsid w:val="0026281A"/>
    <w:rPr>
      <w:color w:val="0000FF"/>
      <w:u w:val="single"/>
    </w:rPr>
  </w:style>
  <w:style w:type="character" w:styleId="ae">
    <w:name w:val="FollowedHyperlink"/>
    <w:basedOn w:val="a0"/>
    <w:uiPriority w:val="99"/>
    <w:semiHidden/>
    <w:unhideWhenUsed/>
    <w:rsid w:val="0026281A"/>
    <w:rPr>
      <w:color w:val="800080"/>
      <w:u w:val="single"/>
    </w:rPr>
  </w:style>
  <w:style w:type="paragraph" w:customStyle="1" w:styleId="xl65">
    <w:name w:val="xl65"/>
    <w:basedOn w:val="a"/>
    <w:rsid w:val="0026281A"/>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66">
    <w:name w:val="xl66"/>
    <w:basedOn w:val="a"/>
    <w:rsid w:val="0026281A"/>
    <w:pP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67">
    <w:name w:val="xl67"/>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rPr>
  </w:style>
  <w:style w:type="paragraph" w:customStyle="1" w:styleId="xl68">
    <w:name w:val="xl68"/>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69">
    <w:name w:val="xl69"/>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70">
    <w:name w:val="xl70"/>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1">
    <w:name w:val="xl71"/>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2">
    <w:name w:val="xl72"/>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3">
    <w:name w:val="xl73"/>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74">
    <w:name w:val="xl74"/>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75">
    <w:name w:val="xl75"/>
    <w:basedOn w:val="a"/>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6">
    <w:name w:val="xl76"/>
    <w:basedOn w:val="a"/>
    <w:rsid w:val="0026281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7">
    <w:name w:val="xl77"/>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8">
    <w:name w:val="xl78"/>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9">
    <w:name w:val="xl79"/>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80">
    <w:name w:val="xl80"/>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rPr>
  </w:style>
  <w:style w:type="paragraph" w:customStyle="1" w:styleId="xl81">
    <w:name w:val="xl81"/>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rPr>
  </w:style>
  <w:style w:type="paragraph" w:customStyle="1" w:styleId="xl82">
    <w:name w:val="xl82"/>
    <w:basedOn w:val="a"/>
    <w:rsid w:val="0026281A"/>
    <w:pPr>
      <w:spacing w:before="100" w:beforeAutospacing="1" w:after="100" w:afterAutospacing="1" w:line="240" w:lineRule="auto"/>
      <w:jc w:val="both"/>
    </w:pPr>
    <w:rPr>
      <w:rFonts w:ascii="Times New Roman" w:eastAsia="Times New Roman" w:hAnsi="Times New Roman" w:cs="Times New Roman"/>
      <w:color w:val="000000"/>
      <w:sz w:val="26"/>
      <w:szCs w:val="26"/>
    </w:rPr>
  </w:style>
  <w:style w:type="paragraph" w:customStyle="1" w:styleId="xl83">
    <w:name w:val="xl83"/>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6"/>
      <w:szCs w:val="26"/>
    </w:rPr>
  </w:style>
  <w:style w:type="paragraph" w:customStyle="1" w:styleId="xl84">
    <w:name w:val="xl84"/>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rPr>
  </w:style>
  <w:style w:type="paragraph" w:customStyle="1" w:styleId="xl85">
    <w:name w:val="xl85"/>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000000"/>
      <w:sz w:val="26"/>
      <w:szCs w:val="26"/>
    </w:rPr>
  </w:style>
  <w:style w:type="paragraph" w:customStyle="1" w:styleId="xl86">
    <w:name w:val="xl86"/>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87">
    <w:name w:val="xl87"/>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88">
    <w:name w:val="xl88"/>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89">
    <w:name w:val="xl89"/>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rPr>
  </w:style>
  <w:style w:type="paragraph" w:customStyle="1" w:styleId="xl90">
    <w:name w:val="xl90"/>
    <w:basedOn w:val="a"/>
    <w:rsid w:val="0026281A"/>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rPr>
  </w:style>
  <w:style w:type="paragraph" w:customStyle="1" w:styleId="xl91">
    <w:name w:val="xl91"/>
    <w:basedOn w:val="a"/>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92">
    <w:name w:val="xl92"/>
    <w:basedOn w:val="a"/>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93">
    <w:name w:val="xl93"/>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94">
    <w:name w:val="xl94"/>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95">
    <w:name w:val="xl95"/>
    <w:basedOn w:val="a"/>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96">
    <w:name w:val="xl96"/>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97">
    <w:name w:val="xl97"/>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98">
    <w:name w:val="xl98"/>
    <w:basedOn w:val="a"/>
    <w:rsid w:val="0026281A"/>
    <w:pPr>
      <w:spacing w:before="100" w:beforeAutospacing="1" w:after="100" w:afterAutospacing="1" w:line="240" w:lineRule="auto"/>
      <w:jc w:val="both"/>
    </w:pPr>
    <w:rPr>
      <w:rFonts w:ascii="Times New Roman" w:eastAsia="Times New Roman" w:hAnsi="Times New Roman" w:cs="Times New Roman"/>
      <w:sz w:val="26"/>
      <w:szCs w:val="26"/>
    </w:rPr>
  </w:style>
  <w:style w:type="paragraph" w:customStyle="1" w:styleId="xl99">
    <w:name w:val="xl99"/>
    <w:basedOn w:val="a"/>
    <w:rsid w:val="00DC642C"/>
    <w:pPr>
      <w:spacing w:before="100" w:beforeAutospacing="1" w:after="100" w:afterAutospacing="1" w:line="240" w:lineRule="auto"/>
      <w:jc w:val="both"/>
    </w:pPr>
    <w:rPr>
      <w:rFonts w:ascii="Times New Roman" w:eastAsia="Times New Roman" w:hAnsi="Times New Roman" w:cs="Times New Roman"/>
      <w:sz w:val="26"/>
      <w:szCs w:val="26"/>
    </w:rPr>
  </w:style>
  <w:style w:type="character" w:customStyle="1" w:styleId="10">
    <w:name w:val="Заголовок 1 Знак"/>
    <w:basedOn w:val="a0"/>
    <w:link w:val="1"/>
    <w:rsid w:val="004E48A2"/>
    <w:rPr>
      <w:rFonts w:ascii="Arial" w:eastAsia="Times New Roman" w:hAnsi="Arial" w:cs="Times New Roman"/>
      <w:b/>
      <w:bCs/>
      <w:color w:val="000080"/>
      <w:sz w:val="24"/>
      <w:szCs w:val="24"/>
      <w:lang w:eastAsia="ru-RU"/>
    </w:rPr>
  </w:style>
  <w:style w:type="paragraph" w:styleId="HTML">
    <w:name w:val="HTML Preformatted"/>
    <w:basedOn w:val="a"/>
    <w:link w:val="HTML0"/>
    <w:uiPriority w:val="99"/>
    <w:rsid w:val="004E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E48A2"/>
    <w:rPr>
      <w:rFonts w:ascii="Courier New" w:eastAsia="Times New Roman" w:hAnsi="Courier New" w:cs="Courier New"/>
      <w:sz w:val="20"/>
      <w:szCs w:val="20"/>
      <w:lang w:eastAsia="ru-RU"/>
    </w:rPr>
  </w:style>
  <w:style w:type="paragraph" w:customStyle="1" w:styleId="af">
    <w:name w:val="Знак Знак Знак"/>
    <w:basedOn w:val="a"/>
    <w:rsid w:val="004E48A2"/>
    <w:pPr>
      <w:spacing w:before="100" w:beforeAutospacing="1" w:after="100" w:afterAutospacing="1" w:line="240" w:lineRule="auto"/>
    </w:pPr>
    <w:rPr>
      <w:rFonts w:ascii="Tahoma" w:eastAsia="Times New Roman" w:hAnsi="Tahoma" w:cs="Times New Roman"/>
      <w:sz w:val="20"/>
      <w:szCs w:val="20"/>
      <w:lang w:val="en-US"/>
    </w:rPr>
  </w:style>
  <w:style w:type="paragraph" w:styleId="af0">
    <w:name w:val="Body Text"/>
    <w:aliases w:val="бпОсновной текст,Body Text Char,body text,Основной текст1"/>
    <w:basedOn w:val="a"/>
    <w:link w:val="af1"/>
    <w:uiPriority w:val="1"/>
    <w:qFormat/>
    <w:rsid w:val="004E48A2"/>
    <w:pPr>
      <w:spacing w:after="120" w:line="240" w:lineRule="auto"/>
    </w:pPr>
    <w:rPr>
      <w:rFonts w:ascii="Times New Roman" w:eastAsia="Times New Roman" w:hAnsi="Times New Roman" w:cs="Times New Roman"/>
      <w:sz w:val="24"/>
      <w:szCs w:val="24"/>
      <w:lang w:val="en-US"/>
    </w:rPr>
  </w:style>
  <w:style w:type="character" w:customStyle="1" w:styleId="af1">
    <w:name w:val="Основной текст Знак"/>
    <w:aliases w:val="бпОсновной текст Знак,Body Text Char Знак,body text Знак,Основной текст1 Знак"/>
    <w:basedOn w:val="a0"/>
    <w:link w:val="af0"/>
    <w:rsid w:val="004E48A2"/>
    <w:rPr>
      <w:rFonts w:ascii="Times New Roman" w:eastAsia="Times New Roman" w:hAnsi="Times New Roman" w:cs="Times New Roman"/>
      <w:sz w:val="24"/>
      <w:szCs w:val="24"/>
      <w:lang w:val="en-US"/>
    </w:rPr>
  </w:style>
  <w:style w:type="paragraph" w:styleId="af2">
    <w:name w:val="Body Text Indent"/>
    <w:aliases w:val="Нумерованный список !!,Основной текст 1,Надин стиль,Основной текст без отступа"/>
    <w:basedOn w:val="a"/>
    <w:link w:val="af3"/>
    <w:uiPriority w:val="99"/>
    <w:rsid w:val="004E48A2"/>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aliases w:val="Нумерованный список !! Знак,Основной текст 1 Знак,Надин стиль Знак,Основной текст без отступа Знак"/>
    <w:basedOn w:val="a0"/>
    <w:link w:val="af2"/>
    <w:uiPriority w:val="99"/>
    <w:rsid w:val="004E48A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E48A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4">
    <w:name w:val="footnote text"/>
    <w:basedOn w:val="a"/>
    <w:link w:val="af5"/>
    <w:rsid w:val="004E48A2"/>
    <w:pPr>
      <w:autoSpaceDE w:val="0"/>
      <w:autoSpaceDN w:val="0"/>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rsid w:val="004E48A2"/>
    <w:rPr>
      <w:rFonts w:ascii="Times New Roman" w:eastAsia="Times New Roman" w:hAnsi="Times New Roman" w:cs="Times New Roman"/>
      <w:sz w:val="20"/>
      <w:szCs w:val="20"/>
      <w:lang w:eastAsia="ru-RU"/>
    </w:rPr>
  </w:style>
  <w:style w:type="character" w:styleId="af6">
    <w:name w:val="footnote reference"/>
    <w:uiPriority w:val="99"/>
    <w:rsid w:val="004E48A2"/>
    <w:rPr>
      <w:vertAlign w:val="superscript"/>
    </w:rPr>
  </w:style>
  <w:style w:type="character" w:styleId="af7">
    <w:name w:val="Strong"/>
    <w:uiPriority w:val="22"/>
    <w:qFormat/>
    <w:rsid w:val="004E48A2"/>
    <w:rPr>
      <w:b/>
      <w:bCs/>
    </w:rPr>
  </w:style>
  <w:style w:type="paragraph" w:customStyle="1" w:styleId="ConsNormal">
    <w:name w:val="ConsNormal"/>
    <w:rsid w:val="004E48A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8">
    <w:name w:val="endnote text"/>
    <w:basedOn w:val="a"/>
    <w:link w:val="af9"/>
    <w:rsid w:val="004E48A2"/>
    <w:pPr>
      <w:spacing w:after="0" w:line="240" w:lineRule="auto"/>
    </w:pPr>
    <w:rPr>
      <w:rFonts w:ascii="Times New Roman" w:eastAsia="Times New Roman" w:hAnsi="Times New Roman" w:cs="Times New Roman"/>
      <w:sz w:val="20"/>
      <w:szCs w:val="20"/>
    </w:rPr>
  </w:style>
  <w:style w:type="character" w:customStyle="1" w:styleId="af9">
    <w:name w:val="Текст концевой сноски Знак"/>
    <w:basedOn w:val="a0"/>
    <w:link w:val="af8"/>
    <w:rsid w:val="004E48A2"/>
    <w:rPr>
      <w:rFonts w:ascii="Times New Roman" w:eastAsia="Times New Roman" w:hAnsi="Times New Roman" w:cs="Times New Roman"/>
      <w:sz w:val="20"/>
      <w:szCs w:val="20"/>
      <w:lang w:eastAsia="ru-RU"/>
    </w:rPr>
  </w:style>
  <w:style w:type="character" w:styleId="afa">
    <w:name w:val="endnote reference"/>
    <w:rsid w:val="004E48A2"/>
    <w:rPr>
      <w:vertAlign w:val="superscript"/>
    </w:rPr>
  </w:style>
  <w:style w:type="paragraph" w:customStyle="1" w:styleId="ConsPlusNonformat">
    <w:name w:val="ConsPlusNonformat"/>
    <w:rsid w:val="004E48A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topleveltextcentertext">
    <w:name w:val="formattext topleveltext centertext"/>
    <w:basedOn w:val="a"/>
    <w:rsid w:val="004E4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
    <w:rsid w:val="004E4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b">
    <w:name w:val="Таблицы (моноширинный)"/>
    <w:basedOn w:val="a"/>
    <w:next w:val="a"/>
    <w:rsid w:val="004E48A2"/>
    <w:pPr>
      <w:widowControl w:val="0"/>
      <w:autoSpaceDE w:val="0"/>
      <w:spacing w:after="0" w:line="240" w:lineRule="auto"/>
      <w:jc w:val="both"/>
    </w:pPr>
    <w:rPr>
      <w:rFonts w:ascii="Courier New" w:eastAsia="Times New Roman" w:hAnsi="Courier New" w:cs="Courier New"/>
      <w:sz w:val="24"/>
      <w:szCs w:val="24"/>
      <w:lang w:eastAsia="ar-SA"/>
    </w:rPr>
  </w:style>
  <w:style w:type="paragraph" w:customStyle="1" w:styleId="afc">
    <w:name w:val="Знак"/>
    <w:basedOn w:val="a"/>
    <w:rsid w:val="004E48A2"/>
    <w:pPr>
      <w:tabs>
        <w:tab w:val="num" w:pos="360"/>
      </w:tabs>
      <w:spacing w:after="160" w:line="240" w:lineRule="exact"/>
    </w:pPr>
    <w:rPr>
      <w:rFonts w:ascii="Verdana" w:eastAsia="Times New Roman" w:hAnsi="Verdana" w:cs="Verdana"/>
      <w:sz w:val="20"/>
      <w:szCs w:val="20"/>
      <w:lang w:val="en-US"/>
    </w:rPr>
  </w:style>
  <w:style w:type="paragraph" w:customStyle="1" w:styleId="12">
    <w:name w:val="Знак Знак 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
    <w:name w:val="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styleId="afd">
    <w:name w:val="List Paragraph"/>
    <w:basedOn w:val="a"/>
    <w:uiPriority w:val="1"/>
    <w:qFormat/>
    <w:rsid w:val="00246959"/>
    <w:pPr>
      <w:ind w:left="720"/>
      <w:contextualSpacing/>
    </w:pPr>
  </w:style>
  <w:style w:type="paragraph" w:customStyle="1" w:styleId="ConsPlusTitle">
    <w:name w:val="ConsPlusTitle"/>
    <w:rsid w:val="00246959"/>
    <w:pPr>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Cell">
    <w:name w:val="ConsPlusCell"/>
    <w:rsid w:val="00246959"/>
    <w:pPr>
      <w:autoSpaceDE w:val="0"/>
      <w:autoSpaceDN w:val="0"/>
      <w:adjustRightInd w:val="0"/>
      <w:spacing w:after="0" w:line="240" w:lineRule="auto"/>
    </w:pPr>
    <w:rPr>
      <w:rFonts w:ascii="Arial" w:eastAsia="Times New Roman" w:hAnsi="Arial" w:cs="Arial"/>
      <w:sz w:val="20"/>
      <w:szCs w:val="20"/>
    </w:rPr>
  </w:style>
  <w:style w:type="paragraph" w:customStyle="1" w:styleId="afe">
    <w:name w:val="Содержимое таблицы"/>
    <w:basedOn w:val="a"/>
    <w:rsid w:val="00246959"/>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ConsPlusDocList">
    <w:name w:val="ConsPlusDocList"/>
    <w:rsid w:val="00246959"/>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b-serp-urlitem1">
    <w:name w:val="b-serp-url__item1"/>
    <w:basedOn w:val="a0"/>
    <w:rsid w:val="00246959"/>
  </w:style>
  <w:style w:type="character" w:customStyle="1" w:styleId="ac">
    <w:name w:val="Обычный (веб) Знак"/>
    <w:aliases w:val="Обычный (Web)1 Знак,Обычный (веб)1 Знак,Обычный (веб)11 Знак,Обычный (Web) Знак,Обычный (веб) Знак1 Знак,Обычный (веб) Знак Знак Знак,Знак6 Знак,Знак Знак Знак Знак Знак Знак2,Знак4 Знак"/>
    <w:link w:val="ab"/>
    <w:uiPriority w:val="99"/>
    <w:rsid w:val="00246959"/>
    <w:rPr>
      <w:rFonts w:ascii="Times New Roman" w:hAnsi="Times New Roman" w:cs="Times New Roman"/>
      <w:sz w:val="24"/>
      <w:szCs w:val="24"/>
    </w:rPr>
  </w:style>
  <w:style w:type="paragraph" w:styleId="aff">
    <w:name w:val="No Spacing"/>
    <w:link w:val="aff0"/>
    <w:uiPriority w:val="1"/>
    <w:qFormat/>
    <w:rsid w:val="00246959"/>
    <w:pPr>
      <w:spacing w:after="0" w:line="240" w:lineRule="auto"/>
    </w:pPr>
    <w:rPr>
      <w:rFonts w:ascii="Calibri" w:eastAsia="Calibri" w:hAnsi="Calibri" w:cs="Times New Roman"/>
    </w:rPr>
  </w:style>
  <w:style w:type="paragraph" w:customStyle="1" w:styleId="41">
    <w:name w:val="Знак Знак Знак4"/>
    <w:basedOn w:val="a"/>
    <w:rsid w:val="0060707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00">
    <w:name w:val="xl100"/>
    <w:basedOn w:val="a"/>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1">
    <w:name w:val="xl101"/>
    <w:basedOn w:val="a"/>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2">
    <w:name w:val="xl102"/>
    <w:basedOn w:val="a"/>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3">
    <w:name w:val="xl103"/>
    <w:basedOn w:val="a"/>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4">
    <w:name w:val="xl104"/>
    <w:basedOn w:val="a"/>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5">
    <w:name w:val="xl105"/>
    <w:basedOn w:val="a"/>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6">
    <w:name w:val="xl106"/>
    <w:basedOn w:val="a"/>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7">
    <w:name w:val="xl107"/>
    <w:basedOn w:val="a"/>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8">
    <w:name w:val="xl108"/>
    <w:basedOn w:val="a"/>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rPr>
  </w:style>
  <w:style w:type="paragraph" w:customStyle="1" w:styleId="xl109">
    <w:name w:val="xl109"/>
    <w:basedOn w:val="a"/>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rPr>
  </w:style>
  <w:style w:type="paragraph" w:customStyle="1" w:styleId="xl110">
    <w:name w:val="xl110"/>
    <w:basedOn w:val="a"/>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rPr>
  </w:style>
  <w:style w:type="paragraph" w:customStyle="1" w:styleId="xl111">
    <w:name w:val="xl111"/>
    <w:basedOn w:val="a"/>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12">
    <w:name w:val="xl112"/>
    <w:basedOn w:val="a"/>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13">
    <w:name w:val="xl113"/>
    <w:basedOn w:val="a"/>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14">
    <w:name w:val="xl114"/>
    <w:basedOn w:val="a"/>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5">
    <w:name w:val="xl115"/>
    <w:basedOn w:val="a"/>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6">
    <w:name w:val="xl116"/>
    <w:basedOn w:val="a"/>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7">
    <w:name w:val="xl117"/>
    <w:basedOn w:val="a"/>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8">
    <w:name w:val="xl118"/>
    <w:basedOn w:val="a"/>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9">
    <w:name w:val="xl119"/>
    <w:basedOn w:val="a"/>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character" w:customStyle="1" w:styleId="30">
    <w:name w:val="Заголовок 3 Знак"/>
    <w:aliases w:val="Знак2 Знак Знак"/>
    <w:basedOn w:val="a0"/>
    <w:link w:val="3"/>
    <w:uiPriority w:val="9"/>
    <w:rsid w:val="00CD2E64"/>
    <w:rPr>
      <w:rFonts w:asciiTheme="majorHAnsi" w:eastAsiaTheme="majorEastAsia" w:hAnsiTheme="majorHAnsi" w:cstheme="majorBidi"/>
      <w:color w:val="6E6E6E" w:themeColor="accent1" w:themeShade="7F"/>
      <w:sz w:val="24"/>
      <w:szCs w:val="24"/>
    </w:rPr>
  </w:style>
  <w:style w:type="character" w:customStyle="1" w:styleId="20">
    <w:name w:val="Заголовок 2 Знак"/>
    <w:basedOn w:val="a0"/>
    <w:link w:val="2"/>
    <w:rsid w:val="00B62D4E"/>
    <w:rPr>
      <w:rFonts w:asciiTheme="majorHAnsi" w:eastAsiaTheme="majorEastAsia" w:hAnsiTheme="majorHAnsi" w:cstheme="majorBidi"/>
      <w:color w:val="A5A5A5" w:themeColor="accent1" w:themeShade="BF"/>
      <w:sz w:val="26"/>
      <w:szCs w:val="26"/>
    </w:rPr>
  </w:style>
  <w:style w:type="character" w:customStyle="1" w:styleId="40">
    <w:name w:val="Заголовок 4 Знак"/>
    <w:basedOn w:val="a0"/>
    <w:link w:val="4"/>
    <w:uiPriority w:val="9"/>
    <w:rsid w:val="00B62D4E"/>
    <w:rPr>
      <w:rFonts w:ascii="Times New Roman" w:eastAsia="Times New Roman" w:hAnsi="Times New Roman" w:cs="Times New Roman"/>
      <w:b/>
      <w:sz w:val="28"/>
      <w:szCs w:val="20"/>
    </w:rPr>
  </w:style>
  <w:style w:type="character" w:customStyle="1" w:styleId="50">
    <w:name w:val="Заголовок 5 Знак"/>
    <w:basedOn w:val="a0"/>
    <w:link w:val="5"/>
    <w:rsid w:val="00B62D4E"/>
    <w:rPr>
      <w:rFonts w:ascii="Times New Roman" w:eastAsia="Times New Roman" w:hAnsi="Times New Roman" w:cs="Times New Roman"/>
      <w:sz w:val="28"/>
      <w:szCs w:val="20"/>
    </w:rPr>
  </w:style>
  <w:style w:type="character" w:customStyle="1" w:styleId="60">
    <w:name w:val="Заголовок 6 Знак"/>
    <w:basedOn w:val="a0"/>
    <w:link w:val="6"/>
    <w:uiPriority w:val="99"/>
    <w:rsid w:val="00B62D4E"/>
    <w:rPr>
      <w:rFonts w:ascii="Times New Roman" w:eastAsia="Times New Roman" w:hAnsi="Times New Roman" w:cs="Times New Roman"/>
      <w:b/>
      <w:color w:val="000000"/>
      <w:sz w:val="28"/>
      <w:szCs w:val="20"/>
    </w:rPr>
  </w:style>
  <w:style w:type="character" w:customStyle="1" w:styleId="70">
    <w:name w:val="Заголовок 7 Знак"/>
    <w:basedOn w:val="a0"/>
    <w:link w:val="7"/>
    <w:rsid w:val="00B62D4E"/>
    <w:rPr>
      <w:rFonts w:ascii="Times New Roman" w:eastAsia="Times New Roman" w:hAnsi="Times New Roman" w:cs="Times New Roman"/>
      <w:sz w:val="28"/>
      <w:szCs w:val="20"/>
    </w:rPr>
  </w:style>
  <w:style w:type="character" w:customStyle="1" w:styleId="80">
    <w:name w:val="Заголовок 8 Знак"/>
    <w:basedOn w:val="a0"/>
    <w:link w:val="8"/>
    <w:rsid w:val="00B62D4E"/>
    <w:rPr>
      <w:rFonts w:ascii="Times New Roman" w:eastAsia="Times New Roman" w:hAnsi="Times New Roman" w:cs="Times New Roman"/>
      <w:sz w:val="28"/>
      <w:szCs w:val="20"/>
    </w:rPr>
  </w:style>
  <w:style w:type="character" w:customStyle="1" w:styleId="90">
    <w:name w:val="Заголовок 9 Знак"/>
    <w:basedOn w:val="a0"/>
    <w:link w:val="9"/>
    <w:rsid w:val="00B62D4E"/>
    <w:rPr>
      <w:rFonts w:ascii="Arial" w:eastAsia="Times New Roman" w:hAnsi="Arial" w:cs="Times New Roman"/>
      <w:szCs w:val="20"/>
    </w:rPr>
  </w:style>
  <w:style w:type="paragraph" w:styleId="aff1">
    <w:name w:val="Title"/>
    <w:basedOn w:val="a"/>
    <w:link w:val="aff2"/>
    <w:qFormat/>
    <w:rsid w:val="00B62D4E"/>
    <w:pPr>
      <w:spacing w:before="120" w:after="0" w:line="240" w:lineRule="auto"/>
      <w:jc w:val="center"/>
    </w:pPr>
    <w:rPr>
      <w:rFonts w:ascii="Times New Roman" w:eastAsia="Times New Roman" w:hAnsi="Times New Roman" w:cs="Times New Roman"/>
      <w:b/>
      <w:sz w:val="20"/>
      <w:szCs w:val="20"/>
    </w:rPr>
  </w:style>
  <w:style w:type="character" w:customStyle="1" w:styleId="aff2">
    <w:name w:val="Название Знак"/>
    <w:basedOn w:val="a0"/>
    <w:link w:val="aff1"/>
    <w:rsid w:val="00B62D4E"/>
    <w:rPr>
      <w:rFonts w:ascii="Times New Roman" w:eastAsia="Times New Roman" w:hAnsi="Times New Roman" w:cs="Times New Roman"/>
      <w:b/>
      <w:sz w:val="20"/>
      <w:szCs w:val="20"/>
      <w:lang w:eastAsia="ru-RU"/>
    </w:rPr>
  </w:style>
  <w:style w:type="paragraph" w:styleId="aff3">
    <w:name w:val="Subtitle"/>
    <w:basedOn w:val="a"/>
    <w:link w:val="aff4"/>
    <w:qFormat/>
    <w:rsid w:val="00B62D4E"/>
    <w:pPr>
      <w:spacing w:before="120" w:after="0" w:line="240" w:lineRule="auto"/>
      <w:ind w:right="-766"/>
      <w:jc w:val="center"/>
    </w:pPr>
    <w:rPr>
      <w:rFonts w:ascii="Times New Roman" w:eastAsia="Times New Roman" w:hAnsi="Times New Roman" w:cs="Times New Roman"/>
      <w:b/>
      <w:sz w:val="20"/>
      <w:szCs w:val="20"/>
    </w:rPr>
  </w:style>
  <w:style w:type="character" w:customStyle="1" w:styleId="aff4">
    <w:name w:val="Подзаголовок Знак"/>
    <w:basedOn w:val="a0"/>
    <w:link w:val="aff3"/>
    <w:rsid w:val="00B62D4E"/>
    <w:rPr>
      <w:rFonts w:ascii="Times New Roman" w:eastAsia="Times New Roman" w:hAnsi="Times New Roman" w:cs="Times New Roman"/>
      <w:b/>
      <w:sz w:val="20"/>
      <w:szCs w:val="20"/>
      <w:lang w:eastAsia="ru-RU"/>
    </w:rPr>
  </w:style>
  <w:style w:type="paragraph" w:customStyle="1" w:styleId="14">
    <w:name w:val="Абзац списка1"/>
    <w:basedOn w:val="a"/>
    <w:rsid w:val="00B62D4E"/>
    <w:pPr>
      <w:spacing w:before="120"/>
      <w:ind w:left="720"/>
      <w:contextualSpacing/>
    </w:pPr>
    <w:rPr>
      <w:rFonts w:ascii="Calibri" w:eastAsia="Times New Roman" w:hAnsi="Calibri" w:cs="Times New Roman"/>
    </w:rPr>
  </w:style>
  <w:style w:type="paragraph" w:styleId="31">
    <w:name w:val="Body Text Indent 3"/>
    <w:basedOn w:val="a"/>
    <w:link w:val="32"/>
    <w:rsid w:val="00B62D4E"/>
    <w:pPr>
      <w:spacing w:before="120" w:after="0" w:line="240" w:lineRule="auto"/>
      <w:ind w:firstLine="567"/>
      <w:jc w:val="both"/>
    </w:pPr>
    <w:rPr>
      <w:rFonts w:ascii="Times New Roman" w:eastAsia="Times New Roman" w:hAnsi="Times New Roman" w:cs="Times New Roman"/>
      <w:sz w:val="24"/>
      <w:szCs w:val="20"/>
    </w:rPr>
  </w:style>
  <w:style w:type="character" w:customStyle="1" w:styleId="32">
    <w:name w:val="Основной текст с отступом 3 Знак"/>
    <w:basedOn w:val="a0"/>
    <w:link w:val="31"/>
    <w:rsid w:val="00B62D4E"/>
    <w:rPr>
      <w:rFonts w:ascii="Times New Roman" w:eastAsia="Times New Roman" w:hAnsi="Times New Roman" w:cs="Times New Roman"/>
      <w:sz w:val="24"/>
      <w:szCs w:val="20"/>
      <w:lang w:eastAsia="ru-RU"/>
    </w:rPr>
  </w:style>
  <w:style w:type="paragraph" w:customStyle="1" w:styleId="aff5">
    <w:name w:val="Основной текст с отступ"/>
    <w:basedOn w:val="a"/>
    <w:rsid w:val="00B62D4E"/>
    <w:pPr>
      <w:widowControl w:val="0"/>
      <w:autoSpaceDE w:val="0"/>
      <w:autoSpaceDN w:val="0"/>
      <w:spacing w:before="120" w:after="0" w:line="240" w:lineRule="auto"/>
      <w:ind w:firstLine="709"/>
      <w:jc w:val="both"/>
    </w:pPr>
    <w:rPr>
      <w:rFonts w:ascii="Times New Roman" w:eastAsia="Times New Roman" w:hAnsi="Times New Roman" w:cs="Times New Roman"/>
      <w:sz w:val="24"/>
      <w:szCs w:val="20"/>
    </w:rPr>
  </w:style>
  <w:style w:type="paragraph" w:styleId="aff6">
    <w:name w:val="Plain Text"/>
    <w:basedOn w:val="a"/>
    <w:link w:val="aff7"/>
    <w:rsid w:val="00B62D4E"/>
    <w:pPr>
      <w:spacing w:before="120" w:after="0" w:line="240" w:lineRule="auto"/>
    </w:pPr>
    <w:rPr>
      <w:rFonts w:ascii="Courier New" w:eastAsia="Times New Roman" w:hAnsi="Courier New" w:cs="Times New Roman"/>
      <w:sz w:val="20"/>
      <w:szCs w:val="20"/>
    </w:rPr>
  </w:style>
  <w:style w:type="character" w:customStyle="1" w:styleId="aff7">
    <w:name w:val="Текст Знак"/>
    <w:basedOn w:val="a0"/>
    <w:link w:val="aff6"/>
    <w:rsid w:val="00B62D4E"/>
    <w:rPr>
      <w:rFonts w:ascii="Courier New" w:eastAsia="Times New Roman" w:hAnsi="Courier New" w:cs="Times New Roman"/>
      <w:sz w:val="20"/>
      <w:szCs w:val="20"/>
      <w:lang w:eastAsia="ru-RU"/>
    </w:rPr>
  </w:style>
  <w:style w:type="paragraph" w:styleId="33">
    <w:name w:val="Body Text 3"/>
    <w:basedOn w:val="a"/>
    <w:link w:val="34"/>
    <w:semiHidden/>
    <w:rsid w:val="00B62D4E"/>
    <w:pPr>
      <w:spacing w:before="120" w:after="120"/>
    </w:pPr>
    <w:rPr>
      <w:rFonts w:ascii="Calibri" w:eastAsia="Times New Roman" w:hAnsi="Calibri" w:cs="Times New Roman"/>
      <w:sz w:val="16"/>
      <w:szCs w:val="20"/>
    </w:rPr>
  </w:style>
  <w:style w:type="character" w:customStyle="1" w:styleId="34">
    <w:name w:val="Основной текст 3 Знак"/>
    <w:basedOn w:val="a0"/>
    <w:link w:val="33"/>
    <w:semiHidden/>
    <w:rsid w:val="00B62D4E"/>
    <w:rPr>
      <w:rFonts w:ascii="Calibri" w:eastAsia="Times New Roman" w:hAnsi="Calibri" w:cs="Times New Roman"/>
      <w:sz w:val="16"/>
      <w:szCs w:val="20"/>
      <w:lang w:eastAsia="ru-RU"/>
    </w:rPr>
  </w:style>
  <w:style w:type="paragraph" w:customStyle="1" w:styleId="15">
    <w:name w:val="Знак Знак1 Знак"/>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21">
    <w:name w:val="Body Text 2"/>
    <w:basedOn w:val="a"/>
    <w:link w:val="22"/>
    <w:rsid w:val="00B62D4E"/>
    <w:pPr>
      <w:spacing w:before="120" w:after="120" w:line="480" w:lineRule="auto"/>
    </w:pPr>
    <w:rPr>
      <w:rFonts w:ascii="Calibri" w:eastAsia="Times New Roman" w:hAnsi="Calibri" w:cs="Times New Roman"/>
      <w:szCs w:val="20"/>
    </w:rPr>
  </w:style>
  <w:style w:type="character" w:customStyle="1" w:styleId="22">
    <w:name w:val="Основной текст 2 Знак"/>
    <w:basedOn w:val="a0"/>
    <w:link w:val="21"/>
    <w:rsid w:val="00B62D4E"/>
    <w:rPr>
      <w:rFonts w:ascii="Calibri" w:eastAsia="Times New Roman" w:hAnsi="Calibri" w:cs="Times New Roman"/>
      <w:szCs w:val="20"/>
      <w:lang w:eastAsia="ru-RU"/>
    </w:rPr>
  </w:style>
  <w:style w:type="character" w:customStyle="1" w:styleId="FooterChar">
    <w:name w:val="Footer Char"/>
    <w:locked/>
    <w:rsid w:val="00B62D4E"/>
    <w:rPr>
      <w:rFonts w:eastAsia="Times New Roman"/>
      <w:sz w:val="24"/>
      <w:lang w:eastAsia="ru-RU"/>
    </w:rPr>
  </w:style>
  <w:style w:type="character" w:customStyle="1" w:styleId="16">
    <w:name w:val="Нижний колонтитул Знак1"/>
    <w:semiHidden/>
    <w:rsid w:val="00B62D4E"/>
    <w:rPr>
      <w:rFonts w:ascii="Calibri" w:hAnsi="Calibri"/>
      <w:sz w:val="22"/>
    </w:rPr>
  </w:style>
  <w:style w:type="paragraph" w:customStyle="1" w:styleId="212">
    <w:name w:val="Стиль Заголовок 2 + 12 пт"/>
    <w:basedOn w:val="2"/>
    <w:rsid w:val="00B62D4E"/>
    <w:pPr>
      <w:keepLines w:val="0"/>
      <w:spacing w:before="240" w:after="60" w:line="360" w:lineRule="auto"/>
      <w:jc w:val="center"/>
    </w:pPr>
    <w:rPr>
      <w:rFonts w:ascii="Times New Roman" w:eastAsia="Times New Roman" w:hAnsi="Times New Roman" w:cs="Times New Roman"/>
      <w:b/>
      <w:color w:val="auto"/>
      <w:sz w:val="20"/>
      <w:szCs w:val="20"/>
    </w:rPr>
  </w:style>
  <w:style w:type="paragraph" w:customStyle="1" w:styleId="35">
    <w:name w:val="Стиль Стиль Заголовок 3"/>
    <w:aliases w:val="Знак + Times New Roman 12 пт + 14 пт"/>
    <w:basedOn w:val="a"/>
    <w:rsid w:val="00B62D4E"/>
    <w:pPr>
      <w:keepNext/>
      <w:spacing w:before="240" w:after="60" w:line="240" w:lineRule="auto"/>
      <w:ind w:left="1428" w:firstLine="709"/>
      <w:jc w:val="center"/>
      <w:outlineLvl w:val="2"/>
    </w:pPr>
    <w:rPr>
      <w:rFonts w:ascii="Times New Roman" w:eastAsia="Times New Roman" w:hAnsi="Times New Roman" w:cs="Arial"/>
      <w:b/>
      <w:bCs/>
      <w:i/>
      <w:sz w:val="28"/>
      <w:szCs w:val="26"/>
    </w:rPr>
  </w:style>
  <w:style w:type="paragraph" w:styleId="23">
    <w:name w:val="Body Text Indent 2"/>
    <w:basedOn w:val="a"/>
    <w:link w:val="24"/>
    <w:uiPriority w:val="99"/>
    <w:rsid w:val="00B62D4E"/>
    <w:pPr>
      <w:spacing w:before="120" w:after="120" w:line="480" w:lineRule="auto"/>
      <w:ind w:left="283"/>
    </w:pPr>
    <w:rPr>
      <w:rFonts w:ascii="Calibri" w:eastAsia="Times New Roman" w:hAnsi="Calibri" w:cs="Times New Roman"/>
      <w:szCs w:val="20"/>
    </w:rPr>
  </w:style>
  <w:style w:type="character" w:customStyle="1" w:styleId="24">
    <w:name w:val="Основной текст с отступом 2 Знак"/>
    <w:basedOn w:val="a0"/>
    <w:link w:val="23"/>
    <w:uiPriority w:val="99"/>
    <w:rsid w:val="00B62D4E"/>
    <w:rPr>
      <w:rFonts w:ascii="Calibri" w:eastAsia="Times New Roman" w:hAnsi="Calibri" w:cs="Times New Roman"/>
      <w:szCs w:val="20"/>
      <w:lang w:eastAsia="ru-RU"/>
    </w:rPr>
  </w:style>
  <w:style w:type="table" w:customStyle="1" w:styleId="17">
    <w:name w:val="Сетка таблицы1"/>
    <w:basedOn w:val="a1"/>
    <w:next w:val="aa"/>
    <w:uiPriority w:val="39"/>
    <w:rsid w:val="00B62D4E"/>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B62D4E"/>
    <w:pPr>
      <w:widowControl w:val="0"/>
      <w:autoSpaceDE w:val="0"/>
      <w:autoSpaceDN w:val="0"/>
      <w:spacing w:before="120" w:after="0" w:line="240" w:lineRule="auto"/>
    </w:pPr>
    <w:rPr>
      <w:rFonts w:ascii="Courier New" w:eastAsia="Times New Roman" w:hAnsi="Courier New" w:cs="Courier New"/>
      <w:sz w:val="24"/>
      <w:szCs w:val="24"/>
    </w:rPr>
  </w:style>
  <w:style w:type="paragraph" w:customStyle="1" w:styleId="18">
    <w:name w:val="Заголовок оглавления1"/>
    <w:basedOn w:val="1"/>
    <w:next w:val="a"/>
    <w:rsid w:val="00B62D4E"/>
    <w:pPr>
      <w:keepNext/>
      <w:keepLines/>
      <w:widowControl/>
      <w:autoSpaceDE/>
      <w:autoSpaceDN/>
      <w:adjustRightInd/>
      <w:spacing w:before="480" w:after="0" w:line="276" w:lineRule="auto"/>
      <w:jc w:val="left"/>
      <w:outlineLvl w:val="9"/>
    </w:pPr>
    <w:rPr>
      <w:bCs w:val="0"/>
      <w:color w:val="365F91"/>
      <w:sz w:val="28"/>
      <w:szCs w:val="28"/>
      <w:lang w:eastAsia="en-US"/>
    </w:rPr>
  </w:style>
  <w:style w:type="paragraph" w:styleId="25">
    <w:name w:val="toc 2"/>
    <w:basedOn w:val="a"/>
    <w:next w:val="a"/>
    <w:autoRedefine/>
    <w:rsid w:val="00B62D4E"/>
    <w:pPr>
      <w:tabs>
        <w:tab w:val="left" w:pos="709"/>
        <w:tab w:val="right" w:leader="dot" w:pos="10065"/>
      </w:tabs>
      <w:spacing w:after="120"/>
      <w:ind w:right="282"/>
    </w:pPr>
    <w:rPr>
      <w:rFonts w:ascii="Calibri" w:eastAsia="Times New Roman" w:hAnsi="Calibri" w:cs="Times New Roman"/>
    </w:rPr>
  </w:style>
  <w:style w:type="paragraph" w:styleId="19">
    <w:name w:val="toc 1"/>
    <w:basedOn w:val="a"/>
    <w:next w:val="a"/>
    <w:autoRedefine/>
    <w:rsid w:val="00B62D4E"/>
    <w:pPr>
      <w:spacing w:before="120" w:after="100"/>
    </w:pPr>
    <w:rPr>
      <w:rFonts w:ascii="Calibri" w:eastAsia="Times New Roman" w:hAnsi="Calibri" w:cs="Times New Roman"/>
    </w:rPr>
  </w:style>
  <w:style w:type="paragraph" w:styleId="36">
    <w:name w:val="toc 3"/>
    <w:basedOn w:val="a"/>
    <w:next w:val="a"/>
    <w:autoRedefine/>
    <w:rsid w:val="00B62D4E"/>
    <w:pPr>
      <w:spacing w:before="120" w:after="100"/>
      <w:ind w:left="440"/>
    </w:pPr>
    <w:rPr>
      <w:rFonts w:ascii="Calibri" w:eastAsia="Times New Roman" w:hAnsi="Calibri" w:cs="Times New Roman"/>
    </w:rPr>
  </w:style>
  <w:style w:type="paragraph" w:customStyle="1" w:styleId="font5">
    <w:name w:val="font5"/>
    <w:basedOn w:val="a"/>
    <w:rsid w:val="00B62D4E"/>
    <w:pPr>
      <w:spacing w:before="100" w:beforeAutospacing="1" w:after="100" w:afterAutospacing="1" w:line="240" w:lineRule="auto"/>
    </w:pPr>
    <w:rPr>
      <w:rFonts w:ascii="Tahoma" w:eastAsia="Times New Roman" w:hAnsi="Tahoma" w:cs="Tahoma"/>
      <w:color w:val="000000"/>
      <w:sz w:val="18"/>
      <w:szCs w:val="18"/>
    </w:rPr>
  </w:style>
  <w:style w:type="character" w:customStyle="1" w:styleId="1a">
    <w:name w:val="Замещающий текст1"/>
    <w:semiHidden/>
    <w:rsid w:val="00B62D4E"/>
    <w:rPr>
      <w:rFonts w:cs="Times New Roman"/>
      <w:color w:val="808080"/>
    </w:rPr>
  </w:style>
  <w:style w:type="paragraph" w:customStyle="1" w:styleId="110">
    <w:name w:val="Знак Знак1 Знак1"/>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aff8">
    <w:name w:val="Document Map"/>
    <w:basedOn w:val="a"/>
    <w:link w:val="aff9"/>
    <w:semiHidden/>
    <w:rsid w:val="00B62D4E"/>
    <w:pPr>
      <w:spacing w:before="120"/>
    </w:pPr>
    <w:rPr>
      <w:rFonts w:ascii="Tahoma" w:eastAsia="Times New Roman" w:hAnsi="Tahoma" w:cs="Times New Roman"/>
      <w:sz w:val="16"/>
      <w:szCs w:val="20"/>
    </w:rPr>
  </w:style>
  <w:style w:type="character" w:customStyle="1" w:styleId="aff9">
    <w:name w:val="Схема документа Знак"/>
    <w:basedOn w:val="a0"/>
    <w:link w:val="aff8"/>
    <w:semiHidden/>
    <w:rsid w:val="00B62D4E"/>
    <w:rPr>
      <w:rFonts w:ascii="Tahoma" w:eastAsia="Times New Roman" w:hAnsi="Tahoma" w:cs="Times New Roman"/>
      <w:sz w:val="16"/>
      <w:szCs w:val="20"/>
      <w:lang w:eastAsia="ru-RU"/>
    </w:rPr>
  </w:style>
  <w:style w:type="paragraph" w:styleId="42">
    <w:name w:val="toc 4"/>
    <w:basedOn w:val="a"/>
    <w:next w:val="a"/>
    <w:autoRedefine/>
    <w:uiPriority w:val="39"/>
    <w:rsid w:val="00B62D4E"/>
    <w:pPr>
      <w:spacing w:before="120" w:after="100"/>
      <w:ind w:left="660"/>
    </w:pPr>
    <w:rPr>
      <w:rFonts w:ascii="Times New Roman" w:eastAsia="Times New Roman" w:hAnsi="Times New Roman" w:cs="Times New Roman"/>
    </w:rPr>
  </w:style>
  <w:style w:type="paragraph" w:styleId="51">
    <w:name w:val="toc 5"/>
    <w:basedOn w:val="a"/>
    <w:next w:val="a"/>
    <w:autoRedefine/>
    <w:rsid w:val="00B62D4E"/>
    <w:pPr>
      <w:spacing w:before="120" w:after="100"/>
      <w:ind w:left="880"/>
    </w:pPr>
    <w:rPr>
      <w:rFonts w:ascii="Times New Roman" w:eastAsia="Times New Roman" w:hAnsi="Times New Roman" w:cs="Times New Roman"/>
    </w:rPr>
  </w:style>
  <w:style w:type="paragraph" w:styleId="61">
    <w:name w:val="toc 6"/>
    <w:basedOn w:val="a"/>
    <w:next w:val="a"/>
    <w:autoRedefine/>
    <w:rsid w:val="00B62D4E"/>
    <w:pPr>
      <w:spacing w:before="120" w:after="100"/>
      <w:ind w:left="1100"/>
    </w:pPr>
    <w:rPr>
      <w:rFonts w:ascii="Times New Roman" w:eastAsia="Times New Roman" w:hAnsi="Times New Roman" w:cs="Times New Roman"/>
    </w:rPr>
  </w:style>
  <w:style w:type="paragraph" w:styleId="71">
    <w:name w:val="toc 7"/>
    <w:basedOn w:val="a"/>
    <w:next w:val="a"/>
    <w:autoRedefine/>
    <w:rsid w:val="00B62D4E"/>
    <w:pPr>
      <w:spacing w:before="120" w:after="100"/>
      <w:ind w:left="1320"/>
    </w:pPr>
    <w:rPr>
      <w:rFonts w:ascii="Times New Roman" w:eastAsia="Times New Roman" w:hAnsi="Times New Roman" w:cs="Times New Roman"/>
    </w:rPr>
  </w:style>
  <w:style w:type="paragraph" w:styleId="81">
    <w:name w:val="toc 8"/>
    <w:basedOn w:val="a"/>
    <w:next w:val="a"/>
    <w:autoRedefine/>
    <w:rsid w:val="00B62D4E"/>
    <w:pPr>
      <w:spacing w:before="120" w:after="100"/>
      <w:ind w:left="1540"/>
    </w:pPr>
    <w:rPr>
      <w:rFonts w:ascii="Times New Roman" w:eastAsia="Times New Roman" w:hAnsi="Times New Roman" w:cs="Times New Roman"/>
    </w:rPr>
  </w:style>
  <w:style w:type="paragraph" w:styleId="91">
    <w:name w:val="toc 9"/>
    <w:basedOn w:val="a"/>
    <w:next w:val="a"/>
    <w:autoRedefine/>
    <w:rsid w:val="00B62D4E"/>
    <w:pPr>
      <w:spacing w:before="120" w:after="100"/>
      <w:ind w:left="1760"/>
    </w:pPr>
    <w:rPr>
      <w:rFonts w:ascii="Times New Roman" w:eastAsia="Times New Roman" w:hAnsi="Times New Roman" w:cs="Times New Roman"/>
    </w:rPr>
  </w:style>
  <w:style w:type="paragraph" w:customStyle="1" w:styleId="affa">
    <w:name w:val="Основной"/>
    <w:basedOn w:val="a"/>
    <w:rsid w:val="00B62D4E"/>
    <w:pPr>
      <w:spacing w:before="120" w:after="0" w:line="360" w:lineRule="auto"/>
      <w:ind w:firstLine="539"/>
      <w:jc w:val="both"/>
    </w:pPr>
    <w:rPr>
      <w:rFonts w:ascii="Times New Roman" w:eastAsia="Times New Roman" w:hAnsi="Times New Roman" w:cs="Times New Roman"/>
      <w:sz w:val="24"/>
      <w:szCs w:val="24"/>
    </w:rPr>
  </w:style>
  <w:style w:type="paragraph" w:customStyle="1" w:styleId="affb">
    <w:name w:val="текст основной"/>
    <w:basedOn w:val="ConsPlusNormal"/>
    <w:rsid w:val="00B62D4E"/>
    <w:pPr>
      <w:widowControl/>
      <w:spacing w:before="120"/>
      <w:ind w:firstLine="284"/>
      <w:jc w:val="both"/>
    </w:pPr>
    <w:rPr>
      <w:rFonts w:ascii="Times New Roman" w:hAnsi="Times New Roman" w:cs="Times New Roman"/>
      <w:sz w:val="21"/>
    </w:rPr>
  </w:style>
  <w:style w:type="paragraph" w:customStyle="1" w:styleId="affc">
    <w:name w:val="Статья"/>
    <w:basedOn w:val="a"/>
    <w:next w:val="af0"/>
    <w:autoRedefine/>
    <w:rsid w:val="00B62D4E"/>
    <w:pPr>
      <w:keepNext/>
      <w:keepLines/>
      <w:tabs>
        <w:tab w:val="left" w:pos="10915"/>
      </w:tabs>
      <w:spacing w:before="480" w:after="240" w:line="240" w:lineRule="auto"/>
      <w:ind w:firstLine="567"/>
      <w:jc w:val="both"/>
    </w:pPr>
    <w:rPr>
      <w:rFonts w:ascii="Times New Roman" w:eastAsia="Times New Roman" w:hAnsi="Times New Roman" w:cs="Times New Roman"/>
      <w:sz w:val="24"/>
      <w:szCs w:val="20"/>
    </w:rPr>
  </w:style>
  <w:style w:type="paragraph" w:customStyle="1" w:styleId="310">
    <w:name w:val="Основной текст 31"/>
    <w:basedOn w:val="a"/>
    <w:rsid w:val="00B62D4E"/>
    <w:pPr>
      <w:suppressAutoHyphens/>
      <w:spacing w:after="0" w:line="240" w:lineRule="auto"/>
    </w:pPr>
    <w:rPr>
      <w:rFonts w:ascii="Times New Roman" w:eastAsia="Times New Roman" w:hAnsi="Times New Roman" w:cs="Times New Roman"/>
      <w:b/>
      <w:sz w:val="32"/>
      <w:szCs w:val="24"/>
      <w:lang w:eastAsia="ar-SA"/>
    </w:rPr>
  </w:style>
  <w:style w:type="paragraph" w:customStyle="1" w:styleId="Style22">
    <w:name w:val="Style22"/>
    <w:basedOn w:val="a"/>
    <w:rsid w:val="00B62D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6">
    <w:name w:val="Font Style36"/>
    <w:rsid w:val="00B62D4E"/>
    <w:rPr>
      <w:rFonts w:ascii="Times New Roman" w:hAnsi="Times New Roman"/>
      <w:sz w:val="26"/>
    </w:rPr>
  </w:style>
  <w:style w:type="paragraph" w:customStyle="1" w:styleId="Style5">
    <w:name w:val="Style5"/>
    <w:basedOn w:val="a"/>
    <w:rsid w:val="00B62D4E"/>
    <w:pPr>
      <w:widowControl w:val="0"/>
      <w:autoSpaceDE w:val="0"/>
      <w:autoSpaceDN w:val="0"/>
      <w:adjustRightInd w:val="0"/>
      <w:spacing w:after="0" w:line="302" w:lineRule="exact"/>
      <w:ind w:hanging="144"/>
    </w:pPr>
    <w:rPr>
      <w:rFonts w:ascii="Times New Roman" w:eastAsia="Times New Roman" w:hAnsi="Times New Roman" w:cs="Times New Roman"/>
      <w:sz w:val="24"/>
      <w:szCs w:val="24"/>
    </w:rPr>
  </w:style>
  <w:style w:type="character" w:customStyle="1" w:styleId="FontStyle35">
    <w:name w:val="Font Style35"/>
    <w:rsid w:val="00B62D4E"/>
    <w:rPr>
      <w:rFonts w:ascii="Times New Roman" w:hAnsi="Times New Roman"/>
      <w:i/>
      <w:sz w:val="26"/>
    </w:rPr>
  </w:style>
  <w:style w:type="character" w:customStyle="1" w:styleId="FontStyle37">
    <w:name w:val="Font Style37"/>
    <w:rsid w:val="00B62D4E"/>
    <w:rPr>
      <w:rFonts w:ascii="Times New Roman" w:hAnsi="Times New Roman"/>
      <w:b/>
      <w:sz w:val="26"/>
    </w:rPr>
  </w:style>
  <w:style w:type="character" w:customStyle="1" w:styleId="1b">
    <w:name w:val="Название Знак1"/>
    <w:rsid w:val="00B62D4E"/>
    <w:rPr>
      <w:rFonts w:ascii="Arial" w:hAnsi="Arial"/>
      <w:b/>
      <w:sz w:val="24"/>
      <w:lang w:eastAsia="ru-RU"/>
    </w:rPr>
  </w:style>
  <w:style w:type="paragraph" w:customStyle="1" w:styleId="affd">
    <w:name w:val="Базовый"/>
    <w:rsid w:val="00B62D4E"/>
    <w:pPr>
      <w:suppressAutoHyphens/>
    </w:pPr>
    <w:rPr>
      <w:rFonts w:ascii="Calibri" w:eastAsia="Arial Unicode MS" w:hAnsi="Calibri" w:cs="Calibri"/>
      <w:color w:val="00000A"/>
    </w:rPr>
  </w:style>
  <w:style w:type="paragraph" w:customStyle="1" w:styleId="Default">
    <w:name w:val="Default"/>
    <w:rsid w:val="00B62D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c">
    <w:name w:val="Без интервала1"/>
    <w:link w:val="NoSpacingChar"/>
    <w:rsid w:val="00B62D4E"/>
    <w:pPr>
      <w:spacing w:after="0" w:line="240" w:lineRule="auto"/>
    </w:pPr>
    <w:rPr>
      <w:rFonts w:ascii="Calibri" w:eastAsia="Times New Roman" w:hAnsi="Calibri" w:cs="Times New Roman"/>
    </w:rPr>
  </w:style>
  <w:style w:type="character" w:customStyle="1" w:styleId="NoSpacingChar">
    <w:name w:val="No Spacing Char"/>
    <w:link w:val="1c"/>
    <w:locked/>
    <w:rsid w:val="00B62D4E"/>
    <w:rPr>
      <w:rFonts w:ascii="Calibri" w:eastAsia="Times New Roman" w:hAnsi="Calibri" w:cs="Times New Roman"/>
      <w:lang w:eastAsia="ru-RU"/>
    </w:rPr>
  </w:style>
  <w:style w:type="paragraph" w:customStyle="1" w:styleId="1d">
    <w:name w:val="Знак1 Знак Знак Знак"/>
    <w:basedOn w:val="a"/>
    <w:rsid w:val="00B62D4E"/>
    <w:pPr>
      <w:spacing w:after="60" w:line="240" w:lineRule="auto"/>
      <w:ind w:firstLine="709"/>
      <w:jc w:val="both"/>
    </w:pPr>
    <w:rPr>
      <w:rFonts w:ascii="Arial" w:eastAsia="Times New Roman" w:hAnsi="Arial" w:cs="Arial"/>
      <w:bCs/>
      <w:sz w:val="24"/>
      <w:szCs w:val="24"/>
    </w:rPr>
  </w:style>
  <w:style w:type="paragraph" w:customStyle="1" w:styleId="210">
    <w:name w:val="Основной текст с отступом 21"/>
    <w:basedOn w:val="a"/>
    <w:rsid w:val="00B62D4E"/>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affe">
    <w:name w:val="Основной текст_"/>
    <w:link w:val="26"/>
    <w:locked/>
    <w:rsid w:val="00B62D4E"/>
    <w:rPr>
      <w:shd w:val="clear" w:color="auto" w:fill="FFFFFF"/>
    </w:rPr>
  </w:style>
  <w:style w:type="paragraph" w:customStyle="1" w:styleId="26">
    <w:name w:val="Основной текст2"/>
    <w:basedOn w:val="a"/>
    <w:link w:val="affe"/>
    <w:rsid w:val="00B62D4E"/>
    <w:pPr>
      <w:shd w:val="clear" w:color="auto" w:fill="FFFFFF"/>
      <w:spacing w:before="300" w:after="120" w:line="317" w:lineRule="exact"/>
      <w:ind w:hanging="440"/>
      <w:jc w:val="both"/>
    </w:pPr>
  </w:style>
  <w:style w:type="character" w:customStyle="1" w:styleId="27">
    <w:name w:val="Основной текст (2)_"/>
    <w:link w:val="28"/>
    <w:locked/>
    <w:rsid w:val="00B62D4E"/>
    <w:rPr>
      <w:shd w:val="clear" w:color="auto" w:fill="FFFFFF"/>
    </w:rPr>
  </w:style>
  <w:style w:type="paragraph" w:customStyle="1" w:styleId="28">
    <w:name w:val="Основной текст (2)"/>
    <w:basedOn w:val="a"/>
    <w:link w:val="27"/>
    <w:rsid w:val="00B62D4E"/>
    <w:pPr>
      <w:shd w:val="clear" w:color="auto" w:fill="FFFFFF"/>
      <w:spacing w:after="0" w:line="518" w:lineRule="exact"/>
    </w:pPr>
  </w:style>
  <w:style w:type="character" w:customStyle="1" w:styleId="apple-converted-space">
    <w:name w:val="apple-converted-space"/>
    <w:rsid w:val="00B62D4E"/>
  </w:style>
  <w:style w:type="character" w:customStyle="1" w:styleId="submenu-table">
    <w:name w:val="submenu-table"/>
    <w:rsid w:val="00B62D4E"/>
  </w:style>
  <w:style w:type="character" w:styleId="afff">
    <w:name w:val="Emphasis"/>
    <w:qFormat/>
    <w:rsid w:val="00B62D4E"/>
    <w:rPr>
      <w:rFonts w:cs="Times New Roman"/>
      <w:i/>
    </w:rPr>
  </w:style>
  <w:style w:type="character" w:customStyle="1" w:styleId="37">
    <w:name w:val="Заголовок №3_"/>
    <w:link w:val="38"/>
    <w:locked/>
    <w:rsid w:val="00B62D4E"/>
    <w:rPr>
      <w:shd w:val="clear" w:color="auto" w:fill="FFFFFF"/>
    </w:rPr>
  </w:style>
  <w:style w:type="paragraph" w:customStyle="1" w:styleId="38">
    <w:name w:val="Заголовок №3"/>
    <w:basedOn w:val="a"/>
    <w:link w:val="37"/>
    <w:rsid w:val="00B62D4E"/>
    <w:pPr>
      <w:shd w:val="clear" w:color="auto" w:fill="FFFFFF"/>
      <w:spacing w:after="0" w:line="523" w:lineRule="exact"/>
      <w:ind w:hanging="620"/>
      <w:outlineLvl w:val="2"/>
    </w:pPr>
  </w:style>
  <w:style w:type="paragraph" w:customStyle="1" w:styleId="xl120">
    <w:name w:val="xl120"/>
    <w:basedOn w:val="a"/>
    <w:rsid w:val="00B62D4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nspluscell0">
    <w:name w:val="conspluscell"/>
    <w:basedOn w:val="a"/>
    <w:rsid w:val="00B62D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1">
    <w:name w:val="Абзац списка11"/>
    <w:basedOn w:val="a"/>
    <w:rsid w:val="00B62D4E"/>
    <w:pPr>
      <w:spacing w:before="120"/>
      <w:ind w:left="720"/>
      <w:contextualSpacing/>
    </w:pPr>
    <w:rPr>
      <w:rFonts w:ascii="Calibri" w:eastAsia="Times New Roman" w:hAnsi="Calibri" w:cs="Times New Roman"/>
    </w:rPr>
  </w:style>
  <w:style w:type="character" w:customStyle="1" w:styleId="afff0">
    <w:name w:val="Цветовое выделение"/>
    <w:rsid w:val="00B62D4E"/>
    <w:rPr>
      <w:b/>
      <w:color w:val="26282F"/>
    </w:rPr>
  </w:style>
  <w:style w:type="character" w:customStyle="1" w:styleId="afff1">
    <w:name w:val="Гипертекстовая ссылка"/>
    <w:rsid w:val="00B62D4E"/>
    <w:rPr>
      <w:rFonts w:cs="Times New Roman"/>
      <w:b/>
      <w:color w:val="106BBE"/>
    </w:rPr>
  </w:style>
  <w:style w:type="character" w:customStyle="1" w:styleId="220">
    <w:name w:val="Знак Знак22"/>
    <w:locked/>
    <w:rsid w:val="00B62D4E"/>
    <w:rPr>
      <w:rFonts w:eastAsia="Times New Roman" w:cs="Times New Roman"/>
      <w:b/>
      <w:lang w:eastAsia="ru-RU"/>
    </w:rPr>
  </w:style>
  <w:style w:type="character" w:customStyle="1" w:styleId="230">
    <w:name w:val="Знак Знак23"/>
    <w:locked/>
    <w:rsid w:val="00B62D4E"/>
    <w:rPr>
      <w:rFonts w:ascii="Arial" w:hAnsi="Arial" w:cs="Times New Roman"/>
      <w:b/>
      <w:kern w:val="32"/>
      <w:sz w:val="32"/>
      <w:lang w:eastAsia="ru-RU"/>
    </w:rPr>
  </w:style>
  <w:style w:type="character" w:customStyle="1" w:styleId="afff2">
    <w:name w:val="Знак Знак"/>
    <w:aliases w:val="Знак2 Знак Знак Знак"/>
    <w:locked/>
    <w:rsid w:val="00B62D4E"/>
    <w:rPr>
      <w:rFonts w:ascii="Arial" w:hAnsi="Arial" w:cs="Times New Roman"/>
      <w:b/>
      <w:sz w:val="26"/>
      <w:lang w:eastAsia="ru-RU"/>
    </w:rPr>
  </w:style>
  <w:style w:type="character" w:customStyle="1" w:styleId="211">
    <w:name w:val="Знак Знак21"/>
    <w:locked/>
    <w:rsid w:val="00B62D4E"/>
    <w:rPr>
      <w:rFonts w:cs="Times New Roman"/>
      <w:b/>
      <w:sz w:val="28"/>
    </w:rPr>
  </w:style>
  <w:style w:type="character" w:customStyle="1" w:styleId="200">
    <w:name w:val="Знак Знак20"/>
    <w:locked/>
    <w:rsid w:val="00B62D4E"/>
    <w:rPr>
      <w:rFonts w:cs="Times New Roman"/>
      <w:sz w:val="28"/>
    </w:rPr>
  </w:style>
  <w:style w:type="character" w:customStyle="1" w:styleId="190">
    <w:name w:val="Знак Знак19"/>
    <w:locked/>
    <w:rsid w:val="00B62D4E"/>
    <w:rPr>
      <w:rFonts w:cs="Times New Roman"/>
      <w:b/>
      <w:color w:val="000000"/>
      <w:sz w:val="28"/>
    </w:rPr>
  </w:style>
  <w:style w:type="character" w:customStyle="1" w:styleId="180">
    <w:name w:val="Знак Знак18"/>
    <w:locked/>
    <w:rsid w:val="00B62D4E"/>
    <w:rPr>
      <w:rFonts w:cs="Times New Roman"/>
      <w:sz w:val="28"/>
    </w:rPr>
  </w:style>
  <w:style w:type="character" w:customStyle="1" w:styleId="170">
    <w:name w:val="Знак Знак17"/>
    <w:locked/>
    <w:rsid w:val="00B62D4E"/>
    <w:rPr>
      <w:rFonts w:cs="Times New Roman"/>
      <w:sz w:val="28"/>
    </w:rPr>
  </w:style>
  <w:style w:type="character" w:customStyle="1" w:styleId="160">
    <w:name w:val="Знак Знак16"/>
    <w:locked/>
    <w:rsid w:val="00B62D4E"/>
    <w:rPr>
      <w:rFonts w:ascii="Arial" w:hAnsi="Arial" w:cs="Times New Roman"/>
      <w:sz w:val="22"/>
    </w:rPr>
  </w:style>
  <w:style w:type="character" w:customStyle="1" w:styleId="150">
    <w:name w:val="Знак Знак15"/>
    <w:locked/>
    <w:rsid w:val="00B62D4E"/>
    <w:rPr>
      <w:rFonts w:eastAsia="Times New Roman" w:cs="Times New Roman"/>
      <w:b/>
      <w:sz w:val="20"/>
      <w:lang w:eastAsia="ru-RU"/>
    </w:rPr>
  </w:style>
  <w:style w:type="character" w:customStyle="1" w:styleId="140">
    <w:name w:val="Знак Знак14"/>
    <w:locked/>
    <w:rsid w:val="00B62D4E"/>
    <w:rPr>
      <w:rFonts w:eastAsia="Times New Roman" w:cs="Times New Roman"/>
      <w:b/>
      <w:sz w:val="20"/>
      <w:lang w:eastAsia="ru-RU"/>
    </w:rPr>
  </w:style>
  <w:style w:type="character" w:customStyle="1" w:styleId="130">
    <w:name w:val="Знак Знак13"/>
    <w:locked/>
    <w:rsid w:val="00B62D4E"/>
    <w:rPr>
      <w:rFonts w:eastAsia="Times New Roman" w:cs="Times New Roman"/>
      <w:sz w:val="24"/>
      <w:lang w:eastAsia="ru-RU"/>
    </w:rPr>
  </w:style>
  <w:style w:type="character" w:customStyle="1" w:styleId="120">
    <w:name w:val="Знак Знак12"/>
    <w:locked/>
    <w:rsid w:val="00B62D4E"/>
    <w:rPr>
      <w:rFonts w:eastAsia="Times New Roman" w:cs="Times New Roman"/>
      <w:sz w:val="20"/>
      <w:lang w:val="en-US" w:eastAsia="ru-RU"/>
    </w:rPr>
  </w:style>
  <w:style w:type="character" w:customStyle="1" w:styleId="112">
    <w:name w:val="Знак Знак11"/>
    <w:locked/>
    <w:rsid w:val="00B62D4E"/>
    <w:rPr>
      <w:rFonts w:ascii="Courier New" w:hAnsi="Courier New" w:cs="Times New Roman"/>
      <w:sz w:val="20"/>
      <w:lang w:eastAsia="ru-RU"/>
    </w:rPr>
  </w:style>
  <w:style w:type="character" w:customStyle="1" w:styleId="100">
    <w:name w:val="Знак Знак10"/>
    <w:locked/>
    <w:rsid w:val="00B62D4E"/>
    <w:rPr>
      <w:rFonts w:eastAsia="Times New Roman" w:cs="Times New Roman"/>
      <w:sz w:val="24"/>
      <w:lang w:eastAsia="ru-RU"/>
    </w:rPr>
  </w:style>
  <w:style w:type="character" w:customStyle="1" w:styleId="72">
    <w:name w:val="Знак Знак7"/>
    <w:locked/>
    <w:rsid w:val="00B62D4E"/>
    <w:rPr>
      <w:rFonts w:ascii="Calibri" w:hAnsi="Calibri" w:cs="Times New Roman"/>
      <w:sz w:val="22"/>
    </w:rPr>
  </w:style>
  <w:style w:type="character" w:customStyle="1" w:styleId="43">
    <w:name w:val="Знак Знак4"/>
    <w:uiPriority w:val="99"/>
    <w:locked/>
    <w:rsid w:val="00B62D4E"/>
    <w:rPr>
      <w:rFonts w:ascii="Calibri" w:hAnsi="Calibri" w:cs="Times New Roman"/>
      <w:sz w:val="22"/>
    </w:rPr>
  </w:style>
  <w:style w:type="character" w:customStyle="1" w:styleId="39">
    <w:name w:val="Знак Знак3"/>
    <w:locked/>
    <w:rsid w:val="00B62D4E"/>
    <w:rPr>
      <w:rFonts w:ascii="Courier New" w:hAnsi="Courier New" w:cs="Times New Roman"/>
      <w:sz w:val="20"/>
      <w:lang w:eastAsia="ru-RU"/>
    </w:rPr>
  </w:style>
  <w:style w:type="character" w:customStyle="1" w:styleId="29">
    <w:name w:val="Знак Знак2"/>
    <w:locked/>
    <w:rsid w:val="00B62D4E"/>
    <w:rPr>
      <w:rFonts w:eastAsia="Times New Roman" w:cs="Times New Roman"/>
      <w:sz w:val="20"/>
    </w:rPr>
  </w:style>
  <w:style w:type="paragraph" w:customStyle="1" w:styleId="213">
    <w:name w:val="Основной текст 21"/>
    <w:basedOn w:val="a"/>
    <w:rsid w:val="00B62D4E"/>
    <w:pPr>
      <w:overflowPunct w:val="0"/>
      <w:autoSpaceDE w:val="0"/>
      <w:autoSpaceDN w:val="0"/>
      <w:adjustRightInd w:val="0"/>
      <w:spacing w:after="0"/>
      <w:ind w:firstLine="709"/>
      <w:jc w:val="both"/>
      <w:textAlignment w:val="baseline"/>
    </w:pPr>
    <w:rPr>
      <w:rFonts w:ascii="Times New Roman" w:eastAsia="Times New Roman" w:hAnsi="Times New Roman" w:cs="Times New Roman"/>
      <w:sz w:val="28"/>
      <w:szCs w:val="20"/>
    </w:rPr>
  </w:style>
  <w:style w:type="paragraph" w:customStyle="1" w:styleId="Standard">
    <w:name w:val="Standard"/>
    <w:rsid w:val="00B62D4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B62D4E"/>
    <w:pPr>
      <w:spacing w:after="120"/>
    </w:pPr>
  </w:style>
  <w:style w:type="paragraph" w:styleId="afff3">
    <w:name w:val="List"/>
    <w:basedOn w:val="Textbody"/>
    <w:rsid w:val="00B62D4E"/>
  </w:style>
  <w:style w:type="paragraph" w:styleId="afff4">
    <w:name w:val="caption"/>
    <w:basedOn w:val="Standard"/>
    <w:qFormat/>
    <w:rsid w:val="00B62D4E"/>
    <w:pPr>
      <w:suppressLineNumbers/>
      <w:spacing w:before="120" w:after="120"/>
    </w:pPr>
    <w:rPr>
      <w:i/>
      <w:iCs/>
    </w:rPr>
  </w:style>
  <w:style w:type="paragraph" w:customStyle="1" w:styleId="Index">
    <w:name w:val="Index"/>
    <w:basedOn w:val="Standard"/>
    <w:rsid w:val="00B62D4E"/>
    <w:pPr>
      <w:suppressLineNumbers/>
    </w:pPr>
  </w:style>
  <w:style w:type="paragraph" w:customStyle="1" w:styleId="TableContents">
    <w:name w:val="Table Contents"/>
    <w:basedOn w:val="Standard"/>
    <w:rsid w:val="00B62D4E"/>
    <w:pPr>
      <w:suppressLineNumbers/>
    </w:pPr>
  </w:style>
  <w:style w:type="paragraph" w:customStyle="1" w:styleId="TableHeading">
    <w:name w:val="Table Heading"/>
    <w:basedOn w:val="TableContents"/>
    <w:rsid w:val="00B62D4E"/>
    <w:pPr>
      <w:jc w:val="center"/>
    </w:pPr>
    <w:rPr>
      <w:b/>
      <w:bCs/>
    </w:rPr>
  </w:style>
  <w:style w:type="paragraph" w:customStyle="1" w:styleId="western">
    <w:name w:val="western"/>
    <w:basedOn w:val="a"/>
    <w:rsid w:val="00B62D4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a">
    <w:name w:val="Нет списка2"/>
    <w:next w:val="a2"/>
    <w:uiPriority w:val="99"/>
    <w:semiHidden/>
    <w:unhideWhenUsed/>
    <w:rsid w:val="005721CC"/>
  </w:style>
  <w:style w:type="paragraph" w:customStyle="1" w:styleId="afff5">
    <w:name w:val="Знак Знак Знак Знак Знак Знак"/>
    <w:basedOn w:val="a"/>
    <w:rsid w:val="0021630C"/>
    <w:pPr>
      <w:spacing w:after="160" w:line="240" w:lineRule="exact"/>
    </w:pPr>
    <w:rPr>
      <w:rFonts w:ascii="Arial" w:eastAsia="Times New Roman" w:hAnsi="Arial" w:cs="Arial"/>
      <w:sz w:val="20"/>
      <w:szCs w:val="20"/>
      <w:lang w:val="en-US"/>
    </w:rPr>
  </w:style>
  <w:style w:type="paragraph" w:customStyle="1" w:styleId="1e">
    <w:name w:val="заголовок 1"/>
    <w:basedOn w:val="a"/>
    <w:next w:val="a"/>
    <w:rsid w:val="00511DB2"/>
    <w:pPr>
      <w:keepNext/>
      <w:autoSpaceDE w:val="0"/>
      <w:autoSpaceDN w:val="0"/>
      <w:spacing w:after="0" w:line="240" w:lineRule="auto"/>
      <w:ind w:firstLine="567"/>
      <w:jc w:val="right"/>
    </w:pPr>
    <w:rPr>
      <w:rFonts w:ascii="Times New Roman" w:eastAsia="Times New Roman" w:hAnsi="Times New Roman" w:cs="Times New Roman"/>
      <w:sz w:val="24"/>
      <w:szCs w:val="24"/>
    </w:rPr>
  </w:style>
  <w:style w:type="paragraph" w:customStyle="1" w:styleId="1f">
    <w:name w:val="Знак Знак Знак Знак Знак Знак1"/>
    <w:basedOn w:val="a"/>
    <w:rsid w:val="00E930EA"/>
    <w:pPr>
      <w:spacing w:after="160" w:line="240" w:lineRule="exact"/>
    </w:pPr>
    <w:rPr>
      <w:rFonts w:ascii="Arial" w:eastAsia="Times New Roman" w:hAnsi="Arial" w:cs="Arial"/>
      <w:sz w:val="20"/>
      <w:szCs w:val="20"/>
      <w:lang w:val="en-US"/>
    </w:rPr>
  </w:style>
  <w:style w:type="numbering" w:customStyle="1" w:styleId="3a">
    <w:name w:val="Нет списка3"/>
    <w:next w:val="a2"/>
    <w:semiHidden/>
    <w:rsid w:val="006A115E"/>
  </w:style>
  <w:style w:type="table" w:customStyle="1" w:styleId="2b">
    <w:name w:val="Сетка таблицы2"/>
    <w:basedOn w:val="a1"/>
    <w:next w:val="aa"/>
    <w:rsid w:val="006A11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Знак Знак Знак3"/>
    <w:basedOn w:val="a"/>
    <w:rsid w:val="006A115E"/>
    <w:pPr>
      <w:spacing w:after="160" w:line="240" w:lineRule="exact"/>
    </w:pPr>
    <w:rPr>
      <w:rFonts w:ascii="Arial" w:eastAsia="Times New Roman" w:hAnsi="Arial" w:cs="Arial"/>
      <w:sz w:val="20"/>
      <w:szCs w:val="20"/>
      <w:lang w:val="en-US"/>
    </w:rPr>
  </w:style>
  <w:style w:type="paragraph" w:customStyle="1" w:styleId="afff6">
    <w:name w:val="Стиль"/>
    <w:rsid w:val="006A115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c">
    <w:name w:val="Знак Знак Знак2"/>
    <w:basedOn w:val="a"/>
    <w:rsid w:val="00D862BD"/>
    <w:pPr>
      <w:spacing w:after="160" w:line="240" w:lineRule="exact"/>
    </w:pPr>
    <w:rPr>
      <w:rFonts w:ascii="Arial" w:eastAsia="Times New Roman" w:hAnsi="Arial" w:cs="Arial"/>
      <w:sz w:val="20"/>
      <w:szCs w:val="20"/>
      <w:lang w:val="en-US"/>
    </w:rPr>
  </w:style>
  <w:style w:type="paragraph" w:customStyle="1" w:styleId="xl121">
    <w:name w:val="xl121"/>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rPr>
  </w:style>
  <w:style w:type="paragraph" w:customStyle="1" w:styleId="xl122">
    <w:name w:val="xl122"/>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123">
    <w:name w:val="xl123"/>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4">
    <w:name w:val="xl124"/>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5">
    <w:name w:val="xl125"/>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rPr>
  </w:style>
  <w:style w:type="paragraph" w:customStyle="1" w:styleId="xl126">
    <w:name w:val="xl126"/>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rPr>
  </w:style>
  <w:style w:type="paragraph" w:customStyle="1" w:styleId="xl127">
    <w:name w:val="xl127"/>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8">
    <w:name w:val="xl128"/>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9">
    <w:name w:val="xl129"/>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rPr>
  </w:style>
  <w:style w:type="paragraph" w:customStyle="1" w:styleId="xl130">
    <w:name w:val="xl130"/>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31">
    <w:name w:val="xl131"/>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32">
    <w:name w:val="xl132"/>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3">
    <w:name w:val="xl133"/>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134">
    <w:name w:val="xl134"/>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35">
    <w:name w:val="xl135"/>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6">
    <w:name w:val="xl136"/>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37">
    <w:name w:val="xl137"/>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38">
    <w:name w:val="xl138"/>
    <w:basedOn w:val="a"/>
    <w:rsid w:val="00C177E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39">
    <w:name w:val="xl139"/>
    <w:basedOn w:val="a"/>
    <w:rsid w:val="00096C7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
    <w:rsid w:val="00096C7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1">
    <w:name w:val="xl141"/>
    <w:basedOn w:val="a"/>
    <w:rsid w:val="00096C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a"/>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3">
    <w:name w:val="xl143"/>
    <w:basedOn w:val="a"/>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numbering" w:customStyle="1" w:styleId="44">
    <w:name w:val="Нет списка4"/>
    <w:next w:val="a2"/>
    <w:uiPriority w:val="99"/>
    <w:semiHidden/>
    <w:unhideWhenUsed/>
    <w:rsid w:val="00511B30"/>
  </w:style>
  <w:style w:type="paragraph" w:customStyle="1" w:styleId="ConsPlusTitlePage">
    <w:name w:val="ConsPlusTitlePage"/>
    <w:rsid w:val="00511B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511B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511B30"/>
    <w:pPr>
      <w:widowControl w:val="0"/>
      <w:autoSpaceDE w:val="0"/>
      <w:autoSpaceDN w:val="0"/>
      <w:spacing w:after="0" w:line="240" w:lineRule="auto"/>
    </w:pPr>
    <w:rPr>
      <w:rFonts w:ascii="Arial" w:eastAsia="Times New Roman" w:hAnsi="Arial" w:cs="Arial"/>
      <w:sz w:val="20"/>
      <w:szCs w:val="20"/>
    </w:rPr>
  </w:style>
  <w:style w:type="paragraph" w:customStyle="1" w:styleId="xl144">
    <w:name w:val="xl144"/>
    <w:basedOn w:val="a"/>
    <w:rsid w:val="009D2CF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character" w:customStyle="1" w:styleId="afff7">
    <w:name w:val="Подпись к картинке_"/>
    <w:link w:val="afff8"/>
    <w:rsid w:val="00850719"/>
    <w:rPr>
      <w:color w:val="3B393D"/>
      <w:shd w:val="clear" w:color="auto" w:fill="FFFFFF"/>
    </w:rPr>
  </w:style>
  <w:style w:type="paragraph" w:customStyle="1" w:styleId="afff8">
    <w:name w:val="Подпись к картинке"/>
    <w:basedOn w:val="a"/>
    <w:link w:val="afff7"/>
    <w:rsid w:val="00850719"/>
    <w:pPr>
      <w:widowControl w:val="0"/>
      <w:shd w:val="clear" w:color="auto" w:fill="FFFFFF"/>
      <w:spacing w:after="0" w:line="257" w:lineRule="auto"/>
    </w:pPr>
    <w:rPr>
      <w:color w:val="3B393D"/>
    </w:rPr>
  </w:style>
  <w:style w:type="paragraph" w:customStyle="1" w:styleId="xl145">
    <w:name w:val="xl145"/>
    <w:basedOn w:val="a"/>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6">
    <w:name w:val="xl146"/>
    <w:basedOn w:val="a"/>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7">
    <w:name w:val="xl147"/>
    <w:basedOn w:val="a"/>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8">
    <w:name w:val="xl148"/>
    <w:basedOn w:val="a"/>
    <w:rsid w:val="00AF760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9">
    <w:name w:val="xl149"/>
    <w:basedOn w:val="a"/>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a"/>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1">
    <w:name w:val="xl151"/>
    <w:basedOn w:val="a"/>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a"/>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
    <w:rsid w:val="00AF760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ff9">
    <w:name w:val="Знак Знак Знак Знак Знак Знак"/>
    <w:basedOn w:val="a"/>
    <w:rsid w:val="004266D9"/>
    <w:pPr>
      <w:spacing w:after="160" w:line="240" w:lineRule="exact"/>
    </w:pPr>
    <w:rPr>
      <w:rFonts w:ascii="Arial" w:eastAsia="Times New Roman" w:hAnsi="Arial" w:cs="Arial"/>
      <w:sz w:val="20"/>
      <w:szCs w:val="20"/>
      <w:lang w:val="en-US"/>
    </w:rPr>
  </w:style>
  <w:style w:type="numbering" w:customStyle="1" w:styleId="52">
    <w:name w:val="Нет списка5"/>
    <w:next w:val="a2"/>
    <w:uiPriority w:val="99"/>
    <w:semiHidden/>
    <w:unhideWhenUsed/>
    <w:rsid w:val="00AF514D"/>
  </w:style>
  <w:style w:type="table" w:customStyle="1" w:styleId="3c">
    <w:name w:val="Сетка таблицы3"/>
    <w:basedOn w:val="a1"/>
    <w:next w:val="aa"/>
    <w:uiPriority w:val="39"/>
    <w:rsid w:val="00AF51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Верхний колонтитул Знак1"/>
    <w:aliases w:val="Знак Знак1"/>
    <w:basedOn w:val="a0"/>
    <w:uiPriority w:val="99"/>
    <w:rsid w:val="00AF514D"/>
    <w:rPr>
      <w:sz w:val="24"/>
      <w:szCs w:val="24"/>
    </w:rPr>
  </w:style>
  <w:style w:type="numbering" w:customStyle="1" w:styleId="62">
    <w:name w:val="Нет списка6"/>
    <w:next w:val="a2"/>
    <w:uiPriority w:val="99"/>
    <w:semiHidden/>
    <w:unhideWhenUsed/>
    <w:rsid w:val="00914101"/>
  </w:style>
  <w:style w:type="table" w:customStyle="1" w:styleId="45">
    <w:name w:val="Сетка таблицы4"/>
    <w:basedOn w:val="a1"/>
    <w:next w:val="aa"/>
    <w:uiPriority w:val="59"/>
    <w:rsid w:val="0091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040438"/>
  </w:style>
  <w:style w:type="table" w:customStyle="1" w:styleId="53">
    <w:name w:val="Сетка таблицы5"/>
    <w:basedOn w:val="a1"/>
    <w:next w:val="aa"/>
    <w:uiPriority w:val="59"/>
    <w:rsid w:val="00040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490DDB"/>
  </w:style>
  <w:style w:type="numbering" w:customStyle="1" w:styleId="92">
    <w:name w:val="Нет списка9"/>
    <w:next w:val="a2"/>
    <w:semiHidden/>
    <w:unhideWhenUsed/>
    <w:rsid w:val="00834C6C"/>
  </w:style>
  <w:style w:type="table" w:customStyle="1" w:styleId="63">
    <w:name w:val="Сетка таблицы6"/>
    <w:basedOn w:val="a1"/>
    <w:next w:val="aa"/>
    <w:uiPriority w:val="59"/>
    <w:rsid w:val="00834C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a"/>
    <w:uiPriority w:val="59"/>
    <w:rsid w:val="00D2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a">
    <w:name w:val="Знак Знак Знак"/>
    <w:basedOn w:val="a"/>
    <w:rsid w:val="0081533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01">
    <w:name w:val="Нет списка10"/>
    <w:next w:val="a2"/>
    <w:semiHidden/>
    <w:rsid w:val="0081533E"/>
  </w:style>
  <w:style w:type="table" w:customStyle="1" w:styleId="83">
    <w:name w:val="Сетка таблицы8"/>
    <w:basedOn w:val="a1"/>
    <w:next w:val="aa"/>
    <w:rsid w:val="0081533E"/>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semiHidden/>
    <w:unhideWhenUsed/>
    <w:rsid w:val="000A40A0"/>
  </w:style>
  <w:style w:type="paragraph" w:customStyle="1" w:styleId="afffb">
    <w:name w:val="Знак Знак Знак"/>
    <w:basedOn w:val="a"/>
    <w:rsid w:val="000A40A0"/>
    <w:pPr>
      <w:spacing w:before="100" w:beforeAutospacing="1" w:after="100" w:afterAutospacing="1" w:line="240" w:lineRule="auto"/>
    </w:pPr>
    <w:rPr>
      <w:rFonts w:ascii="Tahoma" w:eastAsia="Times New Roman" w:hAnsi="Tahoma" w:cs="Times New Roman"/>
      <w:sz w:val="20"/>
      <w:szCs w:val="20"/>
      <w:lang w:val="en-US"/>
    </w:rPr>
  </w:style>
  <w:style w:type="table" w:customStyle="1" w:styleId="93">
    <w:name w:val="Сетка таблицы9"/>
    <w:basedOn w:val="a1"/>
    <w:next w:val="aa"/>
    <w:rsid w:val="000A40A0"/>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Знак Знак Знак"/>
    <w:basedOn w:val="a"/>
    <w:rsid w:val="001016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d">
    <w:name w:val="Знак Знак Знак"/>
    <w:basedOn w:val="a"/>
    <w:rsid w:val="00462A8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e">
    <w:name w:val="Знак Знак Знак Знак"/>
    <w:basedOn w:val="a"/>
    <w:rsid w:val="00211C0D"/>
    <w:pPr>
      <w:spacing w:after="160" w:line="240" w:lineRule="exact"/>
    </w:pPr>
    <w:rPr>
      <w:rFonts w:ascii="Arial" w:eastAsia="Times New Roman" w:hAnsi="Arial" w:cs="Arial"/>
      <w:sz w:val="20"/>
      <w:szCs w:val="20"/>
      <w:lang w:val="en-US"/>
    </w:rPr>
  </w:style>
  <w:style w:type="paragraph" w:customStyle="1" w:styleId="affff">
    <w:name w:val="Знак Знак Знак Знак Знак Знак"/>
    <w:basedOn w:val="a"/>
    <w:rsid w:val="00512593"/>
    <w:pPr>
      <w:spacing w:after="160" w:line="240" w:lineRule="exact"/>
    </w:pPr>
    <w:rPr>
      <w:rFonts w:ascii="Arial" w:eastAsia="Times New Roman" w:hAnsi="Arial" w:cs="Arial"/>
      <w:sz w:val="20"/>
      <w:szCs w:val="20"/>
      <w:lang w:val="en-US"/>
    </w:rPr>
  </w:style>
  <w:style w:type="numbering" w:customStyle="1" w:styleId="121">
    <w:name w:val="Нет списка12"/>
    <w:next w:val="a2"/>
    <w:uiPriority w:val="99"/>
    <w:semiHidden/>
    <w:unhideWhenUsed/>
    <w:rsid w:val="00512593"/>
  </w:style>
  <w:style w:type="paragraph" w:customStyle="1" w:styleId="ConsPlusTextList1">
    <w:name w:val="ConsPlusTextList1"/>
    <w:uiPriority w:val="99"/>
    <w:rsid w:val="0051259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f1">
    <w:name w:val="Знак Знак Знак Знак Знак Знак1"/>
    <w:basedOn w:val="a"/>
    <w:rsid w:val="002255BD"/>
    <w:pPr>
      <w:spacing w:after="160" w:line="240" w:lineRule="exact"/>
    </w:pPr>
    <w:rPr>
      <w:rFonts w:ascii="Arial" w:eastAsia="Times New Roman" w:hAnsi="Arial" w:cs="Arial"/>
      <w:sz w:val="20"/>
      <w:szCs w:val="20"/>
      <w:lang w:val="en-US"/>
    </w:rPr>
  </w:style>
  <w:style w:type="numbering" w:customStyle="1" w:styleId="131">
    <w:name w:val="Нет списка13"/>
    <w:next w:val="a2"/>
    <w:uiPriority w:val="99"/>
    <w:semiHidden/>
    <w:unhideWhenUsed/>
    <w:rsid w:val="00E26881"/>
  </w:style>
  <w:style w:type="paragraph" w:customStyle="1" w:styleId="affff0">
    <w:name w:val="Знак Знак Знак"/>
    <w:basedOn w:val="a"/>
    <w:rsid w:val="009C645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41">
    <w:name w:val="Нет списка14"/>
    <w:next w:val="a2"/>
    <w:semiHidden/>
    <w:rsid w:val="009C645F"/>
  </w:style>
  <w:style w:type="table" w:customStyle="1" w:styleId="102">
    <w:name w:val="Сетка таблицы10"/>
    <w:basedOn w:val="a1"/>
    <w:next w:val="aa"/>
    <w:rsid w:val="009C645F"/>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semiHidden/>
    <w:rsid w:val="00CF42D9"/>
  </w:style>
  <w:style w:type="table" w:customStyle="1" w:styleId="114">
    <w:name w:val="Сетка таблицы11"/>
    <w:basedOn w:val="a1"/>
    <w:next w:val="aa"/>
    <w:rsid w:val="00CF42D9"/>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semiHidden/>
    <w:rsid w:val="00531F65"/>
  </w:style>
  <w:style w:type="table" w:customStyle="1" w:styleId="122">
    <w:name w:val="Сетка таблицы12"/>
    <w:basedOn w:val="a1"/>
    <w:next w:val="aa"/>
    <w:rsid w:val="00531F65"/>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unhideWhenUsed/>
    <w:rsid w:val="00E244BB"/>
  </w:style>
  <w:style w:type="paragraph" w:customStyle="1" w:styleId="affff1">
    <w:name w:val="Знак Знак Знак"/>
    <w:basedOn w:val="a"/>
    <w:rsid w:val="00E244B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2">
    <w:name w:val="Знак Знак Знак Знак Знак Знак1"/>
    <w:basedOn w:val="a"/>
    <w:rsid w:val="00D82C5D"/>
    <w:pPr>
      <w:spacing w:after="160" w:line="240" w:lineRule="exact"/>
    </w:pPr>
    <w:rPr>
      <w:rFonts w:ascii="Arial" w:eastAsia="Times New Roman" w:hAnsi="Arial" w:cs="Arial"/>
      <w:sz w:val="20"/>
      <w:szCs w:val="20"/>
      <w:lang w:val="en-US"/>
    </w:rPr>
  </w:style>
  <w:style w:type="table" w:customStyle="1" w:styleId="132">
    <w:name w:val="Сетка таблицы13"/>
    <w:basedOn w:val="a1"/>
    <w:next w:val="aa"/>
    <w:uiPriority w:val="59"/>
    <w:rsid w:val="00F50A95"/>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a"/>
    <w:uiPriority w:val="59"/>
    <w:rsid w:val="004535AD"/>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0C2F1D"/>
  </w:style>
  <w:style w:type="paragraph" w:customStyle="1" w:styleId="affff2">
    <w:name w:val="Знак Знак Знак Знак Знак Знак Знак"/>
    <w:basedOn w:val="a"/>
    <w:rsid w:val="000C2F1D"/>
    <w:pPr>
      <w:spacing w:after="160" w:line="240" w:lineRule="exact"/>
    </w:pPr>
    <w:rPr>
      <w:rFonts w:ascii="Arial" w:eastAsia="Times New Roman" w:hAnsi="Arial" w:cs="Arial"/>
      <w:sz w:val="20"/>
      <w:szCs w:val="20"/>
      <w:lang w:val="en-US"/>
    </w:rPr>
  </w:style>
  <w:style w:type="paragraph" w:customStyle="1" w:styleId="font6">
    <w:name w:val="font6"/>
    <w:basedOn w:val="a"/>
    <w:rsid w:val="000C2F1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7">
    <w:name w:val="font7"/>
    <w:basedOn w:val="a"/>
    <w:rsid w:val="000C2F1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3">
    <w:name w:val="xl63"/>
    <w:basedOn w:val="a"/>
    <w:rsid w:val="000C2F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0C2F1D"/>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
    <w:rsid w:val="000C2F1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a"/>
    <w:rsid w:val="000C2F1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a"/>
    <w:rsid w:val="000C2F1D"/>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0">
    <w:name w:val="xl160"/>
    <w:basedOn w:val="a"/>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1">
    <w:name w:val="xl161"/>
    <w:basedOn w:val="a"/>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2">
    <w:name w:val="xl162"/>
    <w:basedOn w:val="a"/>
    <w:rsid w:val="000C2F1D"/>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a"/>
    <w:rsid w:val="000C2F1D"/>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4">
    <w:name w:val="xl164"/>
    <w:basedOn w:val="a"/>
    <w:rsid w:val="000C2F1D"/>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5">
    <w:name w:val="xl165"/>
    <w:basedOn w:val="a"/>
    <w:rsid w:val="000C2F1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6">
    <w:name w:val="xl166"/>
    <w:basedOn w:val="a"/>
    <w:rsid w:val="000C2F1D"/>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a"/>
    <w:rsid w:val="000C2F1D"/>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
    <w:rsid w:val="000C2F1D"/>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9">
    <w:name w:val="xl169"/>
    <w:basedOn w:val="a"/>
    <w:rsid w:val="000C2F1D"/>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
    <w:rsid w:val="000C2F1D"/>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1">
    <w:name w:val="xl171"/>
    <w:basedOn w:val="a"/>
    <w:rsid w:val="000C2F1D"/>
    <w:pPr>
      <w:pBdr>
        <w:lef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2">
    <w:name w:val="xl172"/>
    <w:basedOn w:val="a"/>
    <w:rsid w:val="000C2F1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3">
    <w:name w:val="xl173"/>
    <w:basedOn w:val="a"/>
    <w:rsid w:val="000C2F1D"/>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74">
    <w:name w:val="xl174"/>
    <w:basedOn w:val="a"/>
    <w:rsid w:val="000C2F1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5">
    <w:name w:val="xl175"/>
    <w:basedOn w:val="a"/>
    <w:rsid w:val="000C2F1D"/>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6">
    <w:name w:val="xl176"/>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7">
    <w:name w:val="xl177"/>
    <w:basedOn w:val="a"/>
    <w:rsid w:val="000C2F1D"/>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78">
    <w:name w:val="xl178"/>
    <w:basedOn w:val="a"/>
    <w:rsid w:val="000C2F1D"/>
    <w:pP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79">
    <w:name w:val="xl179"/>
    <w:basedOn w:val="a"/>
    <w:rsid w:val="000C2F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1">
    <w:name w:val="xl181"/>
    <w:basedOn w:val="a"/>
    <w:rsid w:val="000C2F1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82">
    <w:name w:val="xl18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3">
    <w:name w:val="xl183"/>
    <w:basedOn w:val="a"/>
    <w:rsid w:val="000C2F1D"/>
    <w:pPr>
      <w:pBdr>
        <w:lef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4">
    <w:name w:val="xl184"/>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5">
    <w:name w:val="xl185"/>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
    <w:rsid w:val="000C2F1D"/>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7">
    <w:name w:val="xl187"/>
    <w:basedOn w:val="a"/>
    <w:rsid w:val="000C2F1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8">
    <w:name w:val="xl188"/>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0">
    <w:name w:val="xl190"/>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1">
    <w:name w:val="xl191"/>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2">
    <w:name w:val="xl19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3">
    <w:name w:val="xl193"/>
    <w:basedOn w:val="a"/>
    <w:rsid w:val="000C2F1D"/>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a"/>
    <w:rsid w:val="000C2F1D"/>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a"/>
    <w:rsid w:val="000C2F1D"/>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6">
    <w:name w:val="xl196"/>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7">
    <w:name w:val="xl197"/>
    <w:basedOn w:val="a"/>
    <w:rsid w:val="000C2F1D"/>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8">
    <w:name w:val="xl198"/>
    <w:basedOn w:val="a"/>
    <w:rsid w:val="000C2F1D"/>
    <w:pPr>
      <w:pBdr>
        <w:top w:val="double" w:sz="6"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9">
    <w:name w:val="xl199"/>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00">
    <w:name w:val="xl200"/>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01">
    <w:name w:val="xl201"/>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2">
    <w:name w:val="xl202"/>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3">
    <w:name w:val="xl203"/>
    <w:basedOn w:val="a"/>
    <w:rsid w:val="000C2F1D"/>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4">
    <w:name w:val="xl20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6">
    <w:name w:val="xl206"/>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7">
    <w:name w:val="xl207"/>
    <w:basedOn w:val="a"/>
    <w:rsid w:val="000C2F1D"/>
    <w:pPr>
      <w:pBdr>
        <w:lef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8">
    <w:name w:val="xl208"/>
    <w:basedOn w:val="a"/>
    <w:rsid w:val="000C2F1D"/>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9">
    <w:name w:val="xl209"/>
    <w:basedOn w:val="a"/>
    <w:rsid w:val="000C2F1D"/>
    <w:pPr>
      <w:pBdr>
        <w:righ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0">
    <w:name w:val="xl21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
    <w:rsid w:val="000C2F1D"/>
    <w:pPr>
      <w:pBdr>
        <w:lef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4">
    <w:name w:val="xl214"/>
    <w:basedOn w:val="a"/>
    <w:rsid w:val="000C2F1D"/>
    <w:pPr>
      <w:shd w:val="clear"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a"/>
    <w:rsid w:val="000C2F1D"/>
    <w:pPr>
      <w:pBdr>
        <w:righ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6">
    <w:name w:val="xl216"/>
    <w:basedOn w:val="a"/>
    <w:rsid w:val="000C2F1D"/>
    <w:pPr>
      <w:pBdr>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
    <w:rsid w:val="000C2F1D"/>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
    <w:rsid w:val="000C2F1D"/>
    <w:pPr>
      <w:pBdr>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9">
    <w:name w:val="xl219"/>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0">
    <w:name w:val="xl220"/>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1">
    <w:name w:val="xl221"/>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5">
    <w:name w:val="xl225"/>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6">
    <w:name w:val="xl226"/>
    <w:basedOn w:val="a"/>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0">
    <w:name w:val="xl230"/>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3">
    <w:name w:val="xl233"/>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8">
    <w:name w:val="xl23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9">
    <w:name w:val="xl23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0">
    <w:name w:val="xl24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1">
    <w:name w:val="xl241"/>
    <w:basedOn w:val="a"/>
    <w:rsid w:val="000C2F1D"/>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2">
    <w:name w:val="xl24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a"/>
    <w:rsid w:val="000C2F1D"/>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4">
    <w:name w:val="xl244"/>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5">
    <w:name w:val="xl245"/>
    <w:basedOn w:val="a"/>
    <w:rsid w:val="000C2F1D"/>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6">
    <w:name w:val="xl246"/>
    <w:basedOn w:val="a"/>
    <w:rsid w:val="000C2F1D"/>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7">
    <w:name w:val="xl247"/>
    <w:basedOn w:val="a"/>
    <w:rsid w:val="000C2F1D"/>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8">
    <w:name w:val="xl248"/>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9">
    <w:name w:val="xl249"/>
    <w:basedOn w:val="a"/>
    <w:rsid w:val="000C2F1D"/>
    <w:pPr>
      <w:pBdr>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
    <w:name w:val="xl250"/>
    <w:basedOn w:val="a"/>
    <w:rsid w:val="000C2F1D"/>
    <w:pPr>
      <w:pBdr>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a"/>
    <w:rsid w:val="000C2F1D"/>
    <w:pPr>
      <w:pBdr>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2">
    <w:name w:val="xl252"/>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53">
    <w:name w:val="xl253"/>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54">
    <w:name w:val="xl254"/>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5">
    <w:name w:val="xl255"/>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6">
    <w:name w:val="xl256"/>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57">
    <w:name w:val="xl257"/>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58">
    <w:name w:val="xl25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9">
    <w:name w:val="xl259"/>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1">
    <w:name w:val="xl261"/>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2">
    <w:name w:val="xl262"/>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64">
    <w:name w:val="xl264"/>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5">
    <w:name w:val="xl265"/>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6">
    <w:name w:val="xl266"/>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7">
    <w:name w:val="xl267"/>
    <w:basedOn w:val="a"/>
    <w:rsid w:val="000C2F1D"/>
    <w:pPr>
      <w:pBdr>
        <w:top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8">
    <w:name w:val="xl268"/>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9">
    <w:name w:val="xl269"/>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0">
    <w:name w:val="xl270"/>
    <w:basedOn w:val="a"/>
    <w:rsid w:val="000C2F1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1">
    <w:name w:val="xl271"/>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2">
    <w:name w:val="xl272"/>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3">
    <w:name w:val="xl27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4">
    <w:name w:val="xl27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5">
    <w:name w:val="xl275"/>
    <w:basedOn w:val="a"/>
    <w:rsid w:val="000C2F1D"/>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6">
    <w:name w:val="xl276"/>
    <w:basedOn w:val="a"/>
    <w:rsid w:val="000C2F1D"/>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7">
    <w:name w:val="xl277"/>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8">
    <w:name w:val="xl278"/>
    <w:basedOn w:val="a"/>
    <w:rsid w:val="000C2F1D"/>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79">
    <w:name w:val="xl279"/>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0">
    <w:name w:val="xl280"/>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1">
    <w:name w:val="xl281"/>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2">
    <w:name w:val="xl28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3">
    <w:name w:val="xl28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4">
    <w:name w:val="xl28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5">
    <w:name w:val="xl285"/>
    <w:basedOn w:val="a"/>
    <w:rsid w:val="000C2F1D"/>
    <w:pPr>
      <w:pBdr>
        <w:top w:val="double" w:sz="6" w:space="0" w:color="auto"/>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6">
    <w:name w:val="xl286"/>
    <w:basedOn w:val="a"/>
    <w:rsid w:val="000C2F1D"/>
    <w:pPr>
      <w:pBdr>
        <w:top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7">
    <w:name w:val="xl287"/>
    <w:basedOn w:val="a"/>
    <w:rsid w:val="000C2F1D"/>
    <w:pPr>
      <w:pBdr>
        <w:top w:val="double" w:sz="6" w:space="0" w:color="auto"/>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8">
    <w:name w:val="xl28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89">
    <w:name w:val="xl28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90">
    <w:name w:val="xl290"/>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1">
    <w:name w:val="xl291"/>
    <w:basedOn w:val="a"/>
    <w:rsid w:val="000C2F1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2">
    <w:name w:val="xl29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3">
    <w:name w:val="xl293"/>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4">
    <w:name w:val="xl29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5">
    <w:name w:val="xl29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296">
    <w:name w:val="xl296"/>
    <w:basedOn w:val="a"/>
    <w:rsid w:val="000C2F1D"/>
    <w:pPr>
      <w:pBdr>
        <w:top w:val="double" w:sz="6" w:space="0" w:color="auto"/>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297">
    <w:name w:val="xl297"/>
    <w:basedOn w:val="a"/>
    <w:rsid w:val="000C2F1D"/>
    <w:pPr>
      <w:pBdr>
        <w:top w:val="double" w:sz="6" w:space="0" w:color="auto"/>
        <w:bottom w:val="double" w:sz="6"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298">
    <w:name w:val="xl298"/>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99">
    <w:name w:val="xl299"/>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0">
    <w:name w:val="xl300"/>
    <w:basedOn w:val="a"/>
    <w:rsid w:val="000C2F1D"/>
    <w:pPr>
      <w:pBdr>
        <w:top w:val="double" w:sz="6" w:space="0" w:color="auto"/>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1">
    <w:name w:val="xl301"/>
    <w:basedOn w:val="a"/>
    <w:rsid w:val="000C2F1D"/>
    <w:pPr>
      <w:pBdr>
        <w:top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2">
    <w:name w:val="xl302"/>
    <w:basedOn w:val="a"/>
    <w:rsid w:val="000C2F1D"/>
    <w:pPr>
      <w:pBdr>
        <w:top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3">
    <w:name w:val="xl303"/>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4">
    <w:name w:val="xl304"/>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5">
    <w:name w:val="xl305"/>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6">
    <w:name w:val="xl306"/>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7">
    <w:name w:val="xl307"/>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8">
    <w:name w:val="xl30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9">
    <w:name w:val="xl30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0">
    <w:name w:val="xl310"/>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1">
    <w:name w:val="xl311"/>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2">
    <w:name w:val="xl31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3">
    <w:name w:val="xl313"/>
    <w:basedOn w:val="a"/>
    <w:rsid w:val="000C2F1D"/>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14">
    <w:name w:val="xl314"/>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15">
    <w:name w:val="xl315"/>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6">
    <w:name w:val="xl316"/>
    <w:basedOn w:val="a"/>
    <w:rsid w:val="000C2F1D"/>
    <w:pPr>
      <w:pBdr>
        <w:top w:val="double" w:sz="6"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17">
    <w:name w:val="xl317"/>
    <w:basedOn w:val="a"/>
    <w:rsid w:val="000C2F1D"/>
    <w:pPr>
      <w:pBdr>
        <w:top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18">
    <w:name w:val="xl318"/>
    <w:basedOn w:val="a"/>
    <w:rsid w:val="000C2F1D"/>
    <w:pPr>
      <w:pBdr>
        <w:top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19">
    <w:name w:val="xl319"/>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20">
    <w:name w:val="xl320"/>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21">
    <w:name w:val="xl321"/>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22">
    <w:name w:val="xl322"/>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23">
    <w:name w:val="xl323"/>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24">
    <w:name w:val="xl324"/>
    <w:basedOn w:val="a"/>
    <w:rsid w:val="000C2F1D"/>
    <w:pPr>
      <w:pBdr>
        <w:top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25">
    <w:name w:val="xl325"/>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26">
    <w:name w:val="xl326"/>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27">
    <w:name w:val="xl327"/>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28">
    <w:name w:val="xl32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9">
    <w:name w:val="xl329"/>
    <w:basedOn w:val="a"/>
    <w:rsid w:val="000C2F1D"/>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30">
    <w:name w:val="xl33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31">
    <w:name w:val="xl331"/>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32">
    <w:name w:val="xl332"/>
    <w:basedOn w:val="a"/>
    <w:rsid w:val="000C2F1D"/>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33">
    <w:name w:val="xl33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34">
    <w:name w:val="xl334"/>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35">
    <w:name w:val="xl335"/>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36">
    <w:name w:val="xl336"/>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7">
    <w:name w:val="xl337"/>
    <w:basedOn w:val="a"/>
    <w:rsid w:val="000C2F1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8">
    <w:name w:val="xl338"/>
    <w:basedOn w:val="a"/>
    <w:rsid w:val="000C2F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9">
    <w:name w:val="xl339"/>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40">
    <w:name w:val="xl340"/>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41">
    <w:name w:val="xl341"/>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42">
    <w:name w:val="xl34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43">
    <w:name w:val="xl343"/>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44">
    <w:name w:val="xl34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45">
    <w:name w:val="xl345"/>
    <w:basedOn w:val="a"/>
    <w:rsid w:val="000C2F1D"/>
    <w:pPr>
      <w:pBdr>
        <w:top w:val="double" w:sz="6"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46">
    <w:name w:val="xl346"/>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7">
    <w:name w:val="xl347"/>
    <w:basedOn w:val="a"/>
    <w:rsid w:val="000C2F1D"/>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8">
    <w:name w:val="xl348"/>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9">
    <w:name w:val="xl349"/>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0">
    <w:name w:val="xl350"/>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51">
    <w:name w:val="xl351"/>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2">
    <w:name w:val="xl352"/>
    <w:basedOn w:val="a"/>
    <w:rsid w:val="000C2F1D"/>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3">
    <w:name w:val="xl353"/>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54">
    <w:name w:val="xl354"/>
    <w:basedOn w:val="a"/>
    <w:rsid w:val="000C2F1D"/>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5">
    <w:name w:val="xl355"/>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56">
    <w:name w:val="xl356"/>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57">
    <w:name w:val="xl357"/>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58">
    <w:name w:val="xl358"/>
    <w:basedOn w:val="a"/>
    <w:rsid w:val="000C2F1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9">
    <w:name w:val="xl359"/>
    <w:basedOn w:val="a"/>
    <w:rsid w:val="000C2F1D"/>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0">
    <w:name w:val="xl36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1">
    <w:name w:val="xl361"/>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62">
    <w:name w:val="xl36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3">
    <w:name w:val="xl36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4">
    <w:name w:val="xl36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5">
    <w:name w:val="xl365"/>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6">
    <w:name w:val="xl366"/>
    <w:basedOn w:val="a"/>
    <w:rsid w:val="000C2F1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7">
    <w:name w:val="xl367"/>
    <w:basedOn w:val="a"/>
    <w:rsid w:val="000C2F1D"/>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8">
    <w:name w:val="xl368"/>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9">
    <w:name w:val="xl369"/>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70">
    <w:name w:val="xl370"/>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71">
    <w:name w:val="xl371"/>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72">
    <w:name w:val="xl372"/>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73">
    <w:name w:val="xl373"/>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74">
    <w:name w:val="xl374"/>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75">
    <w:name w:val="xl37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376">
    <w:name w:val="xl376"/>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77">
    <w:name w:val="xl377"/>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78">
    <w:name w:val="xl378"/>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79">
    <w:name w:val="xl379"/>
    <w:basedOn w:val="a"/>
    <w:rsid w:val="000C2F1D"/>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380">
    <w:name w:val="xl38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81">
    <w:name w:val="xl381"/>
    <w:basedOn w:val="a"/>
    <w:rsid w:val="000C2F1D"/>
    <w:pPr>
      <w:pBdr>
        <w:bottom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82">
    <w:name w:val="xl382"/>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83">
    <w:name w:val="xl383"/>
    <w:basedOn w:val="a"/>
    <w:rsid w:val="000C2F1D"/>
    <w:pPr>
      <w:pBdr>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84">
    <w:name w:val="xl384"/>
    <w:basedOn w:val="a"/>
    <w:rsid w:val="000C2F1D"/>
    <w:pPr>
      <w:pBdr>
        <w:bottom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85">
    <w:name w:val="xl385"/>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6">
    <w:name w:val="xl386"/>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7">
    <w:name w:val="xl387"/>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8">
    <w:name w:val="xl388"/>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9">
    <w:name w:val="xl389"/>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0">
    <w:name w:val="xl390"/>
    <w:basedOn w:val="a"/>
    <w:rsid w:val="000C2F1D"/>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1">
    <w:name w:val="xl391"/>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2">
    <w:name w:val="xl392"/>
    <w:basedOn w:val="a"/>
    <w:rsid w:val="000C2F1D"/>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3">
    <w:name w:val="xl393"/>
    <w:basedOn w:val="a"/>
    <w:rsid w:val="000C2F1D"/>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4">
    <w:name w:val="xl394"/>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5">
    <w:name w:val="xl395"/>
    <w:basedOn w:val="a"/>
    <w:rsid w:val="000C2F1D"/>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6">
    <w:name w:val="xl396"/>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7">
    <w:name w:val="xl397"/>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98">
    <w:name w:val="xl398"/>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99">
    <w:name w:val="xl399"/>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0">
    <w:name w:val="xl400"/>
    <w:basedOn w:val="a"/>
    <w:rsid w:val="000C2F1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1">
    <w:name w:val="xl401"/>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2">
    <w:name w:val="xl40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3">
    <w:name w:val="xl40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4">
    <w:name w:val="xl404"/>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5">
    <w:name w:val="xl405"/>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6">
    <w:name w:val="xl406"/>
    <w:basedOn w:val="a"/>
    <w:rsid w:val="000C2F1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7">
    <w:name w:val="xl407"/>
    <w:basedOn w:val="a"/>
    <w:rsid w:val="000C2F1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8">
    <w:name w:val="xl408"/>
    <w:basedOn w:val="a"/>
    <w:rsid w:val="000C2F1D"/>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9">
    <w:name w:val="xl409"/>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10">
    <w:name w:val="xl410"/>
    <w:basedOn w:val="a"/>
    <w:rsid w:val="000C2F1D"/>
    <w:pPr>
      <w:pBdr>
        <w:top w:val="single" w:sz="4"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11">
    <w:name w:val="xl411"/>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12">
    <w:name w:val="xl412"/>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3">
    <w:name w:val="xl413"/>
    <w:basedOn w:val="a"/>
    <w:rsid w:val="000C2F1D"/>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4">
    <w:name w:val="xl414"/>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5">
    <w:name w:val="xl415"/>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6">
    <w:name w:val="xl416"/>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7">
    <w:name w:val="xl417"/>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18">
    <w:name w:val="xl41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19">
    <w:name w:val="xl41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customStyle="1" w:styleId="affff3">
    <w:name w:val="Основной текст + Курсив"/>
    <w:rsid w:val="000C2F1D"/>
    <w:rPr>
      <w:rFonts w:ascii="Calibri" w:eastAsia="Calibri" w:hAnsi="Calibri" w:cs="Calibri"/>
      <w:b w:val="0"/>
      <w:bCs w:val="0"/>
      <w:i/>
      <w:iCs/>
      <w:smallCaps w:val="0"/>
      <w:strike w:val="0"/>
      <w:color w:val="000000"/>
      <w:spacing w:val="0"/>
      <w:w w:val="100"/>
      <w:position w:val="0"/>
      <w:sz w:val="21"/>
      <w:szCs w:val="21"/>
      <w:u w:val="none"/>
      <w:lang w:val="ru-RU"/>
    </w:rPr>
  </w:style>
  <w:style w:type="paragraph" w:customStyle="1" w:styleId="affff4">
    <w:name w:val="Знак Знак Знак"/>
    <w:basedOn w:val="a"/>
    <w:rsid w:val="000C2F1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locked/>
    <w:rsid w:val="00D057E2"/>
    <w:rPr>
      <w:rFonts w:ascii="Arial" w:eastAsia="Times New Roman" w:hAnsi="Arial" w:cs="Arial"/>
      <w:sz w:val="20"/>
      <w:szCs w:val="20"/>
      <w:lang w:eastAsia="ru-RU"/>
    </w:rPr>
  </w:style>
  <w:style w:type="numbering" w:customStyle="1" w:styleId="191">
    <w:name w:val="Нет списка19"/>
    <w:next w:val="a2"/>
    <w:uiPriority w:val="99"/>
    <w:semiHidden/>
    <w:unhideWhenUsed/>
    <w:rsid w:val="00183C8A"/>
  </w:style>
  <w:style w:type="character" w:customStyle="1" w:styleId="46">
    <w:name w:val="Заголовок №4_"/>
    <w:basedOn w:val="a0"/>
    <w:link w:val="47"/>
    <w:locked/>
    <w:rsid w:val="00183C8A"/>
    <w:rPr>
      <w:rFonts w:ascii="Times New Roman" w:eastAsia="Times New Roman" w:hAnsi="Times New Roman" w:cs="Times New Roman"/>
      <w:b/>
      <w:bCs/>
      <w:sz w:val="17"/>
      <w:szCs w:val="17"/>
      <w:shd w:val="clear" w:color="auto" w:fill="FFFFFF"/>
    </w:rPr>
  </w:style>
  <w:style w:type="paragraph" w:customStyle="1" w:styleId="47">
    <w:name w:val="Заголовок №4"/>
    <w:basedOn w:val="a"/>
    <w:link w:val="46"/>
    <w:rsid w:val="00183C8A"/>
    <w:pPr>
      <w:widowControl w:val="0"/>
      <w:shd w:val="clear" w:color="auto" w:fill="FFFFFF"/>
      <w:spacing w:after="0" w:line="240" w:lineRule="auto"/>
      <w:ind w:firstLine="400"/>
      <w:outlineLvl w:val="3"/>
    </w:pPr>
    <w:rPr>
      <w:rFonts w:ascii="Times New Roman" w:eastAsia="Times New Roman" w:hAnsi="Times New Roman" w:cs="Times New Roman"/>
      <w:b/>
      <w:bCs/>
      <w:sz w:val="17"/>
      <w:szCs w:val="17"/>
    </w:rPr>
  </w:style>
  <w:style w:type="character" w:customStyle="1" w:styleId="48">
    <w:name w:val="Основной текст (4)_"/>
    <w:basedOn w:val="a0"/>
    <w:link w:val="49"/>
    <w:locked/>
    <w:rsid w:val="00183C8A"/>
    <w:rPr>
      <w:rFonts w:ascii="Times New Roman" w:eastAsia="Times New Roman" w:hAnsi="Times New Roman" w:cs="Times New Roman"/>
      <w:sz w:val="11"/>
      <w:szCs w:val="11"/>
      <w:shd w:val="clear" w:color="auto" w:fill="FFFFFF"/>
    </w:rPr>
  </w:style>
  <w:style w:type="paragraph" w:customStyle="1" w:styleId="49">
    <w:name w:val="Основной текст (4)"/>
    <w:basedOn w:val="a"/>
    <w:link w:val="48"/>
    <w:rsid w:val="00183C8A"/>
    <w:pPr>
      <w:widowControl w:val="0"/>
      <w:shd w:val="clear" w:color="auto" w:fill="FFFFFF"/>
      <w:spacing w:after="100" w:line="240" w:lineRule="auto"/>
      <w:ind w:left="1940"/>
    </w:pPr>
    <w:rPr>
      <w:rFonts w:ascii="Times New Roman" w:eastAsia="Times New Roman" w:hAnsi="Times New Roman" w:cs="Times New Roman"/>
      <w:sz w:val="11"/>
      <w:szCs w:val="11"/>
    </w:rPr>
  </w:style>
  <w:style w:type="character" w:customStyle="1" w:styleId="affff5">
    <w:name w:val="Оглавление_"/>
    <w:basedOn w:val="a0"/>
    <w:link w:val="affff6"/>
    <w:locked/>
    <w:rsid w:val="00183C8A"/>
    <w:rPr>
      <w:rFonts w:ascii="Times New Roman" w:eastAsia="Times New Roman" w:hAnsi="Times New Roman" w:cs="Times New Roman"/>
      <w:sz w:val="17"/>
      <w:szCs w:val="17"/>
      <w:shd w:val="clear" w:color="auto" w:fill="FFFFFF"/>
    </w:rPr>
  </w:style>
  <w:style w:type="paragraph" w:customStyle="1" w:styleId="affff6">
    <w:name w:val="Оглавление"/>
    <w:basedOn w:val="a"/>
    <w:link w:val="affff5"/>
    <w:rsid w:val="00183C8A"/>
    <w:pPr>
      <w:widowControl w:val="0"/>
      <w:shd w:val="clear" w:color="auto" w:fill="FFFFFF"/>
      <w:spacing w:after="30" w:line="240" w:lineRule="auto"/>
      <w:ind w:firstLine="160"/>
    </w:pPr>
    <w:rPr>
      <w:rFonts w:ascii="Times New Roman" w:eastAsia="Times New Roman" w:hAnsi="Times New Roman" w:cs="Times New Roman"/>
      <w:sz w:val="17"/>
      <w:szCs w:val="17"/>
    </w:rPr>
  </w:style>
  <w:style w:type="character" w:customStyle="1" w:styleId="affff7">
    <w:name w:val="Другое_"/>
    <w:basedOn w:val="a0"/>
    <w:link w:val="affff8"/>
    <w:locked/>
    <w:rsid w:val="00183C8A"/>
    <w:rPr>
      <w:rFonts w:ascii="Times New Roman" w:eastAsia="Times New Roman" w:hAnsi="Times New Roman" w:cs="Times New Roman"/>
      <w:sz w:val="17"/>
      <w:szCs w:val="17"/>
      <w:shd w:val="clear" w:color="auto" w:fill="FFFFFF"/>
    </w:rPr>
  </w:style>
  <w:style w:type="paragraph" w:customStyle="1" w:styleId="affff8">
    <w:name w:val="Другое"/>
    <w:basedOn w:val="a"/>
    <w:link w:val="affff7"/>
    <w:rsid w:val="00183C8A"/>
    <w:pPr>
      <w:widowControl w:val="0"/>
      <w:shd w:val="clear" w:color="auto" w:fill="FFFFFF"/>
      <w:spacing w:after="0" w:line="240" w:lineRule="auto"/>
      <w:ind w:firstLine="400"/>
    </w:pPr>
    <w:rPr>
      <w:rFonts w:ascii="Times New Roman" w:eastAsia="Times New Roman" w:hAnsi="Times New Roman" w:cs="Times New Roman"/>
      <w:sz w:val="17"/>
      <w:szCs w:val="17"/>
    </w:rPr>
  </w:style>
  <w:style w:type="character" w:customStyle="1" w:styleId="affff9">
    <w:name w:val="Подпись к таблице_"/>
    <w:basedOn w:val="a0"/>
    <w:link w:val="affffa"/>
    <w:locked/>
    <w:rsid w:val="00183C8A"/>
    <w:rPr>
      <w:rFonts w:ascii="Times New Roman" w:eastAsia="Times New Roman" w:hAnsi="Times New Roman" w:cs="Times New Roman"/>
      <w:sz w:val="17"/>
      <w:szCs w:val="17"/>
      <w:shd w:val="clear" w:color="auto" w:fill="FFFFFF"/>
    </w:rPr>
  </w:style>
  <w:style w:type="paragraph" w:customStyle="1" w:styleId="affffa">
    <w:name w:val="Подпись к таблице"/>
    <w:basedOn w:val="a"/>
    <w:link w:val="affff9"/>
    <w:rsid w:val="00183C8A"/>
    <w:pPr>
      <w:widowControl w:val="0"/>
      <w:shd w:val="clear" w:color="auto" w:fill="FFFFFF"/>
      <w:spacing w:after="0" w:line="240" w:lineRule="auto"/>
    </w:pPr>
    <w:rPr>
      <w:rFonts w:ascii="Times New Roman" w:eastAsia="Times New Roman" w:hAnsi="Times New Roman" w:cs="Times New Roman"/>
      <w:sz w:val="17"/>
      <w:szCs w:val="17"/>
    </w:rPr>
  </w:style>
  <w:style w:type="numbering" w:customStyle="1" w:styleId="201">
    <w:name w:val="Нет списка20"/>
    <w:next w:val="a2"/>
    <w:uiPriority w:val="99"/>
    <w:semiHidden/>
    <w:unhideWhenUsed/>
    <w:rsid w:val="001E5C3B"/>
  </w:style>
  <w:style w:type="table" w:customStyle="1" w:styleId="152">
    <w:name w:val="Сетка таблицы15"/>
    <w:basedOn w:val="a1"/>
    <w:next w:val="aa"/>
    <w:uiPriority w:val="59"/>
    <w:rsid w:val="001E5C3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4B4188"/>
  </w:style>
  <w:style w:type="numbering" w:customStyle="1" w:styleId="1100">
    <w:name w:val="Нет списка110"/>
    <w:next w:val="a2"/>
    <w:uiPriority w:val="99"/>
    <w:semiHidden/>
    <w:unhideWhenUsed/>
    <w:rsid w:val="004B4188"/>
  </w:style>
  <w:style w:type="table" w:customStyle="1" w:styleId="162">
    <w:name w:val="Сетка таблицы16"/>
    <w:basedOn w:val="a1"/>
    <w:next w:val="aa"/>
    <w:uiPriority w:val="59"/>
    <w:rsid w:val="004B4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4B4188"/>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aff0">
    <w:name w:val="Без интервала Знак"/>
    <w:link w:val="aff"/>
    <w:uiPriority w:val="1"/>
    <w:locked/>
    <w:rsid w:val="00EA6AB3"/>
    <w:rPr>
      <w:rFonts w:ascii="Calibri" w:eastAsia="Calibri" w:hAnsi="Calibri" w:cs="Times New Roman"/>
    </w:rPr>
  </w:style>
  <w:style w:type="character" w:customStyle="1" w:styleId="diffins">
    <w:name w:val="diff_ins"/>
    <w:uiPriority w:val="99"/>
    <w:rsid w:val="00EA6AB3"/>
  </w:style>
  <w:style w:type="character" w:customStyle="1" w:styleId="FontStyle51">
    <w:name w:val="Font Style51"/>
    <w:rsid w:val="00EA6AB3"/>
    <w:rPr>
      <w:rFonts w:ascii="Times New Roman" w:hAnsi="Times New Roman" w:cs="Times New Roman"/>
      <w:sz w:val="22"/>
      <w:szCs w:val="22"/>
    </w:rPr>
  </w:style>
  <w:style w:type="paragraph" w:styleId="affffb">
    <w:name w:val="Block Text"/>
    <w:basedOn w:val="a"/>
    <w:rsid w:val="00553B7A"/>
    <w:pPr>
      <w:widowControl w:val="0"/>
      <w:shd w:val="clear" w:color="auto" w:fill="FFFFFF"/>
      <w:autoSpaceDE w:val="0"/>
      <w:autoSpaceDN w:val="0"/>
      <w:adjustRightInd w:val="0"/>
      <w:spacing w:after="0" w:line="240" w:lineRule="auto"/>
      <w:ind w:left="14" w:right="5" w:firstLine="270"/>
      <w:jc w:val="both"/>
    </w:pPr>
    <w:rPr>
      <w:rFonts w:ascii="Times New Roman" w:eastAsia="Times New Roman" w:hAnsi="Times New Roman" w:cs="Times New Roman"/>
      <w:color w:val="000000"/>
      <w:sz w:val="24"/>
      <w:szCs w:val="16"/>
    </w:rPr>
  </w:style>
  <w:style w:type="paragraph" w:customStyle="1" w:styleId="paragraph">
    <w:name w:val="paragraph"/>
    <w:basedOn w:val="a"/>
    <w:rsid w:val="00B23D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0"/>
    <w:rsid w:val="005E2AC8"/>
  </w:style>
  <w:style w:type="paragraph" w:customStyle="1" w:styleId="affffc">
    <w:name w:val="Текст (справка)"/>
    <w:basedOn w:val="a"/>
    <w:next w:val="a"/>
    <w:rsid w:val="00115716"/>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fd">
    <w:name w:val="Комментарий"/>
    <w:basedOn w:val="affffc"/>
    <w:next w:val="a"/>
    <w:rsid w:val="00115716"/>
    <w:pPr>
      <w:spacing w:before="75"/>
      <w:ind w:right="0"/>
      <w:jc w:val="both"/>
    </w:pPr>
    <w:rPr>
      <w:color w:val="353842"/>
    </w:rPr>
  </w:style>
  <w:style w:type="paragraph" w:customStyle="1" w:styleId="affffe">
    <w:name w:val="Нормальный (таблица)"/>
    <w:basedOn w:val="a"/>
    <w:next w:val="a"/>
    <w:rsid w:val="0011571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ff">
    <w:name w:val="Прижатый влево"/>
    <w:basedOn w:val="a"/>
    <w:next w:val="a"/>
    <w:rsid w:val="0011571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fff0">
    <w:name w:val="Сноска"/>
    <w:basedOn w:val="a"/>
    <w:next w:val="a"/>
    <w:link w:val="afffff1"/>
    <w:rsid w:val="0011571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fff2">
    <w:name w:val="Цветовое выделение для Текст"/>
    <w:rsid w:val="00115716"/>
    <w:rPr>
      <w:rFonts w:ascii="Times New Roman CYR" w:hAnsi="Times New Roman CYR"/>
    </w:rPr>
  </w:style>
  <w:style w:type="character" w:customStyle="1" w:styleId="WW8Num1z0">
    <w:name w:val="WW8Num1z0"/>
    <w:rsid w:val="00115716"/>
    <w:rPr>
      <w:rFonts w:cs="Times New Roman"/>
    </w:rPr>
  </w:style>
  <w:style w:type="character" w:customStyle="1" w:styleId="WW8Num1z1">
    <w:name w:val="WW8Num1z1"/>
    <w:rsid w:val="00115716"/>
    <w:rPr>
      <w:rFonts w:ascii="Times New Roman" w:hAnsi="Times New Roman" w:cs="Times New Roman"/>
      <w:b w:val="0"/>
      <w:bCs w:val="0"/>
      <w:w w:val="100"/>
      <w:sz w:val="26"/>
      <w:szCs w:val="26"/>
    </w:rPr>
  </w:style>
  <w:style w:type="character" w:customStyle="1" w:styleId="WW8Num2z0">
    <w:name w:val="WW8Num2z0"/>
    <w:rsid w:val="00115716"/>
    <w:rPr>
      <w:rFonts w:ascii="Times New Roman" w:hAnsi="Times New Roman" w:cs="Times New Roman"/>
      <w:b w:val="0"/>
      <w:bCs w:val="0"/>
      <w:w w:val="100"/>
      <w:sz w:val="26"/>
      <w:szCs w:val="26"/>
    </w:rPr>
  </w:style>
  <w:style w:type="character" w:customStyle="1" w:styleId="WW8Num3z0">
    <w:name w:val="WW8Num3z0"/>
    <w:rsid w:val="00115716"/>
    <w:rPr>
      <w:rFonts w:ascii="Times New Roman" w:hAnsi="Times New Roman" w:cs="Times New Roman"/>
      <w:b w:val="0"/>
      <w:bCs w:val="0"/>
      <w:w w:val="100"/>
      <w:sz w:val="26"/>
      <w:szCs w:val="26"/>
    </w:rPr>
  </w:style>
  <w:style w:type="character" w:customStyle="1" w:styleId="WW8Num4z0">
    <w:name w:val="WW8Num4z0"/>
    <w:rsid w:val="00115716"/>
    <w:rPr>
      <w:rFonts w:cs="Times New Roman"/>
    </w:rPr>
  </w:style>
  <w:style w:type="character" w:customStyle="1" w:styleId="WW8Num4z1">
    <w:name w:val="WW8Num4z1"/>
    <w:rsid w:val="00115716"/>
    <w:rPr>
      <w:rFonts w:ascii="Times New Roman" w:hAnsi="Times New Roman" w:cs="Times New Roman"/>
      <w:b w:val="0"/>
      <w:bCs w:val="0"/>
      <w:w w:val="100"/>
      <w:sz w:val="26"/>
      <w:szCs w:val="26"/>
    </w:rPr>
  </w:style>
  <w:style w:type="character" w:customStyle="1" w:styleId="WW8Num5z0">
    <w:name w:val="WW8Num5z0"/>
    <w:rsid w:val="00115716"/>
    <w:rPr>
      <w:rFonts w:cs="Times New Roman"/>
    </w:rPr>
  </w:style>
  <w:style w:type="character" w:customStyle="1" w:styleId="WW8Num5z1">
    <w:name w:val="WW8Num5z1"/>
    <w:rsid w:val="00115716"/>
    <w:rPr>
      <w:rFonts w:ascii="Times New Roman" w:hAnsi="Times New Roman" w:cs="Times New Roman"/>
      <w:b w:val="0"/>
      <w:bCs w:val="0"/>
      <w:w w:val="100"/>
      <w:sz w:val="26"/>
      <w:szCs w:val="26"/>
    </w:rPr>
  </w:style>
  <w:style w:type="character" w:customStyle="1" w:styleId="WW8Num6z0">
    <w:name w:val="WW8Num6z0"/>
    <w:rsid w:val="00115716"/>
    <w:rPr>
      <w:rFonts w:cs="Times New Roman"/>
    </w:rPr>
  </w:style>
  <w:style w:type="character" w:customStyle="1" w:styleId="WW8Num6z1">
    <w:name w:val="WW8Num6z1"/>
    <w:rsid w:val="00115716"/>
    <w:rPr>
      <w:rFonts w:ascii="Times New Roman" w:hAnsi="Times New Roman" w:cs="Times New Roman"/>
      <w:b w:val="0"/>
      <w:bCs w:val="0"/>
      <w:w w:val="100"/>
      <w:sz w:val="26"/>
      <w:szCs w:val="26"/>
    </w:rPr>
  </w:style>
  <w:style w:type="character" w:customStyle="1" w:styleId="WW8Num7z0">
    <w:name w:val="WW8Num7z0"/>
    <w:rsid w:val="00115716"/>
    <w:rPr>
      <w:rFonts w:cs="Times New Roman"/>
    </w:rPr>
  </w:style>
  <w:style w:type="character" w:customStyle="1" w:styleId="WW8Num7z1">
    <w:name w:val="WW8Num7z1"/>
    <w:rsid w:val="00115716"/>
    <w:rPr>
      <w:rFonts w:ascii="Times New Roman" w:hAnsi="Times New Roman" w:cs="Times New Roman"/>
      <w:b w:val="0"/>
      <w:bCs w:val="0"/>
      <w:w w:val="100"/>
      <w:sz w:val="26"/>
      <w:szCs w:val="26"/>
    </w:rPr>
  </w:style>
  <w:style w:type="character" w:customStyle="1" w:styleId="WW8Num8z0">
    <w:name w:val="WW8Num8z0"/>
    <w:rsid w:val="00115716"/>
    <w:rPr>
      <w:rFonts w:cs="Times New Roman"/>
    </w:rPr>
  </w:style>
  <w:style w:type="character" w:customStyle="1" w:styleId="WW8Num8z1">
    <w:name w:val="WW8Num8z1"/>
    <w:rsid w:val="00115716"/>
    <w:rPr>
      <w:rFonts w:ascii="Times New Roman" w:hAnsi="Times New Roman" w:cs="Times New Roman"/>
      <w:b w:val="0"/>
      <w:bCs w:val="0"/>
      <w:w w:val="100"/>
      <w:sz w:val="26"/>
      <w:szCs w:val="26"/>
    </w:rPr>
  </w:style>
  <w:style w:type="character" w:customStyle="1" w:styleId="WW8Num9z0">
    <w:name w:val="WW8Num9z0"/>
    <w:rsid w:val="00115716"/>
    <w:rPr>
      <w:rFonts w:cs="Times New Roman"/>
    </w:rPr>
  </w:style>
  <w:style w:type="character" w:customStyle="1" w:styleId="WW8Num9z1">
    <w:name w:val="WW8Num9z1"/>
    <w:rsid w:val="00115716"/>
    <w:rPr>
      <w:rFonts w:ascii="Times New Roman" w:hAnsi="Times New Roman" w:cs="Times New Roman"/>
      <w:b w:val="0"/>
      <w:bCs w:val="0"/>
      <w:w w:val="100"/>
      <w:sz w:val="26"/>
      <w:szCs w:val="26"/>
    </w:rPr>
  </w:style>
  <w:style w:type="character" w:customStyle="1" w:styleId="WW8Num10z0">
    <w:name w:val="WW8Num10z0"/>
    <w:rsid w:val="00115716"/>
    <w:rPr>
      <w:rFonts w:cs="Times New Roman"/>
    </w:rPr>
  </w:style>
  <w:style w:type="character" w:customStyle="1" w:styleId="WW8Num10z1">
    <w:name w:val="WW8Num10z1"/>
    <w:rsid w:val="00115716"/>
    <w:rPr>
      <w:rFonts w:ascii="Times New Roman" w:hAnsi="Times New Roman" w:cs="Times New Roman"/>
      <w:b w:val="0"/>
      <w:bCs w:val="0"/>
      <w:w w:val="100"/>
      <w:sz w:val="26"/>
      <w:szCs w:val="26"/>
    </w:rPr>
  </w:style>
  <w:style w:type="character" w:customStyle="1" w:styleId="WW8Num11z0">
    <w:name w:val="WW8Num11z0"/>
    <w:rsid w:val="00115716"/>
    <w:rPr>
      <w:rFonts w:cs="Times New Roman" w:hint="default"/>
    </w:rPr>
  </w:style>
  <w:style w:type="character" w:customStyle="1" w:styleId="WW8Num12z0">
    <w:name w:val="WW8Num12z0"/>
    <w:rsid w:val="00115716"/>
    <w:rPr>
      <w:rFonts w:hint="default"/>
    </w:rPr>
  </w:style>
  <w:style w:type="character" w:customStyle="1" w:styleId="WW8Num13z0">
    <w:name w:val="WW8Num13z0"/>
    <w:rsid w:val="00115716"/>
    <w:rPr>
      <w:rFonts w:hint="default"/>
    </w:rPr>
  </w:style>
  <w:style w:type="character" w:customStyle="1" w:styleId="WW8Num14z0">
    <w:name w:val="WW8Num14z0"/>
    <w:rsid w:val="00115716"/>
    <w:rPr>
      <w:rFonts w:cs="Times New Roman" w:hint="default"/>
    </w:rPr>
  </w:style>
  <w:style w:type="character" w:customStyle="1" w:styleId="WW8Num14z1">
    <w:name w:val="WW8Num14z1"/>
    <w:rsid w:val="00115716"/>
    <w:rPr>
      <w:rFonts w:cs="Times New Roman"/>
    </w:rPr>
  </w:style>
  <w:style w:type="character" w:customStyle="1" w:styleId="WW8Num15z0">
    <w:name w:val="WW8Num15z0"/>
    <w:rsid w:val="00115716"/>
    <w:rPr>
      <w:rFonts w:hint="default"/>
      <w:color w:val="000000"/>
    </w:rPr>
  </w:style>
  <w:style w:type="character" w:customStyle="1" w:styleId="WW8Num16z0">
    <w:name w:val="WW8Num16z0"/>
    <w:rsid w:val="00115716"/>
    <w:rPr>
      <w:rFonts w:cs="Times New Roman"/>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16z3">
    <w:name w:val="WW8Num16z3"/>
    <w:rsid w:val="00115716"/>
    <w:rPr>
      <w:rFonts w:cs="Times New Roman"/>
    </w:rPr>
  </w:style>
  <w:style w:type="character" w:customStyle="1" w:styleId="WW8Num17z0">
    <w:name w:val="WW8Num17z0"/>
    <w:rsid w:val="00115716"/>
    <w:rPr>
      <w:rFonts w:hint="default"/>
    </w:rPr>
  </w:style>
  <w:style w:type="character" w:customStyle="1" w:styleId="WW8Num18z0">
    <w:name w:val="WW8Num18z0"/>
    <w:rsid w:val="00115716"/>
    <w:rPr>
      <w:rFonts w:hint="default"/>
    </w:rPr>
  </w:style>
  <w:style w:type="character" w:customStyle="1" w:styleId="WW8Num19z0">
    <w:name w:val="WW8Num19z0"/>
    <w:rsid w:val="00115716"/>
    <w:rPr>
      <w:rFonts w:hint="default"/>
      <w:b/>
    </w:rPr>
  </w:style>
  <w:style w:type="character" w:customStyle="1" w:styleId="WW8Num19z1">
    <w:name w:val="WW8Num19z1"/>
    <w:rsid w:val="00115716"/>
    <w:rPr>
      <w:rFonts w:hint="default"/>
    </w:rPr>
  </w:style>
  <w:style w:type="character" w:customStyle="1" w:styleId="WW8Num20z0">
    <w:name w:val="WW8Num20z0"/>
    <w:rsid w:val="00115716"/>
    <w:rPr>
      <w:rFonts w:hint="default"/>
      <w:color w:val="000000"/>
    </w:rPr>
  </w:style>
  <w:style w:type="character" w:customStyle="1" w:styleId="WW8Num21z0">
    <w:name w:val="WW8Num21z0"/>
    <w:rsid w:val="00115716"/>
    <w:rPr>
      <w:rFonts w:cs="Times New Roman" w:hint="default"/>
    </w:rPr>
  </w:style>
  <w:style w:type="character" w:customStyle="1" w:styleId="WW8Num22z0">
    <w:name w:val="WW8Num22z0"/>
    <w:rsid w:val="00115716"/>
    <w:rPr>
      <w:rFonts w:cs="Times New Roman" w:hint="default"/>
    </w:rPr>
  </w:style>
  <w:style w:type="character" w:customStyle="1" w:styleId="WW8Num23z0">
    <w:name w:val="WW8Num23z0"/>
    <w:rsid w:val="00115716"/>
    <w:rPr>
      <w:rFonts w:cs="Times New Roman" w:hint="default"/>
    </w:rPr>
  </w:style>
  <w:style w:type="character" w:customStyle="1" w:styleId="WW8Num24z0">
    <w:name w:val="WW8Num24z0"/>
    <w:rsid w:val="00115716"/>
    <w:rPr>
      <w:rFonts w:cs="Times New Roman" w:hint="default"/>
    </w:rPr>
  </w:style>
  <w:style w:type="character" w:customStyle="1" w:styleId="WW8Num24z1">
    <w:name w:val="WW8Num24z1"/>
    <w:rsid w:val="00115716"/>
    <w:rPr>
      <w:rFonts w:cs="Times New Roman"/>
    </w:rPr>
  </w:style>
  <w:style w:type="character" w:customStyle="1" w:styleId="WW8Num25z0">
    <w:name w:val="WW8Num25z0"/>
    <w:rsid w:val="00115716"/>
    <w:rPr>
      <w:rFonts w:hint="default"/>
    </w:rPr>
  </w:style>
  <w:style w:type="character" w:customStyle="1" w:styleId="WW8Num26z0">
    <w:name w:val="WW8Num26z0"/>
    <w:rsid w:val="00115716"/>
    <w:rPr>
      <w:rFonts w:cs="Times New Roman" w:hint="default"/>
    </w:rPr>
  </w:style>
  <w:style w:type="character" w:customStyle="1" w:styleId="WW8Num26z1">
    <w:name w:val="WW8Num26z1"/>
    <w:rsid w:val="00115716"/>
    <w:rPr>
      <w:rFonts w:cs="Times New Roman" w:hint="default"/>
      <w:lang w:val="ru-RU"/>
    </w:rPr>
  </w:style>
  <w:style w:type="character" w:customStyle="1" w:styleId="WW8Num27z0">
    <w:name w:val="WW8Num27z0"/>
    <w:rsid w:val="00115716"/>
    <w:rPr>
      <w:rFonts w:cs="Times New Roman" w:hint="default"/>
    </w:rPr>
  </w:style>
  <w:style w:type="character" w:customStyle="1" w:styleId="WW8Num27z1">
    <w:name w:val="WW8Num27z1"/>
    <w:rsid w:val="00115716"/>
    <w:rPr>
      <w:rFonts w:cs="Times New Roman"/>
    </w:rPr>
  </w:style>
  <w:style w:type="character" w:customStyle="1" w:styleId="WW8Num28z0">
    <w:name w:val="WW8Num28z0"/>
    <w:rsid w:val="00115716"/>
    <w:rPr>
      <w:rFonts w:cs="Times New Roman" w:hint="default"/>
    </w:rPr>
  </w:style>
  <w:style w:type="character" w:customStyle="1" w:styleId="WW8Num29z0">
    <w:name w:val="WW8Num29z0"/>
    <w:rsid w:val="00115716"/>
    <w:rPr>
      <w:rFonts w:hint="default"/>
    </w:rPr>
  </w:style>
  <w:style w:type="character" w:customStyle="1" w:styleId="WW8Num29z1">
    <w:name w:val="WW8Num29z1"/>
    <w:rsid w:val="00115716"/>
    <w:rPr>
      <w:rFonts w:hint="default"/>
    </w:rPr>
  </w:style>
  <w:style w:type="character" w:customStyle="1" w:styleId="WW8Num30z0">
    <w:name w:val="WW8Num30z0"/>
    <w:rsid w:val="00115716"/>
    <w:rPr>
      <w:rFonts w:cs="Times New Roman" w:hint="default"/>
    </w:rPr>
  </w:style>
  <w:style w:type="character" w:customStyle="1" w:styleId="WW8Num31z0">
    <w:name w:val="WW8Num31z0"/>
    <w:rsid w:val="00115716"/>
    <w:rPr>
      <w:rFonts w:hint="default"/>
    </w:rPr>
  </w:style>
  <w:style w:type="character" w:customStyle="1" w:styleId="WW8Num32z0">
    <w:name w:val="WW8Num32z0"/>
    <w:rsid w:val="00115716"/>
    <w:rPr>
      <w:rFonts w:cs="Times New Roman" w:hint="default"/>
    </w:rPr>
  </w:style>
  <w:style w:type="character" w:customStyle="1" w:styleId="WW8Num33z0">
    <w:name w:val="WW8Num33z0"/>
    <w:rsid w:val="00115716"/>
    <w:rPr>
      <w:rFonts w:cs="Times New Roman" w:hint="default"/>
    </w:rPr>
  </w:style>
  <w:style w:type="character" w:customStyle="1" w:styleId="WW8Num34z0">
    <w:name w:val="WW8Num34z0"/>
    <w:rsid w:val="00115716"/>
    <w:rPr>
      <w:rFonts w:cs="Times New Roman"/>
    </w:rPr>
  </w:style>
  <w:style w:type="character" w:customStyle="1" w:styleId="WW8Num35z0">
    <w:name w:val="WW8Num35z0"/>
    <w:rsid w:val="00115716"/>
    <w:rPr>
      <w:rFonts w:hint="default"/>
    </w:rPr>
  </w:style>
  <w:style w:type="character" w:customStyle="1" w:styleId="WW8Num36z0">
    <w:name w:val="WW8Num36z0"/>
    <w:rsid w:val="00115716"/>
    <w:rPr>
      <w:rFonts w:hint="default"/>
    </w:rPr>
  </w:style>
  <w:style w:type="character" w:customStyle="1" w:styleId="1f3">
    <w:name w:val="Основной шрифт абзаца1"/>
    <w:rsid w:val="00115716"/>
  </w:style>
  <w:style w:type="character" w:customStyle="1" w:styleId="afffff3">
    <w:name w:val="Абзац списка Знак"/>
    <w:rsid w:val="00115716"/>
    <w:rPr>
      <w:rFonts w:ascii="Times New Roman" w:hAnsi="Times New Roman" w:cs="Times New Roman"/>
      <w:sz w:val="24"/>
      <w:szCs w:val="24"/>
    </w:rPr>
  </w:style>
  <w:style w:type="character" w:customStyle="1" w:styleId="1f4">
    <w:name w:val="Знак примечания1"/>
    <w:rsid w:val="00115716"/>
    <w:rPr>
      <w:sz w:val="16"/>
      <w:szCs w:val="16"/>
    </w:rPr>
  </w:style>
  <w:style w:type="character" w:customStyle="1" w:styleId="afffff4">
    <w:name w:val="Текст примечания Знак"/>
    <w:rsid w:val="00115716"/>
    <w:rPr>
      <w:rFonts w:ascii="Times New Roman" w:hAnsi="Times New Roman" w:cs="Times New Roman"/>
    </w:rPr>
  </w:style>
  <w:style w:type="character" w:customStyle="1" w:styleId="afffff5">
    <w:name w:val="Тема примечания Знак"/>
    <w:rsid w:val="00115716"/>
    <w:rPr>
      <w:rFonts w:ascii="Times New Roman" w:hAnsi="Times New Roman" w:cs="Times New Roman"/>
      <w:b/>
      <w:bCs/>
    </w:rPr>
  </w:style>
  <w:style w:type="character" w:styleId="afffff6">
    <w:name w:val="line number"/>
    <w:basedOn w:val="1f3"/>
    <w:rsid w:val="00115716"/>
  </w:style>
  <w:style w:type="character" w:customStyle="1" w:styleId="afffff7">
    <w:name w:val="Символ сноски"/>
    <w:rsid w:val="00115716"/>
    <w:rPr>
      <w:vertAlign w:val="superscript"/>
    </w:rPr>
  </w:style>
  <w:style w:type="character" w:customStyle="1" w:styleId="afffff8">
    <w:name w:val="Символ концевой сноски"/>
    <w:rsid w:val="00115716"/>
  </w:style>
  <w:style w:type="paragraph" w:customStyle="1" w:styleId="afffff9">
    <w:name w:val="Заголовок"/>
    <w:basedOn w:val="a"/>
    <w:next w:val="af0"/>
    <w:rsid w:val="00115716"/>
    <w:pPr>
      <w:keepNext/>
      <w:widowControl w:val="0"/>
      <w:suppressAutoHyphens/>
      <w:autoSpaceDE w:val="0"/>
      <w:spacing w:before="240" w:after="120" w:line="240" w:lineRule="auto"/>
    </w:pPr>
    <w:rPr>
      <w:rFonts w:ascii="Liberation Sans" w:eastAsia="Microsoft YaHei" w:hAnsi="Liberation Sans" w:cs="Mangal"/>
      <w:sz w:val="28"/>
      <w:szCs w:val="28"/>
      <w:lang w:eastAsia="zh-CN"/>
    </w:rPr>
  </w:style>
  <w:style w:type="paragraph" w:customStyle="1" w:styleId="1f5">
    <w:name w:val="Указатель1"/>
    <w:basedOn w:val="a"/>
    <w:rsid w:val="00115716"/>
    <w:pPr>
      <w:widowControl w:val="0"/>
      <w:suppressLineNumbers/>
      <w:suppressAutoHyphens/>
      <w:autoSpaceDE w:val="0"/>
      <w:spacing w:after="0" w:line="240" w:lineRule="auto"/>
    </w:pPr>
    <w:rPr>
      <w:rFonts w:ascii="Times New Roman" w:eastAsia="Times New Roman" w:hAnsi="Times New Roman" w:cs="Times New Roman"/>
    </w:rPr>
  </w:style>
  <w:style w:type="paragraph" w:customStyle="1" w:styleId="Heading1">
    <w:name w:val="Heading 1"/>
    <w:basedOn w:val="a"/>
    <w:uiPriority w:val="1"/>
    <w:qFormat/>
    <w:rsid w:val="00115716"/>
    <w:pPr>
      <w:widowControl w:val="0"/>
      <w:suppressAutoHyphens/>
      <w:autoSpaceDE w:val="0"/>
      <w:spacing w:after="0" w:line="240" w:lineRule="auto"/>
      <w:ind w:left="350" w:right="262"/>
      <w:jc w:val="center"/>
      <w:outlineLvl w:val="0"/>
    </w:pPr>
    <w:rPr>
      <w:rFonts w:ascii="Times New Roman" w:eastAsia="Times New Roman" w:hAnsi="Times New Roman" w:cs="Times New Roman"/>
      <w:b/>
      <w:bCs/>
      <w:sz w:val="28"/>
      <w:szCs w:val="28"/>
      <w:lang w:eastAsia="zh-CN"/>
    </w:rPr>
  </w:style>
  <w:style w:type="paragraph" w:customStyle="1" w:styleId="TableParagraph">
    <w:name w:val="Table Paragraph"/>
    <w:basedOn w:val="a"/>
    <w:uiPriority w:val="1"/>
    <w:qFormat/>
    <w:rsid w:val="00115716"/>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1f6">
    <w:name w:val="Текст примечания1"/>
    <w:basedOn w:val="a"/>
    <w:rsid w:val="00115716"/>
    <w:pPr>
      <w:widowControl w:val="0"/>
      <w:suppressAutoHyphens/>
      <w:autoSpaceDE w:val="0"/>
      <w:spacing w:after="0" w:line="240" w:lineRule="auto"/>
    </w:pPr>
    <w:rPr>
      <w:rFonts w:ascii="Times New Roman" w:eastAsia="Times New Roman" w:hAnsi="Times New Roman" w:cs="Times New Roman"/>
      <w:sz w:val="20"/>
      <w:szCs w:val="20"/>
      <w:lang w:eastAsia="zh-CN"/>
    </w:rPr>
  </w:style>
  <w:style w:type="paragraph" w:styleId="afffffa">
    <w:name w:val="annotation text"/>
    <w:basedOn w:val="a"/>
    <w:link w:val="1f7"/>
    <w:uiPriority w:val="99"/>
    <w:unhideWhenUsed/>
    <w:rsid w:val="00115716"/>
    <w:pPr>
      <w:spacing w:line="240" w:lineRule="auto"/>
    </w:pPr>
    <w:rPr>
      <w:sz w:val="20"/>
      <w:szCs w:val="20"/>
    </w:rPr>
  </w:style>
  <w:style w:type="character" w:customStyle="1" w:styleId="1f7">
    <w:name w:val="Текст примечания Знак1"/>
    <w:basedOn w:val="a0"/>
    <w:link w:val="afffffa"/>
    <w:uiPriority w:val="99"/>
    <w:semiHidden/>
    <w:rsid w:val="00115716"/>
    <w:rPr>
      <w:sz w:val="20"/>
      <w:szCs w:val="20"/>
    </w:rPr>
  </w:style>
  <w:style w:type="paragraph" w:styleId="afffffb">
    <w:name w:val="annotation subject"/>
    <w:basedOn w:val="1f6"/>
    <w:next w:val="1f6"/>
    <w:link w:val="1f8"/>
    <w:rsid w:val="00115716"/>
    <w:rPr>
      <w:b/>
      <w:bCs/>
    </w:rPr>
  </w:style>
  <w:style w:type="character" w:customStyle="1" w:styleId="1f8">
    <w:name w:val="Тема примечания Знак1"/>
    <w:basedOn w:val="1f7"/>
    <w:link w:val="afffffb"/>
    <w:rsid w:val="00115716"/>
    <w:rPr>
      <w:rFonts w:ascii="Times New Roman" w:eastAsia="Times New Roman" w:hAnsi="Times New Roman" w:cs="Times New Roman"/>
      <w:b/>
      <w:bCs/>
      <w:lang w:eastAsia="zh-CN"/>
    </w:rPr>
  </w:style>
  <w:style w:type="paragraph" w:customStyle="1" w:styleId="123">
    <w:name w:val="_Список_123"/>
    <w:rsid w:val="00115716"/>
    <w:pPr>
      <w:tabs>
        <w:tab w:val="left" w:pos="851"/>
        <w:tab w:val="left" w:pos="1644"/>
        <w:tab w:val="left" w:pos="1928"/>
        <w:tab w:val="left" w:pos="2325"/>
      </w:tabs>
      <w:suppressAutoHyphens/>
      <w:spacing w:after="60" w:line="240" w:lineRule="auto"/>
      <w:jc w:val="both"/>
    </w:pPr>
    <w:rPr>
      <w:rFonts w:ascii="Times New Roman" w:eastAsia="Times New Roman" w:hAnsi="Times New Roman" w:cs="Times New Roman"/>
      <w:sz w:val="24"/>
      <w:szCs w:val="20"/>
      <w:lang w:eastAsia="zh-CN"/>
    </w:rPr>
  </w:style>
  <w:style w:type="paragraph" w:styleId="1f9">
    <w:name w:val="index 1"/>
    <w:basedOn w:val="a"/>
    <w:next w:val="a"/>
    <w:autoRedefine/>
    <w:uiPriority w:val="99"/>
    <w:semiHidden/>
    <w:unhideWhenUsed/>
    <w:rsid w:val="00115716"/>
    <w:pPr>
      <w:spacing w:after="0" w:line="240" w:lineRule="auto"/>
      <w:ind w:left="220" w:hanging="220"/>
    </w:pPr>
  </w:style>
  <w:style w:type="paragraph" w:styleId="afffffc">
    <w:name w:val="index heading"/>
    <w:basedOn w:val="afffff9"/>
    <w:rsid w:val="00115716"/>
    <w:pPr>
      <w:suppressLineNumbers/>
    </w:pPr>
    <w:rPr>
      <w:b/>
      <w:bCs/>
      <w:sz w:val="32"/>
      <w:szCs w:val="32"/>
    </w:rPr>
  </w:style>
  <w:style w:type="paragraph" w:styleId="afffffd">
    <w:name w:val="toa heading"/>
    <w:basedOn w:val="1"/>
    <w:next w:val="a"/>
    <w:rsid w:val="00115716"/>
    <w:pPr>
      <w:keepNext/>
      <w:keepLines/>
      <w:widowControl/>
      <w:suppressAutoHyphens/>
      <w:autoSpaceDE/>
      <w:autoSpaceDN/>
      <w:adjustRightInd/>
      <w:spacing w:before="480" w:after="0" w:line="276" w:lineRule="auto"/>
      <w:jc w:val="left"/>
      <w:outlineLvl w:val="9"/>
    </w:pPr>
    <w:rPr>
      <w:rFonts w:ascii="Cambria" w:hAnsi="Cambria"/>
      <w:color w:val="365F91"/>
      <w:sz w:val="28"/>
      <w:szCs w:val="28"/>
      <w:lang w:eastAsia="zh-CN"/>
    </w:rPr>
  </w:style>
  <w:style w:type="paragraph" w:customStyle="1" w:styleId="afffffe">
    <w:name w:val="Заголовок таблицы"/>
    <w:basedOn w:val="afe"/>
    <w:rsid w:val="00115716"/>
    <w:pPr>
      <w:autoSpaceDE w:val="0"/>
      <w:jc w:val="center"/>
    </w:pPr>
    <w:rPr>
      <w:rFonts w:ascii="Times New Roman" w:eastAsia="Times New Roman" w:hAnsi="Times New Roman"/>
      <w:b/>
      <w:bCs/>
      <w:kern w:val="0"/>
      <w:sz w:val="22"/>
      <w:szCs w:val="22"/>
      <w:lang w:eastAsia="zh-CN"/>
    </w:rPr>
  </w:style>
  <w:style w:type="character" w:styleId="affffff">
    <w:name w:val="Placeholder Text"/>
    <w:basedOn w:val="a0"/>
    <w:uiPriority w:val="99"/>
    <w:semiHidden/>
    <w:rsid w:val="00115716"/>
    <w:rPr>
      <w:color w:val="808080"/>
    </w:rPr>
  </w:style>
  <w:style w:type="character" w:customStyle="1" w:styleId="Heading1Char">
    <w:name w:val="Heading 1 Char"/>
    <w:basedOn w:val="a0"/>
    <w:uiPriority w:val="99"/>
    <w:locked/>
    <w:rsid w:val="00C83BA1"/>
    <w:rPr>
      <w:rFonts w:ascii="Cambria" w:hAnsi="Cambria" w:cs="Times New Roman"/>
      <w:b/>
      <w:bCs/>
      <w:kern w:val="32"/>
      <w:sz w:val="32"/>
      <w:szCs w:val="32"/>
      <w:lang w:val="ru-RU" w:eastAsia="ru-RU"/>
    </w:rPr>
  </w:style>
  <w:style w:type="paragraph" w:customStyle="1" w:styleId="Heading">
    <w:name w:val="Heading"/>
    <w:basedOn w:val="Standard"/>
    <w:next w:val="Textbody"/>
    <w:rsid w:val="000936AF"/>
    <w:pPr>
      <w:keepNext/>
      <w:widowControl/>
      <w:spacing w:before="240" w:after="120"/>
    </w:pPr>
    <w:rPr>
      <w:rFonts w:ascii="Liberation Sans" w:eastAsia="Microsoft YaHei" w:hAnsi="Liberation Sans" w:cs="Mangal"/>
      <w:sz w:val="28"/>
      <w:szCs w:val="28"/>
      <w:lang w:val="ru-RU" w:eastAsia="zh-CN" w:bidi="hi-IN"/>
    </w:rPr>
  </w:style>
  <w:style w:type="paragraph" w:customStyle="1" w:styleId="1fa">
    <w:name w:val="Обычная таблица1"/>
    <w:rsid w:val="000936AF"/>
    <w:pPr>
      <w:suppressAutoHyphens/>
      <w:autoSpaceDN w:val="0"/>
    </w:pPr>
    <w:rPr>
      <w:rFonts w:ascii="Calibri" w:eastAsia="Calibri" w:hAnsi="Calibri" w:cs="Times New Roman"/>
      <w:kern w:val="3"/>
      <w:lang w:eastAsia="en-US"/>
    </w:rPr>
  </w:style>
  <w:style w:type="paragraph" w:customStyle="1" w:styleId="Footnote">
    <w:name w:val="Footnote"/>
    <w:basedOn w:val="Standard"/>
    <w:next w:val="Standard"/>
    <w:rsid w:val="000936AF"/>
    <w:pPr>
      <w:widowControl/>
      <w:ind w:firstLine="720"/>
    </w:pPr>
    <w:rPr>
      <w:rFonts w:ascii="Liberation Serif" w:eastAsia="NSimSun" w:hAnsi="Liberation Serif" w:cs="Mangal"/>
      <w:sz w:val="20"/>
      <w:szCs w:val="20"/>
      <w:lang w:val="ru-RU" w:eastAsia="zh-CN" w:bidi="hi-IN"/>
    </w:rPr>
  </w:style>
  <w:style w:type="character" w:customStyle="1" w:styleId="Internetlink">
    <w:name w:val="Internet link"/>
    <w:rsid w:val="000936AF"/>
    <w:rPr>
      <w:color w:val="000080"/>
      <w:u w:val="single"/>
    </w:rPr>
  </w:style>
  <w:style w:type="character" w:customStyle="1" w:styleId="afffff1">
    <w:name w:val="Сноска_"/>
    <w:basedOn w:val="a0"/>
    <w:link w:val="afffff0"/>
    <w:rsid w:val="0078740D"/>
    <w:rPr>
      <w:rFonts w:ascii="Times New Roman CYR" w:hAnsi="Times New Roman CYR" w:cs="Times New Roman CYR"/>
      <w:sz w:val="20"/>
      <w:szCs w:val="20"/>
    </w:rPr>
  </w:style>
  <w:style w:type="character" w:customStyle="1" w:styleId="54">
    <w:name w:val="Основной текст (5)_"/>
    <w:basedOn w:val="a0"/>
    <w:link w:val="55"/>
    <w:rsid w:val="0078740D"/>
    <w:rPr>
      <w:rFonts w:ascii="Arial" w:eastAsia="Arial" w:hAnsi="Arial" w:cs="Arial"/>
      <w:sz w:val="13"/>
      <w:szCs w:val="13"/>
    </w:rPr>
  </w:style>
  <w:style w:type="character" w:customStyle="1" w:styleId="64">
    <w:name w:val="Основной текст (6)_"/>
    <w:basedOn w:val="a0"/>
    <w:link w:val="65"/>
    <w:rsid w:val="0078740D"/>
    <w:rPr>
      <w:rFonts w:ascii="Times New Roman" w:eastAsia="Times New Roman" w:hAnsi="Times New Roman" w:cs="Times New Roman"/>
      <w:sz w:val="14"/>
      <w:szCs w:val="14"/>
    </w:rPr>
  </w:style>
  <w:style w:type="character" w:customStyle="1" w:styleId="3d">
    <w:name w:val="Основной текст (3)_"/>
    <w:basedOn w:val="a0"/>
    <w:link w:val="3e"/>
    <w:rsid w:val="0078740D"/>
    <w:rPr>
      <w:rFonts w:ascii="Times New Roman" w:eastAsia="Times New Roman" w:hAnsi="Times New Roman" w:cs="Times New Roman"/>
      <w:b/>
      <w:bCs/>
      <w:sz w:val="20"/>
      <w:szCs w:val="20"/>
    </w:rPr>
  </w:style>
  <w:style w:type="character" w:customStyle="1" w:styleId="2d">
    <w:name w:val="Колонтитул (2)_"/>
    <w:basedOn w:val="a0"/>
    <w:link w:val="2e"/>
    <w:rsid w:val="0078740D"/>
    <w:rPr>
      <w:rFonts w:ascii="Times New Roman" w:eastAsia="Times New Roman" w:hAnsi="Times New Roman" w:cs="Times New Roman"/>
      <w:sz w:val="20"/>
      <w:szCs w:val="20"/>
    </w:rPr>
  </w:style>
  <w:style w:type="character" w:customStyle="1" w:styleId="2f">
    <w:name w:val="Заголовок №2_"/>
    <w:basedOn w:val="a0"/>
    <w:link w:val="2f0"/>
    <w:rsid w:val="0078740D"/>
    <w:rPr>
      <w:rFonts w:ascii="Times New Roman" w:eastAsia="Times New Roman" w:hAnsi="Times New Roman" w:cs="Times New Roman"/>
      <w:b/>
      <w:bCs/>
      <w:sz w:val="28"/>
      <w:szCs w:val="28"/>
    </w:rPr>
  </w:style>
  <w:style w:type="character" w:customStyle="1" w:styleId="affffff0">
    <w:name w:val="Колонтитул_"/>
    <w:basedOn w:val="a0"/>
    <w:link w:val="affffff1"/>
    <w:rsid w:val="0078740D"/>
    <w:rPr>
      <w:rFonts w:ascii="Calibri" w:eastAsia="Calibri" w:hAnsi="Calibri" w:cs="Calibri"/>
    </w:rPr>
  </w:style>
  <w:style w:type="character" w:customStyle="1" w:styleId="1fb">
    <w:name w:val="Заголовок №1_"/>
    <w:basedOn w:val="a0"/>
    <w:link w:val="1fc"/>
    <w:rsid w:val="0078740D"/>
    <w:rPr>
      <w:rFonts w:ascii="Times New Roman" w:eastAsia="Times New Roman" w:hAnsi="Times New Roman" w:cs="Times New Roman"/>
      <w:sz w:val="28"/>
      <w:szCs w:val="28"/>
    </w:rPr>
  </w:style>
  <w:style w:type="paragraph" w:customStyle="1" w:styleId="55">
    <w:name w:val="Основной текст (5)"/>
    <w:basedOn w:val="a"/>
    <w:link w:val="54"/>
    <w:rsid w:val="0078740D"/>
    <w:pPr>
      <w:widowControl w:val="0"/>
      <w:spacing w:after="120" w:line="290" w:lineRule="auto"/>
    </w:pPr>
    <w:rPr>
      <w:rFonts w:ascii="Arial" w:eastAsia="Arial" w:hAnsi="Arial" w:cs="Arial"/>
      <w:sz w:val="13"/>
      <w:szCs w:val="13"/>
    </w:rPr>
  </w:style>
  <w:style w:type="paragraph" w:customStyle="1" w:styleId="65">
    <w:name w:val="Основной текст (6)"/>
    <w:basedOn w:val="a"/>
    <w:link w:val="64"/>
    <w:rsid w:val="0078740D"/>
    <w:pPr>
      <w:widowControl w:val="0"/>
      <w:spacing w:after="120" w:line="240" w:lineRule="auto"/>
      <w:ind w:left="3380"/>
    </w:pPr>
    <w:rPr>
      <w:rFonts w:ascii="Times New Roman" w:eastAsia="Times New Roman" w:hAnsi="Times New Roman" w:cs="Times New Roman"/>
      <w:sz w:val="14"/>
      <w:szCs w:val="14"/>
    </w:rPr>
  </w:style>
  <w:style w:type="paragraph" w:customStyle="1" w:styleId="3e">
    <w:name w:val="Основной текст (3)"/>
    <w:basedOn w:val="a"/>
    <w:link w:val="3d"/>
    <w:rsid w:val="0078740D"/>
    <w:pPr>
      <w:widowControl w:val="0"/>
      <w:spacing w:after="80"/>
    </w:pPr>
    <w:rPr>
      <w:rFonts w:ascii="Times New Roman" w:eastAsia="Times New Roman" w:hAnsi="Times New Roman" w:cs="Times New Roman"/>
      <w:b/>
      <w:bCs/>
      <w:sz w:val="20"/>
      <w:szCs w:val="20"/>
    </w:rPr>
  </w:style>
  <w:style w:type="paragraph" w:customStyle="1" w:styleId="2e">
    <w:name w:val="Колонтитул (2)"/>
    <w:basedOn w:val="a"/>
    <w:link w:val="2d"/>
    <w:rsid w:val="0078740D"/>
    <w:pPr>
      <w:widowControl w:val="0"/>
      <w:spacing w:after="0" w:line="240" w:lineRule="auto"/>
    </w:pPr>
    <w:rPr>
      <w:rFonts w:ascii="Times New Roman" w:eastAsia="Times New Roman" w:hAnsi="Times New Roman" w:cs="Times New Roman"/>
      <w:sz w:val="20"/>
      <w:szCs w:val="20"/>
    </w:rPr>
  </w:style>
  <w:style w:type="paragraph" w:customStyle="1" w:styleId="2f0">
    <w:name w:val="Заголовок №2"/>
    <w:basedOn w:val="a"/>
    <w:link w:val="2f"/>
    <w:rsid w:val="0078740D"/>
    <w:pPr>
      <w:widowControl w:val="0"/>
      <w:spacing w:after="220" w:line="240" w:lineRule="auto"/>
      <w:ind w:left="2460" w:hanging="1010"/>
      <w:outlineLvl w:val="1"/>
    </w:pPr>
    <w:rPr>
      <w:rFonts w:ascii="Times New Roman" w:eastAsia="Times New Roman" w:hAnsi="Times New Roman" w:cs="Times New Roman"/>
      <w:b/>
      <w:bCs/>
      <w:sz w:val="28"/>
      <w:szCs w:val="28"/>
    </w:rPr>
  </w:style>
  <w:style w:type="paragraph" w:customStyle="1" w:styleId="affffff1">
    <w:name w:val="Колонтитул"/>
    <w:basedOn w:val="a"/>
    <w:link w:val="affffff0"/>
    <w:rsid w:val="0078740D"/>
    <w:pPr>
      <w:widowControl w:val="0"/>
      <w:spacing w:after="0" w:line="240" w:lineRule="auto"/>
    </w:pPr>
    <w:rPr>
      <w:rFonts w:ascii="Calibri" w:eastAsia="Calibri" w:hAnsi="Calibri" w:cs="Calibri"/>
    </w:rPr>
  </w:style>
  <w:style w:type="paragraph" w:customStyle="1" w:styleId="1fc">
    <w:name w:val="Заголовок №1"/>
    <w:basedOn w:val="a"/>
    <w:link w:val="1fb"/>
    <w:rsid w:val="0078740D"/>
    <w:pPr>
      <w:widowControl w:val="0"/>
      <w:spacing w:after="760" w:line="240" w:lineRule="auto"/>
      <w:ind w:right="140"/>
      <w:jc w:val="right"/>
      <w:outlineLvl w:val="0"/>
    </w:pPr>
    <w:rPr>
      <w:rFonts w:ascii="Times New Roman" w:eastAsia="Times New Roman" w:hAnsi="Times New Roman" w:cs="Times New Roman"/>
      <w:sz w:val="28"/>
      <w:szCs w:val="28"/>
    </w:rPr>
  </w:style>
  <w:style w:type="character" w:styleId="affffff2">
    <w:name w:val="annotation reference"/>
    <w:basedOn w:val="a0"/>
    <w:uiPriority w:val="99"/>
    <w:semiHidden/>
    <w:unhideWhenUsed/>
    <w:rsid w:val="0078740D"/>
    <w:rPr>
      <w:sz w:val="16"/>
      <w:szCs w:val="16"/>
    </w:rPr>
  </w:style>
  <w:style w:type="paragraph" w:styleId="affffff3">
    <w:name w:val="Revision"/>
    <w:hidden/>
    <w:uiPriority w:val="99"/>
    <w:semiHidden/>
    <w:rsid w:val="0078740D"/>
    <w:pPr>
      <w:spacing w:after="0" w:line="240" w:lineRule="auto"/>
    </w:pPr>
    <w:rPr>
      <w:rFonts w:ascii="Microsoft Sans Serif" w:eastAsia="Microsoft Sans Serif" w:hAnsi="Microsoft Sans Serif" w:cs="Microsoft Sans Serif"/>
      <w:color w:val="000000"/>
      <w:sz w:val="24"/>
      <w:szCs w:val="24"/>
      <w:lang w:bidi="ru-RU"/>
    </w:rPr>
  </w:style>
  <w:style w:type="character" w:customStyle="1" w:styleId="fontstyle01">
    <w:name w:val="fontstyle01"/>
    <w:basedOn w:val="a0"/>
    <w:rsid w:val="0078740D"/>
    <w:rPr>
      <w:rFonts w:ascii="cairofont-19-1" w:hAnsi="cairofont-19-1" w:hint="default"/>
      <w:b w:val="0"/>
      <w:bCs w:val="0"/>
      <w:i w:val="0"/>
      <w:iCs w:val="0"/>
      <w:color w:val="000000"/>
      <w:sz w:val="28"/>
      <w:szCs w:val="28"/>
    </w:rPr>
  </w:style>
  <w:style w:type="character" w:customStyle="1" w:styleId="fontstyle21">
    <w:name w:val="fontstyle21"/>
    <w:basedOn w:val="a0"/>
    <w:rsid w:val="0078740D"/>
    <w:rPr>
      <w:rFonts w:ascii="cairofont-19-0" w:hAnsi="cairofont-19-0" w:hint="default"/>
      <w:b w:val="0"/>
      <w:bCs w:val="0"/>
      <w:i w:val="0"/>
      <w:iCs w:val="0"/>
      <w:color w:val="000000"/>
      <w:sz w:val="28"/>
      <w:szCs w:val="28"/>
    </w:rPr>
  </w:style>
  <w:style w:type="character" w:customStyle="1" w:styleId="fontstyle31">
    <w:name w:val="fontstyle31"/>
    <w:basedOn w:val="a0"/>
    <w:rsid w:val="0078740D"/>
    <w:rPr>
      <w:rFonts w:ascii="cairofont-48-0" w:hAnsi="cairofont-48-0" w:hint="default"/>
      <w:b w:val="0"/>
      <w:bCs w:val="0"/>
      <w:i w:val="0"/>
      <w:iCs w:val="0"/>
      <w:color w:val="000000"/>
      <w:sz w:val="28"/>
      <w:szCs w:val="28"/>
    </w:rPr>
  </w:style>
  <w:style w:type="character" w:customStyle="1" w:styleId="fontstyle41">
    <w:name w:val="fontstyle41"/>
    <w:basedOn w:val="a0"/>
    <w:rsid w:val="0078740D"/>
    <w:rPr>
      <w:rFonts w:ascii="cairofont-88-1" w:hAnsi="cairofont-88-1" w:hint="default"/>
      <w:b w:val="0"/>
      <w:bCs w:val="0"/>
      <w:i w:val="0"/>
      <w:iCs w:val="0"/>
      <w:color w:val="000000"/>
      <w:sz w:val="28"/>
      <w:szCs w:val="28"/>
    </w:rPr>
  </w:style>
  <w:style w:type="character" w:customStyle="1" w:styleId="fontstyle510">
    <w:name w:val="fontstyle51"/>
    <w:basedOn w:val="a0"/>
    <w:rsid w:val="0078740D"/>
    <w:rPr>
      <w:rFonts w:ascii="cairofont-88-0" w:hAnsi="cairofont-88-0" w:hint="default"/>
      <w:b w:val="0"/>
      <w:bCs w:val="0"/>
      <w:i w:val="0"/>
      <w:iCs w:val="0"/>
      <w:color w:val="000000"/>
      <w:sz w:val="28"/>
      <w:szCs w:val="28"/>
    </w:rPr>
  </w:style>
  <w:style w:type="character" w:customStyle="1" w:styleId="fontstyle61">
    <w:name w:val="fontstyle61"/>
    <w:basedOn w:val="a0"/>
    <w:rsid w:val="0078740D"/>
    <w:rPr>
      <w:rFonts w:ascii="cairofont-92-0" w:hAnsi="cairofont-92-0" w:hint="default"/>
      <w:b w:val="0"/>
      <w:bCs w:val="0"/>
      <w:i w:val="0"/>
      <w:iCs w:val="0"/>
      <w:color w:val="000000"/>
      <w:sz w:val="28"/>
      <w:szCs w:val="28"/>
    </w:rPr>
  </w:style>
  <w:style w:type="character" w:customStyle="1" w:styleId="fontstyle71">
    <w:name w:val="fontstyle71"/>
    <w:basedOn w:val="a0"/>
    <w:rsid w:val="0078740D"/>
    <w:rPr>
      <w:rFonts w:ascii="cairofont-93-1" w:hAnsi="cairofont-93-1" w:hint="default"/>
      <w:b w:val="0"/>
      <w:bCs w:val="0"/>
      <w:i w:val="0"/>
      <w:iCs w:val="0"/>
      <w:color w:val="000000"/>
      <w:sz w:val="28"/>
      <w:szCs w:val="28"/>
    </w:rPr>
  </w:style>
  <w:style w:type="character" w:customStyle="1" w:styleId="fontstyle81">
    <w:name w:val="fontstyle81"/>
    <w:basedOn w:val="a0"/>
    <w:rsid w:val="0078740D"/>
    <w:rPr>
      <w:rFonts w:ascii="cairofont-93-0" w:hAnsi="cairofont-93-0" w:hint="default"/>
      <w:b w:val="0"/>
      <w:bCs w:val="0"/>
      <w:i w:val="0"/>
      <w:iCs w:val="0"/>
      <w:color w:val="000000"/>
      <w:sz w:val="28"/>
      <w:szCs w:val="28"/>
    </w:rPr>
  </w:style>
  <w:style w:type="character" w:customStyle="1" w:styleId="fontstyle91">
    <w:name w:val="fontstyle91"/>
    <w:basedOn w:val="a0"/>
    <w:rsid w:val="0078740D"/>
    <w:rPr>
      <w:rFonts w:ascii="cairofont-97-1" w:hAnsi="cairofont-97-1" w:hint="default"/>
      <w:b w:val="0"/>
      <w:bCs w:val="0"/>
      <w:i w:val="0"/>
      <w:iCs w:val="0"/>
      <w:color w:val="000000"/>
      <w:sz w:val="28"/>
      <w:szCs w:val="28"/>
    </w:rPr>
  </w:style>
  <w:style w:type="character" w:customStyle="1" w:styleId="fontstyle101">
    <w:name w:val="fontstyle101"/>
    <w:basedOn w:val="a0"/>
    <w:rsid w:val="0078740D"/>
    <w:rPr>
      <w:rFonts w:ascii="cairofont-97-0" w:hAnsi="cairofont-97-0" w:hint="default"/>
      <w:b w:val="0"/>
      <w:bCs w:val="0"/>
      <w:i w:val="0"/>
      <w:iCs w:val="0"/>
      <w:color w:val="000000"/>
      <w:sz w:val="28"/>
      <w:szCs w:val="28"/>
    </w:rPr>
  </w:style>
  <w:style w:type="character" w:customStyle="1" w:styleId="fontstyle111">
    <w:name w:val="fontstyle111"/>
    <w:basedOn w:val="a0"/>
    <w:rsid w:val="0078740D"/>
    <w:rPr>
      <w:rFonts w:ascii="cairofont-99-1" w:hAnsi="cairofont-99-1" w:hint="default"/>
      <w:b w:val="0"/>
      <w:bCs w:val="0"/>
      <w:i w:val="0"/>
      <w:iCs w:val="0"/>
      <w:color w:val="000000"/>
      <w:sz w:val="28"/>
      <w:szCs w:val="28"/>
    </w:rPr>
  </w:style>
  <w:style w:type="character" w:customStyle="1" w:styleId="fontstyle121">
    <w:name w:val="fontstyle121"/>
    <w:basedOn w:val="a0"/>
    <w:rsid w:val="0078740D"/>
    <w:rPr>
      <w:rFonts w:ascii="cairofont-100-0" w:hAnsi="cairofont-100-0" w:hint="default"/>
      <w:b w:val="0"/>
      <w:bCs w:val="0"/>
      <w:i w:val="0"/>
      <w:iCs w:val="0"/>
      <w:color w:val="000000"/>
      <w:sz w:val="28"/>
      <w:szCs w:val="28"/>
    </w:rPr>
  </w:style>
  <w:style w:type="character" w:customStyle="1" w:styleId="fontstyle131">
    <w:name w:val="fontstyle131"/>
    <w:basedOn w:val="a0"/>
    <w:rsid w:val="0078740D"/>
    <w:rPr>
      <w:rFonts w:ascii="cairofont-100-1" w:hAnsi="cairofont-100-1" w:hint="default"/>
      <w:b w:val="0"/>
      <w:bCs w:val="0"/>
      <w:i w:val="0"/>
      <w:iCs w:val="0"/>
      <w:color w:val="000000"/>
      <w:sz w:val="28"/>
      <w:szCs w:val="28"/>
    </w:rPr>
  </w:style>
  <w:style w:type="character" w:customStyle="1" w:styleId="fontstyle141">
    <w:name w:val="fontstyle141"/>
    <w:basedOn w:val="a0"/>
    <w:rsid w:val="0078740D"/>
    <w:rPr>
      <w:rFonts w:ascii="cairofont-99-0" w:hAnsi="cairofont-99-0" w:hint="default"/>
      <w:b w:val="0"/>
      <w:bCs w:val="0"/>
      <w:i w:val="0"/>
      <w:iCs w:val="0"/>
      <w:color w:val="000000"/>
      <w:sz w:val="28"/>
      <w:szCs w:val="28"/>
    </w:rPr>
  </w:style>
  <w:style w:type="character" w:customStyle="1" w:styleId="affffff4">
    <w:name w:val="_Основной с красной строки Знак"/>
    <w:link w:val="affffff5"/>
    <w:qFormat/>
    <w:locked/>
    <w:rsid w:val="0078740D"/>
    <w:rPr>
      <w:rFonts w:ascii="Times New Roman" w:eastAsia="Times New Roman" w:hAnsi="Times New Roman" w:cs="Times New Roman"/>
      <w:color w:val="000000"/>
      <w:sz w:val="28"/>
      <w:szCs w:val="28"/>
    </w:rPr>
  </w:style>
  <w:style w:type="paragraph" w:customStyle="1" w:styleId="affffff5">
    <w:name w:val="_Основной с красной строки"/>
    <w:link w:val="affffff4"/>
    <w:qFormat/>
    <w:rsid w:val="0078740D"/>
    <w:pPr>
      <w:spacing w:after="0" w:line="360" w:lineRule="auto"/>
      <w:ind w:firstLine="709"/>
      <w:jc w:val="both"/>
    </w:pPr>
    <w:rPr>
      <w:rFonts w:ascii="Times New Roman" w:eastAsia="Times New Roman" w:hAnsi="Times New Roman" w:cs="Times New Roman"/>
      <w:color w:val="000000"/>
      <w:sz w:val="28"/>
      <w:szCs w:val="28"/>
    </w:rPr>
  </w:style>
  <w:style w:type="character" w:customStyle="1" w:styleId="fontstyle11">
    <w:name w:val="fontstyle11"/>
    <w:basedOn w:val="a0"/>
    <w:rsid w:val="0078740D"/>
    <w:rPr>
      <w:rFonts w:ascii="cairofont-164-0" w:hAnsi="cairofont-164-0" w:hint="default"/>
      <w:b w:val="0"/>
      <w:bCs w:val="0"/>
      <w:i w:val="0"/>
      <w:iCs w:val="0"/>
      <w:color w:val="000000"/>
      <w:sz w:val="24"/>
      <w:szCs w:val="24"/>
    </w:rPr>
  </w:style>
  <w:style w:type="character" w:customStyle="1" w:styleId="UnresolvedMention">
    <w:name w:val="Unresolved Mention"/>
    <w:basedOn w:val="a0"/>
    <w:uiPriority w:val="99"/>
    <w:semiHidden/>
    <w:unhideWhenUsed/>
    <w:rsid w:val="0078740D"/>
    <w:rPr>
      <w:color w:val="605E5C"/>
      <w:shd w:val="clear" w:color="auto" w:fill="E1DFDD"/>
    </w:rPr>
  </w:style>
  <w:style w:type="paragraph" w:styleId="affffff6">
    <w:name w:val="TOC Heading"/>
    <w:basedOn w:val="1"/>
    <w:next w:val="a"/>
    <w:uiPriority w:val="39"/>
    <w:unhideWhenUsed/>
    <w:qFormat/>
    <w:rsid w:val="0078740D"/>
    <w:pPr>
      <w:keepNext/>
      <w:keepLines/>
      <w:widowControl/>
      <w:autoSpaceDE/>
      <w:autoSpaceDN/>
      <w:adjustRightInd/>
      <w:spacing w:before="240" w:after="0" w:line="259" w:lineRule="auto"/>
      <w:jc w:val="left"/>
      <w:outlineLvl w:val="9"/>
    </w:pPr>
    <w:rPr>
      <w:rFonts w:asciiTheme="majorHAnsi" w:eastAsiaTheme="majorEastAsia" w:hAnsiTheme="majorHAnsi" w:cstheme="majorBidi"/>
      <w:b w:val="0"/>
      <w:bCs w:val="0"/>
      <w:color w:val="A5A5A5" w:themeColor="accent1" w:themeShade="BF"/>
      <w:sz w:val="32"/>
      <w:szCs w:val="32"/>
    </w:rPr>
  </w:style>
  <w:style w:type="character" w:customStyle="1" w:styleId="submitted">
    <w:name w:val="submitted"/>
    <w:basedOn w:val="a0"/>
    <w:rsid w:val="0078740D"/>
  </w:style>
  <w:style w:type="paragraph" w:customStyle="1" w:styleId="headertext">
    <w:name w:val="headertext"/>
    <w:basedOn w:val="a"/>
    <w:rsid w:val="007874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7874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scope">
    <w:name w:val="ng-scope"/>
    <w:basedOn w:val="a0"/>
    <w:rsid w:val="0078740D"/>
  </w:style>
  <w:style w:type="character" w:customStyle="1" w:styleId="WW8Num34z1">
    <w:name w:val="WW8Num34z1"/>
    <w:rsid w:val="002845AA"/>
    <w:rPr>
      <w:rFonts w:cs="Times New Roman"/>
    </w:rPr>
  </w:style>
  <w:style w:type="character" w:customStyle="1" w:styleId="WW8Num37z0">
    <w:name w:val="WW8Num37z0"/>
    <w:rsid w:val="002845AA"/>
    <w:rPr>
      <w:rFonts w:hint="default"/>
    </w:rPr>
  </w:style>
  <w:style w:type="character" w:customStyle="1" w:styleId="2f1">
    <w:name w:val="Основной шрифт абзаца2"/>
    <w:rsid w:val="002845AA"/>
  </w:style>
  <w:style w:type="paragraph" w:customStyle="1" w:styleId="2f2">
    <w:name w:val="Обычная таблица2"/>
    <w:rsid w:val="002845AA"/>
    <w:pPr>
      <w:suppressAutoHyphens/>
    </w:pPr>
    <w:rPr>
      <w:rFonts w:ascii="Calibri" w:eastAsia="Calibri" w:hAnsi="Calibri" w:cs="Times New Roman"/>
      <w:lang w:eastAsia="en-US"/>
    </w:rPr>
  </w:style>
  <w:style w:type="paragraph" w:customStyle="1" w:styleId="2f3">
    <w:name w:val="Обычный (веб)2"/>
    <w:basedOn w:val="a"/>
    <w:rsid w:val="002845AA"/>
    <w:pPr>
      <w:widowControl w:val="0"/>
      <w:suppressAutoHyphens/>
      <w:autoSpaceDE w:val="0"/>
      <w:spacing w:before="100" w:after="119" w:line="240" w:lineRule="auto"/>
    </w:pPr>
    <w:rPr>
      <w:rFonts w:ascii="Times New Roman" w:eastAsia="Times New Roman" w:hAnsi="Times New Roman" w:cs="Times New Roman"/>
      <w:color w:val="000000"/>
      <w:sz w:val="24"/>
      <w:szCs w:val="24"/>
    </w:rPr>
  </w:style>
  <w:style w:type="table" w:customStyle="1" w:styleId="TableNormal">
    <w:name w:val="Table Normal"/>
    <w:uiPriority w:val="2"/>
    <w:semiHidden/>
    <w:unhideWhenUsed/>
    <w:qFormat/>
    <w:rsid w:val="009008A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Heading2">
    <w:name w:val="Heading 2"/>
    <w:basedOn w:val="a"/>
    <w:uiPriority w:val="1"/>
    <w:qFormat/>
    <w:rsid w:val="009008A7"/>
    <w:pPr>
      <w:widowControl w:val="0"/>
      <w:autoSpaceDE w:val="0"/>
      <w:autoSpaceDN w:val="0"/>
      <w:spacing w:after="0" w:line="240" w:lineRule="auto"/>
      <w:ind w:left="102"/>
      <w:jc w:val="both"/>
      <w:outlineLvl w:val="2"/>
    </w:pPr>
    <w:rPr>
      <w:rFonts w:ascii="Times New Roman" w:eastAsia="Times New Roman" w:hAnsi="Times New Roman" w:cs="Times New Roman"/>
      <w:b/>
      <w:bCs/>
      <w:i/>
      <w:i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E48A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basedOn w:val="a"/>
    <w:next w:val="a"/>
    <w:link w:val="20"/>
    <w:unhideWhenUsed/>
    <w:qFormat/>
    <w:rsid w:val="00B62D4E"/>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3">
    <w:name w:val="heading 3"/>
    <w:aliases w:val="Знак2 Знак"/>
    <w:basedOn w:val="a"/>
    <w:next w:val="a"/>
    <w:link w:val="30"/>
    <w:unhideWhenUsed/>
    <w:qFormat/>
    <w:rsid w:val="00CD2E64"/>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4">
    <w:name w:val="heading 4"/>
    <w:basedOn w:val="a"/>
    <w:next w:val="a"/>
    <w:link w:val="40"/>
    <w:qFormat/>
    <w:rsid w:val="00B62D4E"/>
    <w:pPr>
      <w:keepNext/>
      <w:numPr>
        <w:ilvl w:val="3"/>
        <w:numId w:val="1"/>
      </w:numPr>
      <w:spacing w:before="120" w:after="0" w:line="240" w:lineRule="auto"/>
      <w:jc w:val="center"/>
      <w:outlineLvl w:val="3"/>
    </w:pPr>
    <w:rPr>
      <w:rFonts w:ascii="Times New Roman" w:eastAsia="Times New Roman" w:hAnsi="Times New Roman" w:cs="Times New Roman"/>
      <w:b/>
      <w:sz w:val="28"/>
      <w:szCs w:val="20"/>
    </w:rPr>
  </w:style>
  <w:style w:type="paragraph" w:styleId="5">
    <w:name w:val="heading 5"/>
    <w:basedOn w:val="a"/>
    <w:next w:val="a"/>
    <w:link w:val="50"/>
    <w:qFormat/>
    <w:rsid w:val="00B62D4E"/>
    <w:pPr>
      <w:keepNext/>
      <w:numPr>
        <w:ilvl w:val="4"/>
        <w:numId w:val="1"/>
      </w:numPr>
      <w:spacing w:before="120" w:after="0" w:line="360" w:lineRule="auto"/>
      <w:jc w:val="both"/>
      <w:outlineLvl w:val="4"/>
    </w:pPr>
    <w:rPr>
      <w:rFonts w:ascii="Times New Roman" w:eastAsia="Times New Roman" w:hAnsi="Times New Roman" w:cs="Times New Roman"/>
      <w:sz w:val="28"/>
      <w:szCs w:val="20"/>
    </w:rPr>
  </w:style>
  <w:style w:type="paragraph" w:styleId="6">
    <w:name w:val="heading 6"/>
    <w:basedOn w:val="a"/>
    <w:next w:val="a"/>
    <w:link w:val="60"/>
    <w:qFormat/>
    <w:rsid w:val="00B62D4E"/>
    <w:pPr>
      <w:keepNext/>
      <w:numPr>
        <w:ilvl w:val="5"/>
        <w:numId w:val="1"/>
      </w:numPr>
      <w:spacing w:before="120" w:after="0" w:line="360" w:lineRule="auto"/>
      <w:jc w:val="center"/>
      <w:outlineLvl w:val="5"/>
    </w:pPr>
    <w:rPr>
      <w:rFonts w:ascii="Times New Roman" w:eastAsia="Times New Roman" w:hAnsi="Times New Roman" w:cs="Times New Roman"/>
      <w:b/>
      <w:color w:val="000000"/>
      <w:sz w:val="28"/>
      <w:szCs w:val="20"/>
    </w:rPr>
  </w:style>
  <w:style w:type="paragraph" w:styleId="7">
    <w:name w:val="heading 7"/>
    <w:basedOn w:val="a"/>
    <w:next w:val="a"/>
    <w:link w:val="70"/>
    <w:qFormat/>
    <w:rsid w:val="00B62D4E"/>
    <w:pPr>
      <w:keepNext/>
      <w:numPr>
        <w:ilvl w:val="6"/>
        <w:numId w:val="1"/>
      </w:numPr>
      <w:spacing w:before="120" w:after="0" w:line="360" w:lineRule="auto"/>
      <w:jc w:val="both"/>
      <w:outlineLvl w:val="6"/>
    </w:pPr>
    <w:rPr>
      <w:rFonts w:ascii="Times New Roman" w:eastAsia="Times New Roman" w:hAnsi="Times New Roman" w:cs="Times New Roman"/>
      <w:sz w:val="28"/>
      <w:szCs w:val="20"/>
    </w:rPr>
  </w:style>
  <w:style w:type="paragraph" w:styleId="8">
    <w:name w:val="heading 8"/>
    <w:basedOn w:val="a"/>
    <w:next w:val="a"/>
    <w:link w:val="80"/>
    <w:qFormat/>
    <w:rsid w:val="00B62D4E"/>
    <w:pPr>
      <w:keepNext/>
      <w:numPr>
        <w:ilvl w:val="7"/>
        <w:numId w:val="1"/>
      </w:numPr>
      <w:spacing w:before="120" w:after="0" w:line="240" w:lineRule="auto"/>
      <w:jc w:val="right"/>
      <w:outlineLvl w:val="7"/>
    </w:pPr>
    <w:rPr>
      <w:rFonts w:ascii="Times New Roman" w:eastAsia="Times New Roman" w:hAnsi="Times New Roman" w:cs="Times New Roman"/>
      <w:sz w:val="28"/>
      <w:szCs w:val="20"/>
    </w:rPr>
  </w:style>
  <w:style w:type="paragraph" w:styleId="9">
    <w:name w:val="heading 9"/>
    <w:basedOn w:val="a"/>
    <w:next w:val="a"/>
    <w:link w:val="90"/>
    <w:qFormat/>
    <w:rsid w:val="00B62D4E"/>
    <w:pPr>
      <w:numPr>
        <w:ilvl w:val="8"/>
        <w:numId w:val="1"/>
      </w:numPr>
      <w:spacing w:before="240" w:after="60" w:line="240" w:lineRule="auto"/>
      <w:outlineLvl w:val="8"/>
    </w:pPr>
    <w:rPr>
      <w:rFonts w:ascii="Arial" w:eastAsia="Times New Roman" w:hAnsi="Arial"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39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39A2"/>
  </w:style>
  <w:style w:type="character" w:styleId="a5">
    <w:name w:val="page number"/>
    <w:basedOn w:val="a0"/>
    <w:rsid w:val="003639A2"/>
  </w:style>
  <w:style w:type="paragraph" w:styleId="a6">
    <w:name w:val="footer"/>
    <w:basedOn w:val="a"/>
    <w:link w:val="a7"/>
    <w:uiPriority w:val="99"/>
    <w:unhideWhenUsed/>
    <w:rsid w:val="003639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39A2"/>
  </w:style>
  <w:style w:type="paragraph" w:styleId="a8">
    <w:name w:val="Balloon Text"/>
    <w:basedOn w:val="a"/>
    <w:link w:val="a9"/>
    <w:uiPriority w:val="99"/>
    <w:unhideWhenUsed/>
    <w:rsid w:val="00944A48"/>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944A48"/>
    <w:rPr>
      <w:rFonts w:ascii="Tahoma" w:hAnsi="Tahoma" w:cs="Tahoma"/>
      <w:sz w:val="16"/>
      <w:szCs w:val="16"/>
    </w:rPr>
  </w:style>
  <w:style w:type="table" w:styleId="aa">
    <w:name w:val="Table Grid"/>
    <w:basedOn w:val="a1"/>
    <w:rsid w:val="00B06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aliases w:val="Обычный (Web)1,Обычный (веб)1,Обычный (веб)11,Обычный (Web),Обычный (веб) Знак1,Обычный (веб) Знак Знак,Знак6,Знак Знак Знак Знак Знак,Знак Знак Знак Знак Знак Знак Знак Знак Знак Знак Знак Знак,Знак4"/>
    <w:basedOn w:val="a"/>
    <w:link w:val="ac"/>
    <w:uiPriority w:val="99"/>
    <w:unhideWhenUsed/>
    <w:qFormat/>
    <w:rsid w:val="002D082F"/>
    <w:rPr>
      <w:rFonts w:ascii="Times New Roman" w:hAnsi="Times New Roman" w:cs="Times New Roman"/>
      <w:sz w:val="24"/>
      <w:szCs w:val="24"/>
    </w:rPr>
  </w:style>
  <w:style w:type="numbering" w:customStyle="1" w:styleId="11">
    <w:name w:val="Нет списка1"/>
    <w:next w:val="a2"/>
    <w:uiPriority w:val="99"/>
    <w:semiHidden/>
    <w:unhideWhenUsed/>
    <w:rsid w:val="00E94AE8"/>
  </w:style>
  <w:style w:type="character" w:styleId="ad">
    <w:name w:val="Hyperlink"/>
    <w:basedOn w:val="a0"/>
    <w:uiPriority w:val="99"/>
    <w:unhideWhenUsed/>
    <w:rsid w:val="0026281A"/>
    <w:rPr>
      <w:color w:val="0000FF"/>
      <w:u w:val="single"/>
    </w:rPr>
  </w:style>
  <w:style w:type="character" w:styleId="ae">
    <w:name w:val="FollowedHyperlink"/>
    <w:basedOn w:val="a0"/>
    <w:uiPriority w:val="99"/>
    <w:semiHidden/>
    <w:unhideWhenUsed/>
    <w:rsid w:val="0026281A"/>
    <w:rPr>
      <w:color w:val="800080"/>
      <w:u w:val="single"/>
    </w:rPr>
  </w:style>
  <w:style w:type="paragraph" w:customStyle="1" w:styleId="xl65">
    <w:name w:val="xl65"/>
    <w:basedOn w:val="a"/>
    <w:rsid w:val="0026281A"/>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66">
    <w:name w:val="xl66"/>
    <w:basedOn w:val="a"/>
    <w:rsid w:val="0026281A"/>
    <w:pP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67">
    <w:name w:val="xl67"/>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rPr>
  </w:style>
  <w:style w:type="paragraph" w:customStyle="1" w:styleId="xl68">
    <w:name w:val="xl68"/>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69">
    <w:name w:val="xl69"/>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70">
    <w:name w:val="xl70"/>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1">
    <w:name w:val="xl71"/>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2">
    <w:name w:val="xl72"/>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3">
    <w:name w:val="xl73"/>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74">
    <w:name w:val="xl74"/>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75">
    <w:name w:val="xl75"/>
    <w:basedOn w:val="a"/>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6">
    <w:name w:val="xl76"/>
    <w:basedOn w:val="a"/>
    <w:rsid w:val="0026281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7">
    <w:name w:val="xl77"/>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8">
    <w:name w:val="xl78"/>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79">
    <w:name w:val="xl79"/>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80">
    <w:name w:val="xl80"/>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rPr>
  </w:style>
  <w:style w:type="paragraph" w:customStyle="1" w:styleId="xl81">
    <w:name w:val="xl81"/>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rPr>
  </w:style>
  <w:style w:type="paragraph" w:customStyle="1" w:styleId="xl82">
    <w:name w:val="xl82"/>
    <w:basedOn w:val="a"/>
    <w:rsid w:val="0026281A"/>
    <w:pPr>
      <w:spacing w:before="100" w:beforeAutospacing="1" w:after="100" w:afterAutospacing="1" w:line="240" w:lineRule="auto"/>
      <w:jc w:val="both"/>
    </w:pPr>
    <w:rPr>
      <w:rFonts w:ascii="Times New Roman" w:eastAsia="Times New Roman" w:hAnsi="Times New Roman" w:cs="Times New Roman"/>
      <w:color w:val="000000"/>
      <w:sz w:val="26"/>
      <w:szCs w:val="26"/>
    </w:rPr>
  </w:style>
  <w:style w:type="paragraph" w:customStyle="1" w:styleId="xl83">
    <w:name w:val="xl83"/>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6"/>
      <w:szCs w:val="26"/>
    </w:rPr>
  </w:style>
  <w:style w:type="paragraph" w:customStyle="1" w:styleId="xl84">
    <w:name w:val="xl84"/>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rPr>
  </w:style>
  <w:style w:type="paragraph" w:customStyle="1" w:styleId="xl85">
    <w:name w:val="xl85"/>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000000"/>
      <w:sz w:val="26"/>
      <w:szCs w:val="26"/>
    </w:rPr>
  </w:style>
  <w:style w:type="paragraph" w:customStyle="1" w:styleId="xl86">
    <w:name w:val="xl86"/>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87">
    <w:name w:val="xl87"/>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88">
    <w:name w:val="xl88"/>
    <w:basedOn w:val="a"/>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89">
    <w:name w:val="xl89"/>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rPr>
  </w:style>
  <w:style w:type="paragraph" w:customStyle="1" w:styleId="xl90">
    <w:name w:val="xl90"/>
    <w:basedOn w:val="a"/>
    <w:rsid w:val="0026281A"/>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rPr>
  </w:style>
  <w:style w:type="paragraph" w:customStyle="1" w:styleId="xl91">
    <w:name w:val="xl91"/>
    <w:basedOn w:val="a"/>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92">
    <w:name w:val="xl92"/>
    <w:basedOn w:val="a"/>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93">
    <w:name w:val="xl93"/>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94">
    <w:name w:val="xl94"/>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95">
    <w:name w:val="xl95"/>
    <w:basedOn w:val="a"/>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96">
    <w:name w:val="xl96"/>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97">
    <w:name w:val="xl97"/>
    <w:basedOn w:val="a"/>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rPr>
  </w:style>
  <w:style w:type="paragraph" w:customStyle="1" w:styleId="xl98">
    <w:name w:val="xl98"/>
    <w:basedOn w:val="a"/>
    <w:rsid w:val="0026281A"/>
    <w:pPr>
      <w:spacing w:before="100" w:beforeAutospacing="1" w:after="100" w:afterAutospacing="1" w:line="240" w:lineRule="auto"/>
      <w:jc w:val="both"/>
    </w:pPr>
    <w:rPr>
      <w:rFonts w:ascii="Times New Roman" w:eastAsia="Times New Roman" w:hAnsi="Times New Roman" w:cs="Times New Roman"/>
      <w:sz w:val="26"/>
      <w:szCs w:val="26"/>
    </w:rPr>
  </w:style>
  <w:style w:type="paragraph" w:customStyle="1" w:styleId="xl99">
    <w:name w:val="xl99"/>
    <w:basedOn w:val="a"/>
    <w:rsid w:val="00DC642C"/>
    <w:pPr>
      <w:spacing w:before="100" w:beforeAutospacing="1" w:after="100" w:afterAutospacing="1" w:line="240" w:lineRule="auto"/>
      <w:jc w:val="both"/>
    </w:pPr>
    <w:rPr>
      <w:rFonts w:ascii="Times New Roman" w:eastAsia="Times New Roman" w:hAnsi="Times New Roman" w:cs="Times New Roman"/>
      <w:sz w:val="26"/>
      <w:szCs w:val="26"/>
    </w:rPr>
  </w:style>
  <w:style w:type="character" w:customStyle="1" w:styleId="10">
    <w:name w:val="Заголовок 1 Знак"/>
    <w:basedOn w:val="a0"/>
    <w:link w:val="1"/>
    <w:uiPriority w:val="9"/>
    <w:rsid w:val="004E48A2"/>
    <w:rPr>
      <w:rFonts w:ascii="Arial" w:eastAsia="Times New Roman" w:hAnsi="Arial" w:cs="Times New Roman"/>
      <w:b/>
      <w:bCs/>
      <w:color w:val="000080"/>
      <w:sz w:val="24"/>
      <w:szCs w:val="24"/>
      <w:lang w:eastAsia="ru-RU"/>
    </w:rPr>
  </w:style>
  <w:style w:type="paragraph" w:styleId="HTML">
    <w:name w:val="HTML Preformatted"/>
    <w:basedOn w:val="a"/>
    <w:link w:val="HTML0"/>
    <w:rsid w:val="004E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rPr>
  </w:style>
  <w:style w:type="character" w:customStyle="1" w:styleId="HTML0">
    <w:name w:val="Стандартный HTML Знак"/>
    <w:basedOn w:val="a0"/>
    <w:link w:val="HTML"/>
    <w:rsid w:val="004E48A2"/>
    <w:rPr>
      <w:rFonts w:ascii="Courier New" w:eastAsia="Times New Roman" w:hAnsi="Courier New" w:cs="Courier New"/>
      <w:sz w:val="20"/>
      <w:szCs w:val="20"/>
      <w:lang w:eastAsia="ru-RU"/>
    </w:rPr>
  </w:style>
  <w:style w:type="paragraph" w:customStyle="1" w:styleId="af">
    <w:name w:val="Знак Знак Знак"/>
    <w:basedOn w:val="a"/>
    <w:rsid w:val="004E48A2"/>
    <w:pPr>
      <w:spacing w:before="100" w:beforeAutospacing="1" w:after="100" w:afterAutospacing="1" w:line="240" w:lineRule="auto"/>
    </w:pPr>
    <w:rPr>
      <w:rFonts w:ascii="Tahoma" w:eastAsia="Times New Roman" w:hAnsi="Tahoma" w:cs="Times New Roman"/>
      <w:sz w:val="20"/>
      <w:szCs w:val="20"/>
      <w:lang w:val="en-US"/>
    </w:rPr>
  </w:style>
  <w:style w:type="paragraph" w:styleId="af0">
    <w:name w:val="Body Text"/>
    <w:aliases w:val="бпОсновной текст,Body Text Char,body text,Основной текст1"/>
    <w:basedOn w:val="a"/>
    <w:link w:val="af1"/>
    <w:rsid w:val="004E48A2"/>
    <w:pPr>
      <w:spacing w:after="120" w:line="240" w:lineRule="auto"/>
    </w:pPr>
    <w:rPr>
      <w:rFonts w:ascii="Times New Roman" w:eastAsia="Times New Roman" w:hAnsi="Times New Roman" w:cs="Times New Roman"/>
      <w:sz w:val="24"/>
      <w:szCs w:val="24"/>
      <w:lang w:val="en-US"/>
    </w:rPr>
  </w:style>
  <w:style w:type="character" w:customStyle="1" w:styleId="af1">
    <w:name w:val="Основной текст Знак"/>
    <w:aliases w:val="бпОсновной текст Знак,Body Text Char Знак,body text Знак,Основной текст1 Знак"/>
    <w:basedOn w:val="a0"/>
    <w:link w:val="af0"/>
    <w:rsid w:val="004E48A2"/>
    <w:rPr>
      <w:rFonts w:ascii="Times New Roman" w:eastAsia="Times New Roman" w:hAnsi="Times New Roman" w:cs="Times New Roman"/>
      <w:sz w:val="24"/>
      <w:szCs w:val="24"/>
      <w:lang w:val="en-US"/>
    </w:rPr>
  </w:style>
  <w:style w:type="paragraph" w:styleId="af2">
    <w:name w:val="Body Text Indent"/>
    <w:basedOn w:val="a"/>
    <w:link w:val="af3"/>
    <w:uiPriority w:val="99"/>
    <w:rsid w:val="004E48A2"/>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basedOn w:val="a0"/>
    <w:link w:val="af2"/>
    <w:uiPriority w:val="99"/>
    <w:rsid w:val="004E48A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E48A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4">
    <w:name w:val="footnote text"/>
    <w:basedOn w:val="a"/>
    <w:link w:val="af5"/>
    <w:rsid w:val="004E48A2"/>
    <w:pPr>
      <w:autoSpaceDE w:val="0"/>
      <w:autoSpaceDN w:val="0"/>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rsid w:val="004E48A2"/>
    <w:rPr>
      <w:rFonts w:ascii="Times New Roman" w:eastAsia="Times New Roman" w:hAnsi="Times New Roman" w:cs="Times New Roman"/>
      <w:sz w:val="20"/>
      <w:szCs w:val="20"/>
      <w:lang w:eastAsia="ru-RU"/>
    </w:rPr>
  </w:style>
  <w:style w:type="character" w:styleId="af6">
    <w:name w:val="footnote reference"/>
    <w:rsid w:val="004E48A2"/>
    <w:rPr>
      <w:vertAlign w:val="superscript"/>
    </w:rPr>
  </w:style>
  <w:style w:type="character" w:styleId="af7">
    <w:name w:val="Strong"/>
    <w:uiPriority w:val="22"/>
    <w:qFormat/>
    <w:rsid w:val="004E48A2"/>
    <w:rPr>
      <w:b/>
      <w:bCs/>
    </w:rPr>
  </w:style>
  <w:style w:type="paragraph" w:customStyle="1" w:styleId="ConsNormal">
    <w:name w:val="ConsNormal"/>
    <w:rsid w:val="004E48A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8">
    <w:name w:val="endnote text"/>
    <w:basedOn w:val="a"/>
    <w:link w:val="af9"/>
    <w:rsid w:val="004E48A2"/>
    <w:pPr>
      <w:spacing w:after="0" w:line="240" w:lineRule="auto"/>
    </w:pPr>
    <w:rPr>
      <w:rFonts w:ascii="Times New Roman" w:eastAsia="Times New Roman" w:hAnsi="Times New Roman" w:cs="Times New Roman"/>
      <w:sz w:val="20"/>
      <w:szCs w:val="20"/>
    </w:rPr>
  </w:style>
  <w:style w:type="character" w:customStyle="1" w:styleId="af9">
    <w:name w:val="Текст концевой сноски Знак"/>
    <w:basedOn w:val="a0"/>
    <w:link w:val="af8"/>
    <w:rsid w:val="004E48A2"/>
    <w:rPr>
      <w:rFonts w:ascii="Times New Roman" w:eastAsia="Times New Roman" w:hAnsi="Times New Roman" w:cs="Times New Roman"/>
      <w:sz w:val="20"/>
      <w:szCs w:val="20"/>
      <w:lang w:eastAsia="ru-RU"/>
    </w:rPr>
  </w:style>
  <w:style w:type="character" w:styleId="afa">
    <w:name w:val="endnote reference"/>
    <w:rsid w:val="004E48A2"/>
    <w:rPr>
      <w:vertAlign w:val="superscript"/>
    </w:rPr>
  </w:style>
  <w:style w:type="paragraph" w:customStyle="1" w:styleId="ConsPlusNonformat">
    <w:name w:val="ConsPlusNonformat"/>
    <w:uiPriority w:val="99"/>
    <w:rsid w:val="004E48A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topleveltextcentertext">
    <w:name w:val="formattext topleveltext centertext"/>
    <w:basedOn w:val="a"/>
    <w:rsid w:val="004E4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
    <w:rsid w:val="004E4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b">
    <w:name w:val="Таблицы (моноширинный)"/>
    <w:basedOn w:val="a"/>
    <w:next w:val="a"/>
    <w:rsid w:val="004E48A2"/>
    <w:pPr>
      <w:widowControl w:val="0"/>
      <w:autoSpaceDE w:val="0"/>
      <w:spacing w:after="0" w:line="240" w:lineRule="auto"/>
      <w:jc w:val="both"/>
    </w:pPr>
    <w:rPr>
      <w:rFonts w:ascii="Courier New" w:eastAsia="Times New Roman" w:hAnsi="Courier New" w:cs="Courier New"/>
      <w:sz w:val="24"/>
      <w:szCs w:val="24"/>
      <w:lang w:eastAsia="ar-SA"/>
    </w:rPr>
  </w:style>
  <w:style w:type="paragraph" w:customStyle="1" w:styleId="afc">
    <w:name w:val="Знак"/>
    <w:basedOn w:val="a"/>
    <w:rsid w:val="004E48A2"/>
    <w:pPr>
      <w:tabs>
        <w:tab w:val="num" w:pos="360"/>
      </w:tabs>
      <w:spacing w:after="160" w:line="240" w:lineRule="exact"/>
    </w:pPr>
    <w:rPr>
      <w:rFonts w:ascii="Verdana" w:eastAsia="Times New Roman" w:hAnsi="Verdana" w:cs="Verdana"/>
      <w:sz w:val="20"/>
      <w:szCs w:val="20"/>
      <w:lang w:val="en-US"/>
    </w:rPr>
  </w:style>
  <w:style w:type="paragraph" w:customStyle="1" w:styleId="12">
    <w:name w:val="Знак Знак 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
    <w:name w:val="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styleId="afd">
    <w:name w:val="List Paragraph"/>
    <w:basedOn w:val="a"/>
    <w:uiPriority w:val="34"/>
    <w:qFormat/>
    <w:rsid w:val="00246959"/>
    <w:pPr>
      <w:ind w:left="720"/>
      <w:contextualSpacing/>
    </w:pPr>
  </w:style>
  <w:style w:type="paragraph" w:customStyle="1" w:styleId="ConsPlusTitle">
    <w:name w:val="ConsPlusTitle"/>
    <w:uiPriority w:val="99"/>
    <w:rsid w:val="00246959"/>
    <w:pPr>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Cell">
    <w:name w:val="ConsPlusCell"/>
    <w:uiPriority w:val="99"/>
    <w:rsid w:val="00246959"/>
    <w:pPr>
      <w:autoSpaceDE w:val="0"/>
      <w:autoSpaceDN w:val="0"/>
      <w:adjustRightInd w:val="0"/>
      <w:spacing w:after="0" w:line="240" w:lineRule="auto"/>
    </w:pPr>
    <w:rPr>
      <w:rFonts w:ascii="Arial" w:eastAsia="Times New Roman" w:hAnsi="Arial" w:cs="Arial"/>
      <w:sz w:val="20"/>
      <w:szCs w:val="20"/>
    </w:rPr>
  </w:style>
  <w:style w:type="paragraph" w:customStyle="1" w:styleId="afe">
    <w:name w:val="Содержимое таблицы"/>
    <w:basedOn w:val="a"/>
    <w:rsid w:val="00246959"/>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ConsPlusDocList">
    <w:name w:val="ConsPlusDocList"/>
    <w:uiPriority w:val="99"/>
    <w:rsid w:val="00246959"/>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b-serp-urlitem1">
    <w:name w:val="b-serp-url__item1"/>
    <w:basedOn w:val="a0"/>
    <w:rsid w:val="00246959"/>
  </w:style>
  <w:style w:type="character" w:customStyle="1" w:styleId="ac">
    <w:name w:val="Обычный (веб) Знак"/>
    <w:aliases w:val="Обычный (Web)1 Знак,Обычный (веб)1 Знак,Обычный (веб)11 Знак,Обычный (Web) Знак,Обычный (веб) Знак1 Знак,Обычный (веб) Знак Знак Знак,Знак6 Знак,Знак Знак Знак Знак Знак Знак2,Знак4 Знак"/>
    <w:link w:val="ab"/>
    <w:uiPriority w:val="99"/>
    <w:rsid w:val="00246959"/>
    <w:rPr>
      <w:rFonts w:ascii="Times New Roman" w:hAnsi="Times New Roman" w:cs="Times New Roman"/>
      <w:sz w:val="24"/>
      <w:szCs w:val="24"/>
    </w:rPr>
  </w:style>
  <w:style w:type="paragraph" w:styleId="aff">
    <w:name w:val="No Spacing"/>
    <w:link w:val="aff0"/>
    <w:uiPriority w:val="99"/>
    <w:qFormat/>
    <w:rsid w:val="00246959"/>
    <w:pPr>
      <w:spacing w:after="0" w:line="240" w:lineRule="auto"/>
    </w:pPr>
    <w:rPr>
      <w:rFonts w:ascii="Calibri" w:eastAsia="Calibri" w:hAnsi="Calibri" w:cs="Times New Roman"/>
    </w:rPr>
  </w:style>
  <w:style w:type="paragraph" w:customStyle="1" w:styleId="41">
    <w:name w:val="Знак Знак Знак4"/>
    <w:basedOn w:val="a"/>
    <w:rsid w:val="0060707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00">
    <w:name w:val="xl100"/>
    <w:basedOn w:val="a"/>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1">
    <w:name w:val="xl101"/>
    <w:basedOn w:val="a"/>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2">
    <w:name w:val="xl102"/>
    <w:basedOn w:val="a"/>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3">
    <w:name w:val="xl103"/>
    <w:basedOn w:val="a"/>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4">
    <w:name w:val="xl104"/>
    <w:basedOn w:val="a"/>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5">
    <w:name w:val="xl105"/>
    <w:basedOn w:val="a"/>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6">
    <w:name w:val="xl106"/>
    <w:basedOn w:val="a"/>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7">
    <w:name w:val="xl107"/>
    <w:basedOn w:val="a"/>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8">
    <w:name w:val="xl108"/>
    <w:basedOn w:val="a"/>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rPr>
  </w:style>
  <w:style w:type="paragraph" w:customStyle="1" w:styleId="xl109">
    <w:name w:val="xl109"/>
    <w:basedOn w:val="a"/>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rPr>
  </w:style>
  <w:style w:type="paragraph" w:customStyle="1" w:styleId="xl110">
    <w:name w:val="xl110"/>
    <w:basedOn w:val="a"/>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rPr>
  </w:style>
  <w:style w:type="paragraph" w:customStyle="1" w:styleId="xl111">
    <w:name w:val="xl111"/>
    <w:basedOn w:val="a"/>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12">
    <w:name w:val="xl112"/>
    <w:basedOn w:val="a"/>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13">
    <w:name w:val="xl113"/>
    <w:basedOn w:val="a"/>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114">
    <w:name w:val="xl114"/>
    <w:basedOn w:val="a"/>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5">
    <w:name w:val="xl115"/>
    <w:basedOn w:val="a"/>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6">
    <w:name w:val="xl116"/>
    <w:basedOn w:val="a"/>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7">
    <w:name w:val="xl117"/>
    <w:basedOn w:val="a"/>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8">
    <w:name w:val="xl118"/>
    <w:basedOn w:val="a"/>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19">
    <w:name w:val="xl119"/>
    <w:basedOn w:val="a"/>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rPr>
  </w:style>
  <w:style w:type="character" w:customStyle="1" w:styleId="30">
    <w:name w:val="Заголовок 3 Знак"/>
    <w:aliases w:val="Знак2 Знак Знак"/>
    <w:basedOn w:val="a0"/>
    <w:link w:val="3"/>
    <w:uiPriority w:val="9"/>
    <w:rsid w:val="00CD2E64"/>
    <w:rPr>
      <w:rFonts w:asciiTheme="majorHAnsi" w:eastAsiaTheme="majorEastAsia" w:hAnsiTheme="majorHAnsi" w:cstheme="majorBidi"/>
      <w:color w:val="6E6E6E" w:themeColor="accent1" w:themeShade="7F"/>
      <w:sz w:val="24"/>
      <w:szCs w:val="24"/>
    </w:rPr>
  </w:style>
  <w:style w:type="character" w:customStyle="1" w:styleId="20">
    <w:name w:val="Заголовок 2 Знак"/>
    <w:basedOn w:val="a0"/>
    <w:link w:val="2"/>
    <w:uiPriority w:val="9"/>
    <w:rsid w:val="00B62D4E"/>
    <w:rPr>
      <w:rFonts w:asciiTheme="majorHAnsi" w:eastAsiaTheme="majorEastAsia" w:hAnsiTheme="majorHAnsi" w:cstheme="majorBidi"/>
      <w:color w:val="A5A5A5" w:themeColor="accent1" w:themeShade="BF"/>
      <w:sz w:val="26"/>
      <w:szCs w:val="26"/>
    </w:rPr>
  </w:style>
  <w:style w:type="character" w:customStyle="1" w:styleId="40">
    <w:name w:val="Заголовок 4 Знак"/>
    <w:basedOn w:val="a0"/>
    <w:link w:val="4"/>
    <w:rsid w:val="00B62D4E"/>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B62D4E"/>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B62D4E"/>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B62D4E"/>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B62D4E"/>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B62D4E"/>
    <w:rPr>
      <w:rFonts w:ascii="Arial" w:eastAsia="Times New Roman" w:hAnsi="Arial" w:cs="Times New Roman"/>
      <w:szCs w:val="20"/>
      <w:lang w:eastAsia="ru-RU"/>
    </w:rPr>
  </w:style>
  <w:style w:type="paragraph" w:styleId="aff1">
    <w:name w:val="Title"/>
    <w:basedOn w:val="a"/>
    <w:link w:val="aff2"/>
    <w:qFormat/>
    <w:rsid w:val="00B62D4E"/>
    <w:pPr>
      <w:spacing w:before="120" w:after="0" w:line="240" w:lineRule="auto"/>
      <w:jc w:val="center"/>
    </w:pPr>
    <w:rPr>
      <w:rFonts w:ascii="Times New Roman" w:eastAsia="Times New Roman" w:hAnsi="Times New Roman" w:cs="Times New Roman"/>
      <w:b/>
      <w:sz w:val="20"/>
      <w:szCs w:val="20"/>
    </w:rPr>
  </w:style>
  <w:style w:type="character" w:customStyle="1" w:styleId="aff2">
    <w:name w:val="Название Знак"/>
    <w:basedOn w:val="a0"/>
    <w:link w:val="aff1"/>
    <w:rsid w:val="00B62D4E"/>
    <w:rPr>
      <w:rFonts w:ascii="Times New Roman" w:eastAsia="Times New Roman" w:hAnsi="Times New Roman" w:cs="Times New Roman"/>
      <w:b/>
      <w:sz w:val="20"/>
      <w:szCs w:val="20"/>
      <w:lang w:eastAsia="ru-RU"/>
    </w:rPr>
  </w:style>
  <w:style w:type="paragraph" w:styleId="aff3">
    <w:name w:val="Subtitle"/>
    <w:basedOn w:val="a"/>
    <w:link w:val="aff4"/>
    <w:qFormat/>
    <w:rsid w:val="00B62D4E"/>
    <w:pPr>
      <w:spacing w:before="120" w:after="0" w:line="240" w:lineRule="auto"/>
      <w:ind w:right="-766"/>
      <w:jc w:val="center"/>
    </w:pPr>
    <w:rPr>
      <w:rFonts w:ascii="Times New Roman" w:eastAsia="Times New Roman" w:hAnsi="Times New Roman" w:cs="Times New Roman"/>
      <w:b/>
      <w:sz w:val="20"/>
      <w:szCs w:val="20"/>
    </w:rPr>
  </w:style>
  <w:style w:type="character" w:customStyle="1" w:styleId="aff4">
    <w:name w:val="Подзаголовок Знак"/>
    <w:basedOn w:val="a0"/>
    <w:link w:val="aff3"/>
    <w:rsid w:val="00B62D4E"/>
    <w:rPr>
      <w:rFonts w:ascii="Times New Roman" w:eastAsia="Times New Roman" w:hAnsi="Times New Roman" w:cs="Times New Roman"/>
      <w:b/>
      <w:sz w:val="20"/>
      <w:szCs w:val="20"/>
      <w:lang w:eastAsia="ru-RU"/>
    </w:rPr>
  </w:style>
  <w:style w:type="paragraph" w:customStyle="1" w:styleId="14">
    <w:name w:val="Абзац списка1"/>
    <w:basedOn w:val="a"/>
    <w:rsid w:val="00B62D4E"/>
    <w:pPr>
      <w:spacing w:before="120"/>
      <w:ind w:left="720"/>
      <w:contextualSpacing/>
    </w:pPr>
    <w:rPr>
      <w:rFonts w:ascii="Calibri" w:eastAsia="Times New Roman" w:hAnsi="Calibri" w:cs="Times New Roman"/>
    </w:rPr>
  </w:style>
  <w:style w:type="paragraph" w:styleId="31">
    <w:name w:val="Body Text Indent 3"/>
    <w:basedOn w:val="a"/>
    <w:link w:val="32"/>
    <w:rsid w:val="00B62D4E"/>
    <w:pPr>
      <w:spacing w:before="120" w:after="0" w:line="240" w:lineRule="auto"/>
      <w:ind w:firstLine="567"/>
      <w:jc w:val="both"/>
    </w:pPr>
    <w:rPr>
      <w:rFonts w:ascii="Times New Roman" w:eastAsia="Times New Roman" w:hAnsi="Times New Roman" w:cs="Times New Roman"/>
      <w:sz w:val="24"/>
      <w:szCs w:val="20"/>
    </w:rPr>
  </w:style>
  <w:style w:type="character" w:customStyle="1" w:styleId="32">
    <w:name w:val="Основной текст с отступом 3 Знак"/>
    <w:basedOn w:val="a0"/>
    <w:link w:val="31"/>
    <w:rsid w:val="00B62D4E"/>
    <w:rPr>
      <w:rFonts w:ascii="Times New Roman" w:eastAsia="Times New Roman" w:hAnsi="Times New Roman" w:cs="Times New Roman"/>
      <w:sz w:val="24"/>
      <w:szCs w:val="20"/>
      <w:lang w:eastAsia="ru-RU"/>
    </w:rPr>
  </w:style>
  <w:style w:type="paragraph" w:customStyle="1" w:styleId="aff5">
    <w:name w:val="Основной текст с отступ"/>
    <w:basedOn w:val="a"/>
    <w:rsid w:val="00B62D4E"/>
    <w:pPr>
      <w:widowControl w:val="0"/>
      <w:autoSpaceDE w:val="0"/>
      <w:autoSpaceDN w:val="0"/>
      <w:spacing w:before="120" w:after="0" w:line="240" w:lineRule="auto"/>
      <w:ind w:firstLine="709"/>
      <w:jc w:val="both"/>
    </w:pPr>
    <w:rPr>
      <w:rFonts w:ascii="Times New Roman" w:eastAsia="Times New Roman" w:hAnsi="Times New Roman" w:cs="Times New Roman"/>
      <w:sz w:val="24"/>
      <w:szCs w:val="20"/>
    </w:rPr>
  </w:style>
  <w:style w:type="paragraph" w:styleId="aff6">
    <w:name w:val="Plain Text"/>
    <w:basedOn w:val="a"/>
    <w:link w:val="aff7"/>
    <w:rsid w:val="00B62D4E"/>
    <w:pPr>
      <w:spacing w:before="120" w:after="0" w:line="240" w:lineRule="auto"/>
    </w:pPr>
    <w:rPr>
      <w:rFonts w:ascii="Courier New" w:eastAsia="Times New Roman" w:hAnsi="Courier New" w:cs="Times New Roman"/>
      <w:sz w:val="20"/>
      <w:szCs w:val="20"/>
    </w:rPr>
  </w:style>
  <w:style w:type="character" w:customStyle="1" w:styleId="aff7">
    <w:name w:val="Текст Знак"/>
    <w:basedOn w:val="a0"/>
    <w:link w:val="aff6"/>
    <w:rsid w:val="00B62D4E"/>
    <w:rPr>
      <w:rFonts w:ascii="Courier New" w:eastAsia="Times New Roman" w:hAnsi="Courier New" w:cs="Times New Roman"/>
      <w:sz w:val="20"/>
      <w:szCs w:val="20"/>
      <w:lang w:eastAsia="ru-RU"/>
    </w:rPr>
  </w:style>
  <w:style w:type="paragraph" w:styleId="33">
    <w:name w:val="Body Text 3"/>
    <w:basedOn w:val="a"/>
    <w:link w:val="34"/>
    <w:semiHidden/>
    <w:rsid w:val="00B62D4E"/>
    <w:pPr>
      <w:spacing w:before="120" w:after="120"/>
    </w:pPr>
    <w:rPr>
      <w:rFonts w:ascii="Calibri" w:eastAsia="Times New Roman" w:hAnsi="Calibri" w:cs="Times New Roman"/>
      <w:sz w:val="16"/>
      <w:szCs w:val="20"/>
    </w:rPr>
  </w:style>
  <w:style w:type="character" w:customStyle="1" w:styleId="34">
    <w:name w:val="Основной текст 3 Знак"/>
    <w:basedOn w:val="a0"/>
    <w:link w:val="33"/>
    <w:semiHidden/>
    <w:rsid w:val="00B62D4E"/>
    <w:rPr>
      <w:rFonts w:ascii="Calibri" w:eastAsia="Times New Roman" w:hAnsi="Calibri" w:cs="Times New Roman"/>
      <w:sz w:val="16"/>
      <w:szCs w:val="20"/>
      <w:lang w:eastAsia="ru-RU"/>
    </w:rPr>
  </w:style>
  <w:style w:type="paragraph" w:customStyle="1" w:styleId="15">
    <w:name w:val="Знак Знак1 Знак"/>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21">
    <w:name w:val="Body Text 2"/>
    <w:basedOn w:val="a"/>
    <w:link w:val="22"/>
    <w:rsid w:val="00B62D4E"/>
    <w:pPr>
      <w:spacing w:before="120" w:after="120" w:line="480" w:lineRule="auto"/>
    </w:pPr>
    <w:rPr>
      <w:rFonts w:ascii="Calibri" w:eastAsia="Times New Roman" w:hAnsi="Calibri" w:cs="Times New Roman"/>
      <w:szCs w:val="20"/>
    </w:rPr>
  </w:style>
  <w:style w:type="character" w:customStyle="1" w:styleId="22">
    <w:name w:val="Основной текст 2 Знак"/>
    <w:basedOn w:val="a0"/>
    <w:link w:val="21"/>
    <w:rsid w:val="00B62D4E"/>
    <w:rPr>
      <w:rFonts w:ascii="Calibri" w:eastAsia="Times New Roman" w:hAnsi="Calibri" w:cs="Times New Roman"/>
      <w:szCs w:val="20"/>
      <w:lang w:eastAsia="ru-RU"/>
    </w:rPr>
  </w:style>
  <w:style w:type="character" w:customStyle="1" w:styleId="FooterChar">
    <w:name w:val="Footer Char"/>
    <w:locked/>
    <w:rsid w:val="00B62D4E"/>
    <w:rPr>
      <w:rFonts w:eastAsia="Times New Roman"/>
      <w:sz w:val="24"/>
      <w:lang w:eastAsia="ru-RU"/>
    </w:rPr>
  </w:style>
  <w:style w:type="character" w:customStyle="1" w:styleId="16">
    <w:name w:val="Нижний колонтитул Знак1"/>
    <w:semiHidden/>
    <w:rsid w:val="00B62D4E"/>
    <w:rPr>
      <w:rFonts w:ascii="Calibri" w:hAnsi="Calibri"/>
      <w:sz w:val="22"/>
    </w:rPr>
  </w:style>
  <w:style w:type="paragraph" w:customStyle="1" w:styleId="212">
    <w:name w:val="Стиль Заголовок 2 + 12 пт"/>
    <w:basedOn w:val="2"/>
    <w:rsid w:val="00B62D4E"/>
    <w:pPr>
      <w:keepLines w:val="0"/>
      <w:spacing w:before="240" w:after="60" w:line="360" w:lineRule="auto"/>
      <w:jc w:val="center"/>
    </w:pPr>
    <w:rPr>
      <w:rFonts w:ascii="Times New Roman" w:eastAsia="Times New Roman" w:hAnsi="Times New Roman" w:cs="Times New Roman"/>
      <w:b/>
      <w:color w:val="auto"/>
      <w:sz w:val="20"/>
      <w:szCs w:val="20"/>
    </w:rPr>
  </w:style>
  <w:style w:type="paragraph" w:customStyle="1" w:styleId="35">
    <w:name w:val="Стиль Стиль Заголовок 3"/>
    <w:aliases w:val="Знак + Times New Roman 12 пт + 14 пт"/>
    <w:basedOn w:val="a"/>
    <w:rsid w:val="00B62D4E"/>
    <w:pPr>
      <w:keepNext/>
      <w:spacing w:before="240" w:after="60" w:line="240" w:lineRule="auto"/>
      <w:ind w:left="1428" w:firstLine="709"/>
      <w:jc w:val="center"/>
      <w:outlineLvl w:val="2"/>
    </w:pPr>
    <w:rPr>
      <w:rFonts w:ascii="Times New Roman" w:eastAsia="Times New Roman" w:hAnsi="Times New Roman" w:cs="Arial"/>
      <w:b/>
      <w:bCs/>
      <w:i/>
      <w:sz w:val="28"/>
      <w:szCs w:val="26"/>
    </w:rPr>
  </w:style>
  <w:style w:type="paragraph" w:styleId="23">
    <w:name w:val="Body Text Indent 2"/>
    <w:basedOn w:val="a"/>
    <w:link w:val="24"/>
    <w:semiHidden/>
    <w:rsid w:val="00B62D4E"/>
    <w:pPr>
      <w:spacing w:before="120" w:after="120" w:line="480" w:lineRule="auto"/>
      <w:ind w:left="283"/>
    </w:pPr>
    <w:rPr>
      <w:rFonts w:ascii="Calibri" w:eastAsia="Times New Roman" w:hAnsi="Calibri" w:cs="Times New Roman"/>
      <w:szCs w:val="20"/>
    </w:rPr>
  </w:style>
  <w:style w:type="character" w:customStyle="1" w:styleId="24">
    <w:name w:val="Основной текст с отступом 2 Знак"/>
    <w:basedOn w:val="a0"/>
    <w:link w:val="23"/>
    <w:semiHidden/>
    <w:rsid w:val="00B62D4E"/>
    <w:rPr>
      <w:rFonts w:ascii="Calibri" w:eastAsia="Times New Roman" w:hAnsi="Calibri" w:cs="Times New Roman"/>
      <w:szCs w:val="20"/>
      <w:lang w:eastAsia="ru-RU"/>
    </w:rPr>
  </w:style>
  <w:style w:type="table" w:customStyle="1" w:styleId="17">
    <w:name w:val="Сетка таблицы1"/>
    <w:basedOn w:val="a1"/>
    <w:next w:val="aa"/>
    <w:uiPriority w:val="39"/>
    <w:rsid w:val="00B62D4E"/>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B62D4E"/>
    <w:pPr>
      <w:widowControl w:val="0"/>
      <w:autoSpaceDE w:val="0"/>
      <w:autoSpaceDN w:val="0"/>
      <w:spacing w:before="120" w:after="0" w:line="240" w:lineRule="auto"/>
    </w:pPr>
    <w:rPr>
      <w:rFonts w:ascii="Courier New" w:eastAsia="Times New Roman" w:hAnsi="Courier New" w:cs="Courier New"/>
      <w:sz w:val="24"/>
      <w:szCs w:val="24"/>
    </w:rPr>
  </w:style>
  <w:style w:type="paragraph" w:customStyle="1" w:styleId="18">
    <w:name w:val="Заголовок оглавления1"/>
    <w:basedOn w:val="1"/>
    <w:next w:val="a"/>
    <w:rsid w:val="00B62D4E"/>
    <w:pPr>
      <w:keepNext/>
      <w:keepLines/>
      <w:widowControl/>
      <w:autoSpaceDE/>
      <w:autoSpaceDN/>
      <w:adjustRightInd/>
      <w:spacing w:before="480" w:after="0" w:line="276" w:lineRule="auto"/>
      <w:jc w:val="left"/>
      <w:outlineLvl w:val="9"/>
    </w:pPr>
    <w:rPr>
      <w:bCs w:val="0"/>
      <w:color w:val="365F91"/>
      <w:sz w:val="28"/>
      <w:szCs w:val="28"/>
      <w:lang w:eastAsia="en-US"/>
    </w:rPr>
  </w:style>
  <w:style w:type="paragraph" w:styleId="25">
    <w:name w:val="toc 2"/>
    <w:basedOn w:val="a"/>
    <w:next w:val="a"/>
    <w:autoRedefine/>
    <w:uiPriority w:val="39"/>
    <w:rsid w:val="00B62D4E"/>
    <w:pPr>
      <w:tabs>
        <w:tab w:val="left" w:pos="709"/>
        <w:tab w:val="right" w:leader="dot" w:pos="10065"/>
      </w:tabs>
      <w:spacing w:after="120"/>
      <w:ind w:right="282"/>
    </w:pPr>
    <w:rPr>
      <w:rFonts w:ascii="Calibri" w:eastAsia="Times New Roman" w:hAnsi="Calibri" w:cs="Times New Roman"/>
    </w:rPr>
  </w:style>
  <w:style w:type="paragraph" w:styleId="19">
    <w:name w:val="toc 1"/>
    <w:basedOn w:val="a"/>
    <w:next w:val="a"/>
    <w:autoRedefine/>
    <w:rsid w:val="00B62D4E"/>
    <w:pPr>
      <w:spacing w:before="120" w:after="100"/>
    </w:pPr>
    <w:rPr>
      <w:rFonts w:ascii="Calibri" w:eastAsia="Times New Roman" w:hAnsi="Calibri" w:cs="Times New Roman"/>
    </w:rPr>
  </w:style>
  <w:style w:type="paragraph" w:styleId="36">
    <w:name w:val="toc 3"/>
    <w:basedOn w:val="a"/>
    <w:next w:val="a"/>
    <w:autoRedefine/>
    <w:rsid w:val="00B62D4E"/>
    <w:pPr>
      <w:spacing w:before="120" w:after="100"/>
      <w:ind w:left="440"/>
    </w:pPr>
    <w:rPr>
      <w:rFonts w:ascii="Calibri" w:eastAsia="Times New Roman" w:hAnsi="Calibri" w:cs="Times New Roman"/>
    </w:rPr>
  </w:style>
  <w:style w:type="paragraph" w:customStyle="1" w:styleId="font5">
    <w:name w:val="font5"/>
    <w:basedOn w:val="a"/>
    <w:rsid w:val="00B62D4E"/>
    <w:pPr>
      <w:spacing w:before="100" w:beforeAutospacing="1" w:after="100" w:afterAutospacing="1" w:line="240" w:lineRule="auto"/>
    </w:pPr>
    <w:rPr>
      <w:rFonts w:ascii="Tahoma" w:eastAsia="Times New Roman" w:hAnsi="Tahoma" w:cs="Tahoma"/>
      <w:color w:val="000000"/>
      <w:sz w:val="18"/>
      <w:szCs w:val="18"/>
    </w:rPr>
  </w:style>
  <w:style w:type="character" w:customStyle="1" w:styleId="1a">
    <w:name w:val="Замещающий текст1"/>
    <w:semiHidden/>
    <w:rsid w:val="00B62D4E"/>
    <w:rPr>
      <w:rFonts w:cs="Times New Roman"/>
      <w:color w:val="808080"/>
    </w:rPr>
  </w:style>
  <w:style w:type="paragraph" w:customStyle="1" w:styleId="110">
    <w:name w:val="Знак Знак1 Знак1"/>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aff8">
    <w:name w:val="Document Map"/>
    <w:basedOn w:val="a"/>
    <w:link w:val="aff9"/>
    <w:semiHidden/>
    <w:rsid w:val="00B62D4E"/>
    <w:pPr>
      <w:spacing w:before="120"/>
    </w:pPr>
    <w:rPr>
      <w:rFonts w:ascii="Tahoma" w:eastAsia="Times New Roman" w:hAnsi="Tahoma" w:cs="Times New Roman"/>
      <w:sz w:val="16"/>
      <w:szCs w:val="20"/>
    </w:rPr>
  </w:style>
  <w:style w:type="character" w:customStyle="1" w:styleId="aff9">
    <w:name w:val="Схема документа Знак"/>
    <w:basedOn w:val="a0"/>
    <w:link w:val="aff8"/>
    <w:semiHidden/>
    <w:rsid w:val="00B62D4E"/>
    <w:rPr>
      <w:rFonts w:ascii="Tahoma" w:eastAsia="Times New Roman" w:hAnsi="Tahoma" w:cs="Times New Roman"/>
      <w:sz w:val="16"/>
      <w:szCs w:val="20"/>
      <w:lang w:eastAsia="ru-RU"/>
    </w:rPr>
  </w:style>
  <w:style w:type="paragraph" w:styleId="42">
    <w:name w:val="toc 4"/>
    <w:basedOn w:val="a"/>
    <w:next w:val="a"/>
    <w:autoRedefine/>
    <w:rsid w:val="00B62D4E"/>
    <w:pPr>
      <w:spacing w:before="120" w:after="100"/>
      <w:ind w:left="660"/>
    </w:pPr>
    <w:rPr>
      <w:rFonts w:ascii="Times New Roman" w:eastAsia="Times New Roman" w:hAnsi="Times New Roman" w:cs="Times New Roman"/>
    </w:rPr>
  </w:style>
  <w:style w:type="paragraph" w:styleId="51">
    <w:name w:val="toc 5"/>
    <w:basedOn w:val="a"/>
    <w:next w:val="a"/>
    <w:autoRedefine/>
    <w:rsid w:val="00B62D4E"/>
    <w:pPr>
      <w:spacing w:before="120" w:after="100"/>
      <w:ind w:left="880"/>
    </w:pPr>
    <w:rPr>
      <w:rFonts w:ascii="Times New Roman" w:eastAsia="Times New Roman" w:hAnsi="Times New Roman" w:cs="Times New Roman"/>
    </w:rPr>
  </w:style>
  <w:style w:type="paragraph" w:styleId="61">
    <w:name w:val="toc 6"/>
    <w:basedOn w:val="a"/>
    <w:next w:val="a"/>
    <w:autoRedefine/>
    <w:rsid w:val="00B62D4E"/>
    <w:pPr>
      <w:spacing w:before="120" w:after="100"/>
      <w:ind w:left="1100"/>
    </w:pPr>
    <w:rPr>
      <w:rFonts w:ascii="Times New Roman" w:eastAsia="Times New Roman" w:hAnsi="Times New Roman" w:cs="Times New Roman"/>
    </w:rPr>
  </w:style>
  <w:style w:type="paragraph" w:styleId="71">
    <w:name w:val="toc 7"/>
    <w:basedOn w:val="a"/>
    <w:next w:val="a"/>
    <w:autoRedefine/>
    <w:rsid w:val="00B62D4E"/>
    <w:pPr>
      <w:spacing w:before="120" w:after="100"/>
      <w:ind w:left="1320"/>
    </w:pPr>
    <w:rPr>
      <w:rFonts w:ascii="Times New Roman" w:eastAsia="Times New Roman" w:hAnsi="Times New Roman" w:cs="Times New Roman"/>
    </w:rPr>
  </w:style>
  <w:style w:type="paragraph" w:styleId="81">
    <w:name w:val="toc 8"/>
    <w:basedOn w:val="a"/>
    <w:next w:val="a"/>
    <w:autoRedefine/>
    <w:rsid w:val="00B62D4E"/>
    <w:pPr>
      <w:spacing w:before="120" w:after="100"/>
      <w:ind w:left="1540"/>
    </w:pPr>
    <w:rPr>
      <w:rFonts w:ascii="Times New Roman" w:eastAsia="Times New Roman" w:hAnsi="Times New Roman" w:cs="Times New Roman"/>
    </w:rPr>
  </w:style>
  <w:style w:type="paragraph" w:styleId="91">
    <w:name w:val="toc 9"/>
    <w:basedOn w:val="a"/>
    <w:next w:val="a"/>
    <w:autoRedefine/>
    <w:rsid w:val="00B62D4E"/>
    <w:pPr>
      <w:spacing w:before="120" w:after="100"/>
      <w:ind w:left="1760"/>
    </w:pPr>
    <w:rPr>
      <w:rFonts w:ascii="Times New Roman" w:eastAsia="Times New Roman" w:hAnsi="Times New Roman" w:cs="Times New Roman"/>
    </w:rPr>
  </w:style>
  <w:style w:type="paragraph" w:customStyle="1" w:styleId="affa">
    <w:name w:val="Основной"/>
    <w:basedOn w:val="a"/>
    <w:rsid w:val="00B62D4E"/>
    <w:pPr>
      <w:spacing w:before="120" w:after="0" w:line="360" w:lineRule="auto"/>
      <w:ind w:firstLine="539"/>
      <w:jc w:val="both"/>
    </w:pPr>
    <w:rPr>
      <w:rFonts w:ascii="Times New Roman" w:eastAsia="Times New Roman" w:hAnsi="Times New Roman" w:cs="Times New Roman"/>
      <w:sz w:val="24"/>
      <w:szCs w:val="24"/>
    </w:rPr>
  </w:style>
  <w:style w:type="paragraph" w:customStyle="1" w:styleId="affb">
    <w:name w:val="текст основной"/>
    <w:basedOn w:val="ConsPlusNormal"/>
    <w:rsid w:val="00B62D4E"/>
    <w:pPr>
      <w:widowControl/>
      <w:spacing w:before="120"/>
      <w:ind w:firstLine="284"/>
      <w:jc w:val="both"/>
    </w:pPr>
    <w:rPr>
      <w:rFonts w:ascii="Times New Roman" w:hAnsi="Times New Roman" w:cs="Times New Roman"/>
      <w:sz w:val="21"/>
    </w:rPr>
  </w:style>
  <w:style w:type="paragraph" w:customStyle="1" w:styleId="affc">
    <w:name w:val="Статья"/>
    <w:basedOn w:val="a"/>
    <w:next w:val="af0"/>
    <w:autoRedefine/>
    <w:rsid w:val="00B62D4E"/>
    <w:pPr>
      <w:keepNext/>
      <w:keepLines/>
      <w:tabs>
        <w:tab w:val="left" w:pos="10915"/>
      </w:tabs>
      <w:spacing w:before="480" w:after="240" w:line="240" w:lineRule="auto"/>
      <w:ind w:firstLine="567"/>
      <w:jc w:val="both"/>
    </w:pPr>
    <w:rPr>
      <w:rFonts w:ascii="Times New Roman" w:eastAsia="Times New Roman" w:hAnsi="Times New Roman" w:cs="Times New Roman"/>
      <w:sz w:val="24"/>
      <w:szCs w:val="20"/>
    </w:rPr>
  </w:style>
  <w:style w:type="paragraph" w:customStyle="1" w:styleId="310">
    <w:name w:val="Основной текст 31"/>
    <w:basedOn w:val="a"/>
    <w:rsid w:val="00B62D4E"/>
    <w:pPr>
      <w:suppressAutoHyphens/>
      <w:spacing w:after="0" w:line="240" w:lineRule="auto"/>
    </w:pPr>
    <w:rPr>
      <w:rFonts w:ascii="Times New Roman" w:eastAsia="Times New Roman" w:hAnsi="Times New Roman" w:cs="Times New Roman"/>
      <w:b/>
      <w:sz w:val="32"/>
      <w:szCs w:val="24"/>
      <w:lang w:eastAsia="ar-SA"/>
    </w:rPr>
  </w:style>
  <w:style w:type="paragraph" w:customStyle="1" w:styleId="Style22">
    <w:name w:val="Style22"/>
    <w:basedOn w:val="a"/>
    <w:rsid w:val="00B62D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6">
    <w:name w:val="Font Style36"/>
    <w:rsid w:val="00B62D4E"/>
    <w:rPr>
      <w:rFonts w:ascii="Times New Roman" w:hAnsi="Times New Roman"/>
      <w:sz w:val="26"/>
    </w:rPr>
  </w:style>
  <w:style w:type="paragraph" w:customStyle="1" w:styleId="Style5">
    <w:name w:val="Style5"/>
    <w:basedOn w:val="a"/>
    <w:rsid w:val="00B62D4E"/>
    <w:pPr>
      <w:widowControl w:val="0"/>
      <w:autoSpaceDE w:val="0"/>
      <w:autoSpaceDN w:val="0"/>
      <w:adjustRightInd w:val="0"/>
      <w:spacing w:after="0" w:line="302" w:lineRule="exact"/>
      <w:ind w:hanging="144"/>
    </w:pPr>
    <w:rPr>
      <w:rFonts w:ascii="Times New Roman" w:eastAsia="Times New Roman" w:hAnsi="Times New Roman" w:cs="Times New Roman"/>
      <w:sz w:val="24"/>
      <w:szCs w:val="24"/>
    </w:rPr>
  </w:style>
  <w:style w:type="character" w:customStyle="1" w:styleId="FontStyle35">
    <w:name w:val="Font Style35"/>
    <w:rsid w:val="00B62D4E"/>
    <w:rPr>
      <w:rFonts w:ascii="Times New Roman" w:hAnsi="Times New Roman"/>
      <w:i/>
      <w:sz w:val="26"/>
    </w:rPr>
  </w:style>
  <w:style w:type="character" w:customStyle="1" w:styleId="FontStyle37">
    <w:name w:val="Font Style37"/>
    <w:rsid w:val="00B62D4E"/>
    <w:rPr>
      <w:rFonts w:ascii="Times New Roman" w:hAnsi="Times New Roman"/>
      <w:b/>
      <w:sz w:val="26"/>
    </w:rPr>
  </w:style>
  <w:style w:type="character" w:customStyle="1" w:styleId="1b">
    <w:name w:val="Название Знак1"/>
    <w:rsid w:val="00B62D4E"/>
    <w:rPr>
      <w:rFonts w:ascii="Arial" w:hAnsi="Arial"/>
      <w:b/>
      <w:sz w:val="24"/>
      <w:lang w:eastAsia="ru-RU"/>
    </w:rPr>
  </w:style>
  <w:style w:type="paragraph" w:customStyle="1" w:styleId="affd">
    <w:name w:val="Базовый"/>
    <w:rsid w:val="00B62D4E"/>
    <w:pPr>
      <w:suppressAutoHyphens/>
    </w:pPr>
    <w:rPr>
      <w:rFonts w:ascii="Calibri" w:eastAsia="Arial Unicode MS" w:hAnsi="Calibri" w:cs="Calibri"/>
      <w:color w:val="00000A"/>
    </w:rPr>
  </w:style>
  <w:style w:type="paragraph" w:customStyle="1" w:styleId="Default">
    <w:name w:val="Default"/>
    <w:rsid w:val="00B62D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c">
    <w:name w:val="Без интервала1"/>
    <w:link w:val="NoSpacingChar"/>
    <w:rsid w:val="00B62D4E"/>
    <w:pPr>
      <w:spacing w:after="0" w:line="240" w:lineRule="auto"/>
    </w:pPr>
    <w:rPr>
      <w:rFonts w:ascii="Calibri" w:eastAsia="Times New Roman" w:hAnsi="Calibri" w:cs="Times New Roman"/>
    </w:rPr>
  </w:style>
  <w:style w:type="character" w:customStyle="1" w:styleId="NoSpacingChar">
    <w:name w:val="No Spacing Char"/>
    <w:link w:val="1c"/>
    <w:locked/>
    <w:rsid w:val="00B62D4E"/>
    <w:rPr>
      <w:rFonts w:ascii="Calibri" w:eastAsia="Times New Roman" w:hAnsi="Calibri" w:cs="Times New Roman"/>
      <w:lang w:eastAsia="ru-RU"/>
    </w:rPr>
  </w:style>
  <w:style w:type="paragraph" w:customStyle="1" w:styleId="1d">
    <w:name w:val="Знак1 Знак Знак Знак"/>
    <w:basedOn w:val="a"/>
    <w:rsid w:val="00B62D4E"/>
    <w:pPr>
      <w:spacing w:after="60" w:line="240" w:lineRule="auto"/>
      <w:ind w:firstLine="709"/>
      <w:jc w:val="both"/>
    </w:pPr>
    <w:rPr>
      <w:rFonts w:ascii="Arial" w:eastAsia="Times New Roman" w:hAnsi="Arial" w:cs="Arial"/>
      <w:bCs/>
      <w:sz w:val="24"/>
      <w:szCs w:val="24"/>
    </w:rPr>
  </w:style>
  <w:style w:type="paragraph" w:customStyle="1" w:styleId="210">
    <w:name w:val="Основной текст с отступом 21"/>
    <w:basedOn w:val="a"/>
    <w:rsid w:val="00B62D4E"/>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affe">
    <w:name w:val="Основной текст_"/>
    <w:link w:val="26"/>
    <w:locked/>
    <w:rsid w:val="00B62D4E"/>
    <w:rPr>
      <w:shd w:val="clear" w:color="auto" w:fill="FFFFFF"/>
    </w:rPr>
  </w:style>
  <w:style w:type="paragraph" w:customStyle="1" w:styleId="26">
    <w:name w:val="Основной текст2"/>
    <w:basedOn w:val="a"/>
    <w:link w:val="affe"/>
    <w:rsid w:val="00B62D4E"/>
    <w:pPr>
      <w:shd w:val="clear" w:color="auto" w:fill="FFFFFF"/>
      <w:spacing w:before="300" w:after="120" w:line="317" w:lineRule="exact"/>
      <w:ind w:hanging="440"/>
      <w:jc w:val="both"/>
    </w:pPr>
  </w:style>
  <w:style w:type="character" w:customStyle="1" w:styleId="27">
    <w:name w:val="Основной текст (2)_"/>
    <w:link w:val="28"/>
    <w:locked/>
    <w:rsid w:val="00B62D4E"/>
    <w:rPr>
      <w:shd w:val="clear" w:color="auto" w:fill="FFFFFF"/>
    </w:rPr>
  </w:style>
  <w:style w:type="paragraph" w:customStyle="1" w:styleId="28">
    <w:name w:val="Основной текст (2)"/>
    <w:basedOn w:val="a"/>
    <w:link w:val="27"/>
    <w:rsid w:val="00B62D4E"/>
    <w:pPr>
      <w:shd w:val="clear" w:color="auto" w:fill="FFFFFF"/>
      <w:spacing w:after="0" w:line="518" w:lineRule="exact"/>
    </w:pPr>
  </w:style>
  <w:style w:type="character" w:customStyle="1" w:styleId="apple-converted-space">
    <w:name w:val="apple-converted-space"/>
    <w:rsid w:val="00B62D4E"/>
  </w:style>
  <w:style w:type="character" w:customStyle="1" w:styleId="submenu-table">
    <w:name w:val="submenu-table"/>
    <w:rsid w:val="00B62D4E"/>
  </w:style>
  <w:style w:type="character" w:styleId="afff">
    <w:name w:val="Emphasis"/>
    <w:uiPriority w:val="20"/>
    <w:qFormat/>
    <w:rsid w:val="00B62D4E"/>
    <w:rPr>
      <w:rFonts w:cs="Times New Roman"/>
      <w:i/>
    </w:rPr>
  </w:style>
  <w:style w:type="character" w:customStyle="1" w:styleId="37">
    <w:name w:val="Заголовок №3_"/>
    <w:link w:val="38"/>
    <w:locked/>
    <w:rsid w:val="00B62D4E"/>
    <w:rPr>
      <w:shd w:val="clear" w:color="auto" w:fill="FFFFFF"/>
    </w:rPr>
  </w:style>
  <w:style w:type="paragraph" w:customStyle="1" w:styleId="38">
    <w:name w:val="Заголовок №3"/>
    <w:basedOn w:val="a"/>
    <w:link w:val="37"/>
    <w:rsid w:val="00B62D4E"/>
    <w:pPr>
      <w:shd w:val="clear" w:color="auto" w:fill="FFFFFF"/>
      <w:spacing w:after="0" w:line="523" w:lineRule="exact"/>
      <w:ind w:hanging="620"/>
      <w:outlineLvl w:val="2"/>
    </w:pPr>
  </w:style>
  <w:style w:type="paragraph" w:customStyle="1" w:styleId="xl120">
    <w:name w:val="xl120"/>
    <w:basedOn w:val="a"/>
    <w:rsid w:val="00B62D4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nspluscell0">
    <w:name w:val="conspluscell"/>
    <w:basedOn w:val="a"/>
    <w:rsid w:val="00B62D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1">
    <w:name w:val="Абзац списка11"/>
    <w:basedOn w:val="a"/>
    <w:rsid w:val="00B62D4E"/>
    <w:pPr>
      <w:spacing w:before="120"/>
      <w:ind w:left="720"/>
      <w:contextualSpacing/>
    </w:pPr>
    <w:rPr>
      <w:rFonts w:ascii="Calibri" w:eastAsia="Times New Roman" w:hAnsi="Calibri" w:cs="Times New Roman"/>
    </w:rPr>
  </w:style>
  <w:style w:type="character" w:customStyle="1" w:styleId="afff0">
    <w:name w:val="Цветовое выделение"/>
    <w:rsid w:val="00B62D4E"/>
    <w:rPr>
      <w:b/>
      <w:color w:val="26282F"/>
    </w:rPr>
  </w:style>
  <w:style w:type="character" w:customStyle="1" w:styleId="afff1">
    <w:name w:val="Гипертекстовая ссылка"/>
    <w:rsid w:val="00B62D4E"/>
    <w:rPr>
      <w:rFonts w:cs="Times New Roman"/>
      <w:b/>
      <w:color w:val="106BBE"/>
    </w:rPr>
  </w:style>
  <w:style w:type="character" w:customStyle="1" w:styleId="220">
    <w:name w:val="Знак Знак22"/>
    <w:locked/>
    <w:rsid w:val="00B62D4E"/>
    <w:rPr>
      <w:rFonts w:eastAsia="Times New Roman" w:cs="Times New Roman"/>
      <w:b/>
      <w:lang w:eastAsia="ru-RU"/>
    </w:rPr>
  </w:style>
  <w:style w:type="character" w:customStyle="1" w:styleId="230">
    <w:name w:val="Знак Знак23"/>
    <w:locked/>
    <w:rsid w:val="00B62D4E"/>
    <w:rPr>
      <w:rFonts w:ascii="Arial" w:hAnsi="Arial" w:cs="Times New Roman"/>
      <w:b/>
      <w:kern w:val="32"/>
      <w:sz w:val="32"/>
      <w:lang w:eastAsia="ru-RU"/>
    </w:rPr>
  </w:style>
  <w:style w:type="character" w:customStyle="1" w:styleId="afff2">
    <w:name w:val="Знак Знак"/>
    <w:aliases w:val="Знак2 Знак Знак Знак"/>
    <w:locked/>
    <w:rsid w:val="00B62D4E"/>
    <w:rPr>
      <w:rFonts w:ascii="Arial" w:hAnsi="Arial" w:cs="Times New Roman"/>
      <w:b/>
      <w:sz w:val="26"/>
      <w:lang w:eastAsia="ru-RU"/>
    </w:rPr>
  </w:style>
  <w:style w:type="character" w:customStyle="1" w:styleId="211">
    <w:name w:val="Знак Знак21"/>
    <w:locked/>
    <w:rsid w:val="00B62D4E"/>
    <w:rPr>
      <w:rFonts w:cs="Times New Roman"/>
      <w:b/>
      <w:sz w:val="28"/>
    </w:rPr>
  </w:style>
  <w:style w:type="character" w:customStyle="1" w:styleId="200">
    <w:name w:val="Знак Знак20"/>
    <w:locked/>
    <w:rsid w:val="00B62D4E"/>
    <w:rPr>
      <w:rFonts w:cs="Times New Roman"/>
      <w:sz w:val="28"/>
    </w:rPr>
  </w:style>
  <w:style w:type="character" w:customStyle="1" w:styleId="190">
    <w:name w:val="Знак Знак19"/>
    <w:locked/>
    <w:rsid w:val="00B62D4E"/>
    <w:rPr>
      <w:rFonts w:cs="Times New Roman"/>
      <w:b/>
      <w:color w:val="000000"/>
      <w:sz w:val="28"/>
    </w:rPr>
  </w:style>
  <w:style w:type="character" w:customStyle="1" w:styleId="180">
    <w:name w:val="Знак Знак18"/>
    <w:locked/>
    <w:rsid w:val="00B62D4E"/>
    <w:rPr>
      <w:rFonts w:cs="Times New Roman"/>
      <w:sz w:val="28"/>
    </w:rPr>
  </w:style>
  <w:style w:type="character" w:customStyle="1" w:styleId="170">
    <w:name w:val="Знак Знак17"/>
    <w:locked/>
    <w:rsid w:val="00B62D4E"/>
    <w:rPr>
      <w:rFonts w:cs="Times New Roman"/>
      <w:sz w:val="28"/>
    </w:rPr>
  </w:style>
  <w:style w:type="character" w:customStyle="1" w:styleId="160">
    <w:name w:val="Знак Знак16"/>
    <w:locked/>
    <w:rsid w:val="00B62D4E"/>
    <w:rPr>
      <w:rFonts w:ascii="Arial" w:hAnsi="Arial" w:cs="Times New Roman"/>
      <w:sz w:val="22"/>
    </w:rPr>
  </w:style>
  <w:style w:type="character" w:customStyle="1" w:styleId="150">
    <w:name w:val="Знак Знак15"/>
    <w:locked/>
    <w:rsid w:val="00B62D4E"/>
    <w:rPr>
      <w:rFonts w:eastAsia="Times New Roman" w:cs="Times New Roman"/>
      <w:b/>
      <w:sz w:val="20"/>
      <w:lang w:eastAsia="ru-RU"/>
    </w:rPr>
  </w:style>
  <w:style w:type="character" w:customStyle="1" w:styleId="140">
    <w:name w:val="Знак Знак14"/>
    <w:locked/>
    <w:rsid w:val="00B62D4E"/>
    <w:rPr>
      <w:rFonts w:eastAsia="Times New Roman" w:cs="Times New Roman"/>
      <w:b/>
      <w:sz w:val="20"/>
      <w:lang w:eastAsia="ru-RU"/>
    </w:rPr>
  </w:style>
  <w:style w:type="character" w:customStyle="1" w:styleId="130">
    <w:name w:val="Знак Знак13"/>
    <w:locked/>
    <w:rsid w:val="00B62D4E"/>
    <w:rPr>
      <w:rFonts w:eastAsia="Times New Roman" w:cs="Times New Roman"/>
      <w:sz w:val="24"/>
      <w:lang w:eastAsia="ru-RU"/>
    </w:rPr>
  </w:style>
  <w:style w:type="character" w:customStyle="1" w:styleId="120">
    <w:name w:val="Знак Знак12"/>
    <w:locked/>
    <w:rsid w:val="00B62D4E"/>
    <w:rPr>
      <w:rFonts w:eastAsia="Times New Roman" w:cs="Times New Roman"/>
      <w:sz w:val="20"/>
      <w:lang w:val="en-US" w:eastAsia="ru-RU"/>
    </w:rPr>
  </w:style>
  <w:style w:type="character" w:customStyle="1" w:styleId="112">
    <w:name w:val="Знак Знак11"/>
    <w:locked/>
    <w:rsid w:val="00B62D4E"/>
    <w:rPr>
      <w:rFonts w:ascii="Courier New" w:hAnsi="Courier New" w:cs="Times New Roman"/>
      <w:sz w:val="20"/>
      <w:lang w:eastAsia="ru-RU"/>
    </w:rPr>
  </w:style>
  <w:style w:type="character" w:customStyle="1" w:styleId="100">
    <w:name w:val="Знак Знак10"/>
    <w:locked/>
    <w:rsid w:val="00B62D4E"/>
    <w:rPr>
      <w:rFonts w:eastAsia="Times New Roman" w:cs="Times New Roman"/>
      <w:sz w:val="24"/>
      <w:lang w:eastAsia="ru-RU"/>
    </w:rPr>
  </w:style>
  <w:style w:type="character" w:customStyle="1" w:styleId="72">
    <w:name w:val="Знак Знак7"/>
    <w:locked/>
    <w:rsid w:val="00B62D4E"/>
    <w:rPr>
      <w:rFonts w:ascii="Calibri" w:hAnsi="Calibri" w:cs="Times New Roman"/>
      <w:sz w:val="22"/>
    </w:rPr>
  </w:style>
  <w:style w:type="character" w:customStyle="1" w:styleId="43">
    <w:name w:val="Знак Знак4"/>
    <w:locked/>
    <w:rsid w:val="00B62D4E"/>
    <w:rPr>
      <w:rFonts w:ascii="Calibri" w:hAnsi="Calibri" w:cs="Times New Roman"/>
      <w:sz w:val="22"/>
    </w:rPr>
  </w:style>
  <w:style w:type="character" w:customStyle="1" w:styleId="39">
    <w:name w:val="Знак Знак3"/>
    <w:locked/>
    <w:rsid w:val="00B62D4E"/>
    <w:rPr>
      <w:rFonts w:ascii="Courier New" w:hAnsi="Courier New" w:cs="Times New Roman"/>
      <w:sz w:val="20"/>
      <w:lang w:eastAsia="ru-RU"/>
    </w:rPr>
  </w:style>
  <w:style w:type="character" w:customStyle="1" w:styleId="29">
    <w:name w:val="Знак Знак2"/>
    <w:locked/>
    <w:rsid w:val="00B62D4E"/>
    <w:rPr>
      <w:rFonts w:eastAsia="Times New Roman" w:cs="Times New Roman"/>
      <w:sz w:val="20"/>
    </w:rPr>
  </w:style>
  <w:style w:type="paragraph" w:customStyle="1" w:styleId="213">
    <w:name w:val="Основной текст 21"/>
    <w:basedOn w:val="a"/>
    <w:rsid w:val="00B62D4E"/>
    <w:pPr>
      <w:overflowPunct w:val="0"/>
      <w:autoSpaceDE w:val="0"/>
      <w:autoSpaceDN w:val="0"/>
      <w:adjustRightInd w:val="0"/>
      <w:spacing w:after="0"/>
      <w:ind w:firstLine="709"/>
      <w:jc w:val="both"/>
      <w:textAlignment w:val="baseline"/>
    </w:pPr>
    <w:rPr>
      <w:rFonts w:ascii="Times New Roman" w:eastAsia="Times New Roman" w:hAnsi="Times New Roman" w:cs="Times New Roman"/>
      <w:sz w:val="28"/>
      <w:szCs w:val="20"/>
    </w:rPr>
  </w:style>
  <w:style w:type="paragraph" w:customStyle="1" w:styleId="Standard">
    <w:name w:val="Standard"/>
    <w:rsid w:val="00B62D4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B62D4E"/>
    <w:pPr>
      <w:spacing w:after="120"/>
    </w:pPr>
  </w:style>
  <w:style w:type="paragraph" w:styleId="afff3">
    <w:name w:val="List"/>
    <w:basedOn w:val="Textbody"/>
    <w:rsid w:val="00B62D4E"/>
  </w:style>
  <w:style w:type="paragraph" w:styleId="afff4">
    <w:name w:val="caption"/>
    <w:basedOn w:val="Standard"/>
    <w:rsid w:val="00B62D4E"/>
    <w:pPr>
      <w:suppressLineNumbers/>
      <w:spacing w:before="120" w:after="120"/>
    </w:pPr>
    <w:rPr>
      <w:i/>
      <w:iCs/>
    </w:rPr>
  </w:style>
  <w:style w:type="paragraph" w:customStyle="1" w:styleId="Index">
    <w:name w:val="Index"/>
    <w:basedOn w:val="Standard"/>
    <w:rsid w:val="00B62D4E"/>
    <w:pPr>
      <w:suppressLineNumbers/>
    </w:pPr>
  </w:style>
  <w:style w:type="paragraph" w:customStyle="1" w:styleId="TableContents">
    <w:name w:val="Table Contents"/>
    <w:basedOn w:val="Standard"/>
    <w:rsid w:val="00B62D4E"/>
    <w:pPr>
      <w:suppressLineNumbers/>
    </w:pPr>
  </w:style>
  <w:style w:type="paragraph" w:customStyle="1" w:styleId="TableHeading">
    <w:name w:val="Table Heading"/>
    <w:basedOn w:val="TableContents"/>
    <w:rsid w:val="00B62D4E"/>
    <w:pPr>
      <w:jc w:val="center"/>
    </w:pPr>
    <w:rPr>
      <w:b/>
      <w:bCs/>
    </w:rPr>
  </w:style>
  <w:style w:type="paragraph" w:customStyle="1" w:styleId="western">
    <w:name w:val="western"/>
    <w:basedOn w:val="a"/>
    <w:rsid w:val="00B62D4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a">
    <w:name w:val="Нет списка2"/>
    <w:next w:val="a2"/>
    <w:uiPriority w:val="99"/>
    <w:semiHidden/>
    <w:unhideWhenUsed/>
    <w:rsid w:val="005721CC"/>
  </w:style>
  <w:style w:type="paragraph" w:customStyle="1" w:styleId="afff5">
    <w:name w:val="Знак Знак Знак Знак Знак Знак"/>
    <w:basedOn w:val="a"/>
    <w:rsid w:val="0021630C"/>
    <w:pPr>
      <w:spacing w:after="160" w:line="240" w:lineRule="exact"/>
    </w:pPr>
    <w:rPr>
      <w:rFonts w:ascii="Arial" w:eastAsia="Times New Roman" w:hAnsi="Arial" w:cs="Arial"/>
      <w:sz w:val="20"/>
      <w:szCs w:val="20"/>
      <w:lang w:val="en-US"/>
    </w:rPr>
  </w:style>
  <w:style w:type="paragraph" w:customStyle="1" w:styleId="1e">
    <w:name w:val="заголовок 1"/>
    <w:basedOn w:val="a"/>
    <w:next w:val="a"/>
    <w:rsid w:val="00511DB2"/>
    <w:pPr>
      <w:keepNext/>
      <w:autoSpaceDE w:val="0"/>
      <w:autoSpaceDN w:val="0"/>
      <w:spacing w:after="0" w:line="240" w:lineRule="auto"/>
      <w:ind w:firstLine="567"/>
      <w:jc w:val="right"/>
    </w:pPr>
    <w:rPr>
      <w:rFonts w:ascii="Times New Roman" w:eastAsia="Times New Roman" w:hAnsi="Times New Roman" w:cs="Times New Roman"/>
      <w:sz w:val="24"/>
      <w:szCs w:val="24"/>
    </w:rPr>
  </w:style>
  <w:style w:type="paragraph" w:customStyle="1" w:styleId="1f">
    <w:name w:val="Знак Знак Знак Знак Знак Знак1"/>
    <w:basedOn w:val="a"/>
    <w:rsid w:val="00E930EA"/>
    <w:pPr>
      <w:spacing w:after="160" w:line="240" w:lineRule="exact"/>
    </w:pPr>
    <w:rPr>
      <w:rFonts w:ascii="Arial" w:eastAsia="Times New Roman" w:hAnsi="Arial" w:cs="Arial"/>
      <w:sz w:val="20"/>
      <w:szCs w:val="20"/>
      <w:lang w:val="en-US"/>
    </w:rPr>
  </w:style>
  <w:style w:type="numbering" w:customStyle="1" w:styleId="3a">
    <w:name w:val="Нет списка3"/>
    <w:next w:val="a2"/>
    <w:semiHidden/>
    <w:rsid w:val="006A115E"/>
  </w:style>
  <w:style w:type="table" w:customStyle="1" w:styleId="2b">
    <w:name w:val="Сетка таблицы2"/>
    <w:basedOn w:val="a1"/>
    <w:next w:val="aa"/>
    <w:rsid w:val="006A11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Знак Знак Знак3"/>
    <w:basedOn w:val="a"/>
    <w:rsid w:val="006A115E"/>
    <w:pPr>
      <w:spacing w:after="160" w:line="240" w:lineRule="exact"/>
    </w:pPr>
    <w:rPr>
      <w:rFonts w:ascii="Arial" w:eastAsia="Times New Roman" w:hAnsi="Arial" w:cs="Arial"/>
      <w:sz w:val="20"/>
      <w:szCs w:val="20"/>
      <w:lang w:val="en-US"/>
    </w:rPr>
  </w:style>
  <w:style w:type="paragraph" w:customStyle="1" w:styleId="afff6">
    <w:name w:val="Стиль"/>
    <w:rsid w:val="006A115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c">
    <w:name w:val="Знак Знак Знак2"/>
    <w:basedOn w:val="a"/>
    <w:rsid w:val="00D862BD"/>
    <w:pPr>
      <w:spacing w:after="160" w:line="240" w:lineRule="exact"/>
    </w:pPr>
    <w:rPr>
      <w:rFonts w:ascii="Arial" w:eastAsia="Times New Roman" w:hAnsi="Arial" w:cs="Arial"/>
      <w:sz w:val="20"/>
      <w:szCs w:val="20"/>
      <w:lang w:val="en-US"/>
    </w:rPr>
  </w:style>
  <w:style w:type="paragraph" w:customStyle="1" w:styleId="xl121">
    <w:name w:val="xl121"/>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rPr>
  </w:style>
  <w:style w:type="paragraph" w:customStyle="1" w:styleId="xl122">
    <w:name w:val="xl122"/>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rPr>
  </w:style>
  <w:style w:type="paragraph" w:customStyle="1" w:styleId="xl123">
    <w:name w:val="xl123"/>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4">
    <w:name w:val="xl124"/>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5">
    <w:name w:val="xl125"/>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rPr>
  </w:style>
  <w:style w:type="paragraph" w:customStyle="1" w:styleId="xl126">
    <w:name w:val="xl126"/>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rPr>
  </w:style>
  <w:style w:type="paragraph" w:customStyle="1" w:styleId="xl127">
    <w:name w:val="xl127"/>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8">
    <w:name w:val="xl128"/>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9">
    <w:name w:val="xl129"/>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rPr>
  </w:style>
  <w:style w:type="paragraph" w:customStyle="1" w:styleId="xl130">
    <w:name w:val="xl130"/>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31">
    <w:name w:val="xl131"/>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32">
    <w:name w:val="xl132"/>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3">
    <w:name w:val="xl133"/>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134">
    <w:name w:val="xl134"/>
    <w:basedOn w:val="a"/>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35">
    <w:name w:val="xl135"/>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6">
    <w:name w:val="xl136"/>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37">
    <w:name w:val="xl137"/>
    <w:basedOn w:val="a"/>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38">
    <w:name w:val="xl138"/>
    <w:basedOn w:val="a"/>
    <w:rsid w:val="00C177E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39">
    <w:name w:val="xl139"/>
    <w:basedOn w:val="a"/>
    <w:rsid w:val="00096C7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
    <w:rsid w:val="00096C7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1">
    <w:name w:val="xl141"/>
    <w:basedOn w:val="a"/>
    <w:rsid w:val="00096C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a"/>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3">
    <w:name w:val="xl143"/>
    <w:basedOn w:val="a"/>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numbering" w:customStyle="1" w:styleId="44">
    <w:name w:val="Нет списка4"/>
    <w:next w:val="a2"/>
    <w:uiPriority w:val="99"/>
    <w:semiHidden/>
    <w:unhideWhenUsed/>
    <w:rsid w:val="00511B30"/>
  </w:style>
  <w:style w:type="paragraph" w:customStyle="1" w:styleId="ConsPlusTitlePage">
    <w:name w:val="ConsPlusTitlePage"/>
    <w:uiPriority w:val="99"/>
    <w:rsid w:val="00511B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uiPriority w:val="99"/>
    <w:rsid w:val="00511B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uiPriority w:val="99"/>
    <w:rsid w:val="00511B30"/>
    <w:pPr>
      <w:widowControl w:val="0"/>
      <w:autoSpaceDE w:val="0"/>
      <w:autoSpaceDN w:val="0"/>
      <w:spacing w:after="0" w:line="240" w:lineRule="auto"/>
    </w:pPr>
    <w:rPr>
      <w:rFonts w:ascii="Arial" w:eastAsia="Times New Roman" w:hAnsi="Arial" w:cs="Arial"/>
      <w:sz w:val="20"/>
      <w:szCs w:val="20"/>
    </w:rPr>
  </w:style>
  <w:style w:type="paragraph" w:customStyle="1" w:styleId="xl144">
    <w:name w:val="xl144"/>
    <w:basedOn w:val="a"/>
    <w:rsid w:val="009D2CF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character" w:customStyle="1" w:styleId="afff7">
    <w:name w:val="Подпись к картинке_"/>
    <w:link w:val="afff8"/>
    <w:rsid w:val="00850719"/>
    <w:rPr>
      <w:color w:val="3B393D"/>
      <w:shd w:val="clear" w:color="auto" w:fill="FFFFFF"/>
    </w:rPr>
  </w:style>
  <w:style w:type="paragraph" w:customStyle="1" w:styleId="afff8">
    <w:name w:val="Подпись к картинке"/>
    <w:basedOn w:val="a"/>
    <w:link w:val="afff7"/>
    <w:rsid w:val="00850719"/>
    <w:pPr>
      <w:widowControl w:val="0"/>
      <w:shd w:val="clear" w:color="auto" w:fill="FFFFFF"/>
      <w:spacing w:after="0" w:line="257" w:lineRule="auto"/>
    </w:pPr>
    <w:rPr>
      <w:color w:val="3B393D"/>
    </w:rPr>
  </w:style>
  <w:style w:type="paragraph" w:customStyle="1" w:styleId="xl145">
    <w:name w:val="xl145"/>
    <w:basedOn w:val="a"/>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6">
    <w:name w:val="xl146"/>
    <w:basedOn w:val="a"/>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7">
    <w:name w:val="xl147"/>
    <w:basedOn w:val="a"/>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8">
    <w:name w:val="xl148"/>
    <w:basedOn w:val="a"/>
    <w:rsid w:val="00AF760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9">
    <w:name w:val="xl149"/>
    <w:basedOn w:val="a"/>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a"/>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1">
    <w:name w:val="xl151"/>
    <w:basedOn w:val="a"/>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a"/>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
    <w:rsid w:val="00AF760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ff9">
    <w:name w:val="Знак Знак Знак Знак Знак Знак"/>
    <w:basedOn w:val="a"/>
    <w:rsid w:val="004266D9"/>
    <w:pPr>
      <w:spacing w:after="160" w:line="240" w:lineRule="exact"/>
    </w:pPr>
    <w:rPr>
      <w:rFonts w:ascii="Arial" w:eastAsia="Times New Roman" w:hAnsi="Arial" w:cs="Arial"/>
      <w:sz w:val="20"/>
      <w:szCs w:val="20"/>
      <w:lang w:val="en-US"/>
    </w:rPr>
  </w:style>
  <w:style w:type="numbering" w:customStyle="1" w:styleId="52">
    <w:name w:val="Нет списка5"/>
    <w:next w:val="a2"/>
    <w:uiPriority w:val="99"/>
    <w:semiHidden/>
    <w:unhideWhenUsed/>
    <w:rsid w:val="00AF514D"/>
  </w:style>
  <w:style w:type="table" w:customStyle="1" w:styleId="3c">
    <w:name w:val="Сетка таблицы3"/>
    <w:basedOn w:val="a1"/>
    <w:next w:val="aa"/>
    <w:uiPriority w:val="59"/>
    <w:rsid w:val="00AF51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Верхний колонтитул Знак1"/>
    <w:aliases w:val="Знак Знак1"/>
    <w:basedOn w:val="a0"/>
    <w:uiPriority w:val="99"/>
    <w:rsid w:val="00AF514D"/>
    <w:rPr>
      <w:sz w:val="24"/>
      <w:szCs w:val="24"/>
    </w:rPr>
  </w:style>
  <w:style w:type="numbering" w:customStyle="1" w:styleId="62">
    <w:name w:val="Нет списка6"/>
    <w:next w:val="a2"/>
    <w:uiPriority w:val="99"/>
    <w:semiHidden/>
    <w:unhideWhenUsed/>
    <w:rsid w:val="00914101"/>
  </w:style>
  <w:style w:type="table" w:customStyle="1" w:styleId="45">
    <w:name w:val="Сетка таблицы4"/>
    <w:basedOn w:val="a1"/>
    <w:next w:val="aa"/>
    <w:uiPriority w:val="59"/>
    <w:rsid w:val="00914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040438"/>
  </w:style>
  <w:style w:type="table" w:customStyle="1" w:styleId="53">
    <w:name w:val="Сетка таблицы5"/>
    <w:basedOn w:val="a1"/>
    <w:next w:val="aa"/>
    <w:uiPriority w:val="59"/>
    <w:rsid w:val="00040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uiPriority w:val="99"/>
    <w:semiHidden/>
    <w:unhideWhenUsed/>
    <w:rsid w:val="00490DDB"/>
  </w:style>
  <w:style w:type="numbering" w:customStyle="1" w:styleId="92">
    <w:name w:val="Нет списка9"/>
    <w:next w:val="a2"/>
    <w:semiHidden/>
    <w:unhideWhenUsed/>
    <w:rsid w:val="00834C6C"/>
  </w:style>
  <w:style w:type="table" w:customStyle="1" w:styleId="63">
    <w:name w:val="Сетка таблицы6"/>
    <w:basedOn w:val="a1"/>
    <w:next w:val="aa"/>
    <w:uiPriority w:val="59"/>
    <w:rsid w:val="00834C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1"/>
    <w:next w:val="aa"/>
    <w:uiPriority w:val="59"/>
    <w:rsid w:val="00D23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Знак Знак Знак"/>
    <w:basedOn w:val="a"/>
    <w:rsid w:val="0081533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01">
    <w:name w:val="Нет списка10"/>
    <w:next w:val="a2"/>
    <w:semiHidden/>
    <w:rsid w:val="0081533E"/>
  </w:style>
  <w:style w:type="table" w:customStyle="1" w:styleId="83">
    <w:name w:val="Сетка таблицы8"/>
    <w:basedOn w:val="a1"/>
    <w:next w:val="aa"/>
    <w:rsid w:val="0081533E"/>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semiHidden/>
    <w:unhideWhenUsed/>
    <w:rsid w:val="000A40A0"/>
  </w:style>
  <w:style w:type="paragraph" w:customStyle="1" w:styleId="afffb">
    <w:name w:val="Знак Знак Знак"/>
    <w:basedOn w:val="a"/>
    <w:rsid w:val="000A40A0"/>
    <w:pPr>
      <w:spacing w:before="100" w:beforeAutospacing="1" w:after="100" w:afterAutospacing="1" w:line="240" w:lineRule="auto"/>
    </w:pPr>
    <w:rPr>
      <w:rFonts w:ascii="Tahoma" w:eastAsia="Times New Roman" w:hAnsi="Tahoma" w:cs="Times New Roman"/>
      <w:sz w:val="20"/>
      <w:szCs w:val="20"/>
      <w:lang w:val="en-US"/>
    </w:rPr>
  </w:style>
  <w:style w:type="table" w:customStyle="1" w:styleId="93">
    <w:name w:val="Сетка таблицы9"/>
    <w:basedOn w:val="a1"/>
    <w:next w:val="aa"/>
    <w:rsid w:val="000A40A0"/>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Знак Знак Знак"/>
    <w:basedOn w:val="a"/>
    <w:rsid w:val="001016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d">
    <w:name w:val="Знак Знак Знак"/>
    <w:basedOn w:val="a"/>
    <w:rsid w:val="00462A8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e">
    <w:name w:val="Знак Знак Знак Знак"/>
    <w:basedOn w:val="a"/>
    <w:rsid w:val="00211C0D"/>
    <w:pPr>
      <w:spacing w:after="160" w:line="240" w:lineRule="exact"/>
    </w:pPr>
    <w:rPr>
      <w:rFonts w:ascii="Arial" w:eastAsia="Times New Roman" w:hAnsi="Arial" w:cs="Arial"/>
      <w:sz w:val="20"/>
      <w:szCs w:val="20"/>
      <w:lang w:val="en-US"/>
    </w:rPr>
  </w:style>
  <w:style w:type="paragraph" w:customStyle="1" w:styleId="affff">
    <w:name w:val="Знак Знак Знак Знак Знак Знак"/>
    <w:basedOn w:val="a"/>
    <w:rsid w:val="00512593"/>
    <w:pPr>
      <w:spacing w:after="160" w:line="240" w:lineRule="exact"/>
    </w:pPr>
    <w:rPr>
      <w:rFonts w:ascii="Arial" w:eastAsia="Times New Roman" w:hAnsi="Arial" w:cs="Arial"/>
      <w:sz w:val="20"/>
      <w:szCs w:val="20"/>
      <w:lang w:val="en-US"/>
    </w:rPr>
  </w:style>
  <w:style w:type="numbering" w:customStyle="1" w:styleId="121">
    <w:name w:val="Нет списка12"/>
    <w:next w:val="a2"/>
    <w:uiPriority w:val="99"/>
    <w:semiHidden/>
    <w:unhideWhenUsed/>
    <w:rsid w:val="00512593"/>
  </w:style>
  <w:style w:type="paragraph" w:customStyle="1" w:styleId="ConsPlusTextList1">
    <w:name w:val="ConsPlusTextList1"/>
    <w:uiPriority w:val="99"/>
    <w:rsid w:val="0051259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f1">
    <w:name w:val="Знак Знак Знак Знак Знак Знак1"/>
    <w:basedOn w:val="a"/>
    <w:rsid w:val="002255BD"/>
    <w:pPr>
      <w:spacing w:after="160" w:line="240" w:lineRule="exact"/>
    </w:pPr>
    <w:rPr>
      <w:rFonts w:ascii="Arial" w:eastAsia="Times New Roman" w:hAnsi="Arial" w:cs="Arial"/>
      <w:sz w:val="20"/>
      <w:szCs w:val="20"/>
      <w:lang w:val="en-US"/>
    </w:rPr>
  </w:style>
  <w:style w:type="numbering" w:customStyle="1" w:styleId="131">
    <w:name w:val="Нет списка13"/>
    <w:next w:val="a2"/>
    <w:uiPriority w:val="99"/>
    <w:semiHidden/>
    <w:unhideWhenUsed/>
    <w:rsid w:val="00E26881"/>
  </w:style>
  <w:style w:type="paragraph" w:customStyle="1" w:styleId="affff0">
    <w:name w:val="Знак Знак Знак"/>
    <w:basedOn w:val="a"/>
    <w:rsid w:val="009C645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41">
    <w:name w:val="Нет списка14"/>
    <w:next w:val="a2"/>
    <w:semiHidden/>
    <w:rsid w:val="009C645F"/>
  </w:style>
  <w:style w:type="table" w:customStyle="1" w:styleId="102">
    <w:name w:val="Сетка таблицы10"/>
    <w:basedOn w:val="a1"/>
    <w:next w:val="aa"/>
    <w:rsid w:val="009C645F"/>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2"/>
    <w:semiHidden/>
    <w:rsid w:val="00CF42D9"/>
  </w:style>
  <w:style w:type="table" w:customStyle="1" w:styleId="114">
    <w:name w:val="Сетка таблицы11"/>
    <w:basedOn w:val="a1"/>
    <w:next w:val="aa"/>
    <w:rsid w:val="00CF42D9"/>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2"/>
    <w:semiHidden/>
    <w:rsid w:val="00531F65"/>
  </w:style>
  <w:style w:type="table" w:customStyle="1" w:styleId="122">
    <w:name w:val="Сетка таблицы12"/>
    <w:basedOn w:val="a1"/>
    <w:next w:val="aa"/>
    <w:rsid w:val="00531F65"/>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2"/>
    <w:uiPriority w:val="99"/>
    <w:semiHidden/>
    <w:unhideWhenUsed/>
    <w:rsid w:val="00E244BB"/>
  </w:style>
  <w:style w:type="paragraph" w:customStyle="1" w:styleId="affff1">
    <w:name w:val="Знак Знак Знак"/>
    <w:basedOn w:val="a"/>
    <w:rsid w:val="00E244B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2">
    <w:name w:val="Знак Знак Знак Знак Знак Знак1"/>
    <w:basedOn w:val="a"/>
    <w:rsid w:val="00D82C5D"/>
    <w:pPr>
      <w:spacing w:after="160" w:line="240" w:lineRule="exact"/>
    </w:pPr>
    <w:rPr>
      <w:rFonts w:ascii="Arial" w:eastAsia="Times New Roman" w:hAnsi="Arial" w:cs="Arial"/>
      <w:sz w:val="20"/>
      <w:szCs w:val="20"/>
      <w:lang w:val="en-US"/>
    </w:rPr>
  </w:style>
  <w:style w:type="table" w:customStyle="1" w:styleId="132">
    <w:name w:val="Сетка таблицы13"/>
    <w:basedOn w:val="a1"/>
    <w:next w:val="aa"/>
    <w:uiPriority w:val="59"/>
    <w:rsid w:val="00F50A9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1"/>
    <w:next w:val="aa"/>
    <w:uiPriority w:val="59"/>
    <w:rsid w:val="004535A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uiPriority w:val="99"/>
    <w:semiHidden/>
    <w:unhideWhenUsed/>
    <w:rsid w:val="000C2F1D"/>
  </w:style>
  <w:style w:type="paragraph" w:customStyle="1" w:styleId="affff2">
    <w:name w:val="Знак Знак Знак Знак Знак Знак Знак"/>
    <w:basedOn w:val="a"/>
    <w:rsid w:val="000C2F1D"/>
    <w:pPr>
      <w:spacing w:after="160" w:line="240" w:lineRule="exact"/>
    </w:pPr>
    <w:rPr>
      <w:rFonts w:ascii="Arial" w:eastAsia="Times New Roman" w:hAnsi="Arial" w:cs="Arial"/>
      <w:sz w:val="20"/>
      <w:szCs w:val="20"/>
      <w:lang w:val="en-US"/>
    </w:rPr>
  </w:style>
  <w:style w:type="paragraph" w:customStyle="1" w:styleId="font6">
    <w:name w:val="font6"/>
    <w:basedOn w:val="a"/>
    <w:rsid w:val="000C2F1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7">
    <w:name w:val="font7"/>
    <w:basedOn w:val="a"/>
    <w:rsid w:val="000C2F1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3">
    <w:name w:val="xl63"/>
    <w:basedOn w:val="a"/>
    <w:rsid w:val="000C2F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0C2F1D"/>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
    <w:rsid w:val="000C2F1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a"/>
    <w:rsid w:val="000C2F1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a"/>
    <w:rsid w:val="000C2F1D"/>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0">
    <w:name w:val="xl160"/>
    <w:basedOn w:val="a"/>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1">
    <w:name w:val="xl161"/>
    <w:basedOn w:val="a"/>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2">
    <w:name w:val="xl162"/>
    <w:basedOn w:val="a"/>
    <w:rsid w:val="000C2F1D"/>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a"/>
    <w:rsid w:val="000C2F1D"/>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4">
    <w:name w:val="xl164"/>
    <w:basedOn w:val="a"/>
    <w:rsid w:val="000C2F1D"/>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5">
    <w:name w:val="xl165"/>
    <w:basedOn w:val="a"/>
    <w:rsid w:val="000C2F1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6">
    <w:name w:val="xl166"/>
    <w:basedOn w:val="a"/>
    <w:rsid w:val="000C2F1D"/>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a"/>
    <w:rsid w:val="000C2F1D"/>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
    <w:rsid w:val="000C2F1D"/>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9">
    <w:name w:val="xl169"/>
    <w:basedOn w:val="a"/>
    <w:rsid w:val="000C2F1D"/>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
    <w:rsid w:val="000C2F1D"/>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1">
    <w:name w:val="xl171"/>
    <w:basedOn w:val="a"/>
    <w:rsid w:val="000C2F1D"/>
    <w:pPr>
      <w:pBdr>
        <w:lef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2">
    <w:name w:val="xl172"/>
    <w:basedOn w:val="a"/>
    <w:rsid w:val="000C2F1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3">
    <w:name w:val="xl173"/>
    <w:basedOn w:val="a"/>
    <w:rsid w:val="000C2F1D"/>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74">
    <w:name w:val="xl174"/>
    <w:basedOn w:val="a"/>
    <w:rsid w:val="000C2F1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5">
    <w:name w:val="xl175"/>
    <w:basedOn w:val="a"/>
    <w:rsid w:val="000C2F1D"/>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6">
    <w:name w:val="xl176"/>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7">
    <w:name w:val="xl177"/>
    <w:basedOn w:val="a"/>
    <w:rsid w:val="000C2F1D"/>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78">
    <w:name w:val="xl178"/>
    <w:basedOn w:val="a"/>
    <w:rsid w:val="000C2F1D"/>
    <w:pP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79">
    <w:name w:val="xl179"/>
    <w:basedOn w:val="a"/>
    <w:rsid w:val="000C2F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1">
    <w:name w:val="xl181"/>
    <w:basedOn w:val="a"/>
    <w:rsid w:val="000C2F1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82">
    <w:name w:val="xl18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3">
    <w:name w:val="xl183"/>
    <w:basedOn w:val="a"/>
    <w:rsid w:val="000C2F1D"/>
    <w:pPr>
      <w:pBdr>
        <w:lef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4">
    <w:name w:val="xl184"/>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5">
    <w:name w:val="xl185"/>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
    <w:rsid w:val="000C2F1D"/>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7">
    <w:name w:val="xl187"/>
    <w:basedOn w:val="a"/>
    <w:rsid w:val="000C2F1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8">
    <w:name w:val="xl188"/>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0">
    <w:name w:val="xl190"/>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1">
    <w:name w:val="xl191"/>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2">
    <w:name w:val="xl19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3">
    <w:name w:val="xl193"/>
    <w:basedOn w:val="a"/>
    <w:rsid w:val="000C2F1D"/>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a"/>
    <w:rsid w:val="000C2F1D"/>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a"/>
    <w:rsid w:val="000C2F1D"/>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6">
    <w:name w:val="xl196"/>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7">
    <w:name w:val="xl197"/>
    <w:basedOn w:val="a"/>
    <w:rsid w:val="000C2F1D"/>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8">
    <w:name w:val="xl198"/>
    <w:basedOn w:val="a"/>
    <w:rsid w:val="000C2F1D"/>
    <w:pPr>
      <w:pBdr>
        <w:top w:val="double" w:sz="6"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9">
    <w:name w:val="xl199"/>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00">
    <w:name w:val="xl200"/>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01">
    <w:name w:val="xl201"/>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2">
    <w:name w:val="xl202"/>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3">
    <w:name w:val="xl203"/>
    <w:basedOn w:val="a"/>
    <w:rsid w:val="000C2F1D"/>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4">
    <w:name w:val="xl20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6">
    <w:name w:val="xl206"/>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7">
    <w:name w:val="xl207"/>
    <w:basedOn w:val="a"/>
    <w:rsid w:val="000C2F1D"/>
    <w:pPr>
      <w:pBdr>
        <w:lef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8">
    <w:name w:val="xl208"/>
    <w:basedOn w:val="a"/>
    <w:rsid w:val="000C2F1D"/>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9">
    <w:name w:val="xl209"/>
    <w:basedOn w:val="a"/>
    <w:rsid w:val="000C2F1D"/>
    <w:pPr>
      <w:pBdr>
        <w:righ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0">
    <w:name w:val="xl21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
    <w:rsid w:val="000C2F1D"/>
    <w:pPr>
      <w:pBdr>
        <w:lef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4">
    <w:name w:val="xl214"/>
    <w:basedOn w:val="a"/>
    <w:rsid w:val="000C2F1D"/>
    <w:pPr>
      <w:shd w:val="clear"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a"/>
    <w:rsid w:val="000C2F1D"/>
    <w:pPr>
      <w:pBdr>
        <w:righ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6">
    <w:name w:val="xl216"/>
    <w:basedOn w:val="a"/>
    <w:rsid w:val="000C2F1D"/>
    <w:pPr>
      <w:pBdr>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
    <w:rsid w:val="000C2F1D"/>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
    <w:rsid w:val="000C2F1D"/>
    <w:pPr>
      <w:pBdr>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9">
    <w:name w:val="xl219"/>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0">
    <w:name w:val="xl220"/>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1">
    <w:name w:val="xl221"/>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5">
    <w:name w:val="xl225"/>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6">
    <w:name w:val="xl226"/>
    <w:basedOn w:val="a"/>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0">
    <w:name w:val="xl230"/>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3">
    <w:name w:val="xl233"/>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8">
    <w:name w:val="xl23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9">
    <w:name w:val="xl23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0">
    <w:name w:val="xl24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1">
    <w:name w:val="xl241"/>
    <w:basedOn w:val="a"/>
    <w:rsid w:val="000C2F1D"/>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2">
    <w:name w:val="xl24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a"/>
    <w:rsid w:val="000C2F1D"/>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4">
    <w:name w:val="xl244"/>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5">
    <w:name w:val="xl245"/>
    <w:basedOn w:val="a"/>
    <w:rsid w:val="000C2F1D"/>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6">
    <w:name w:val="xl246"/>
    <w:basedOn w:val="a"/>
    <w:rsid w:val="000C2F1D"/>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7">
    <w:name w:val="xl247"/>
    <w:basedOn w:val="a"/>
    <w:rsid w:val="000C2F1D"/>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8">
    <w:name w:val="xl248"/>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9">
    <w:name w:val="xl249"/>
    <w:basedOn w:val="a"/>
    <w:rsid w:val="000C2F1D"/>
    <w:pPr>
      <w:pBdr>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
    <w:name w:val="xl250"/>
    <w:basedOn w:val="a"/>
    <w:rsid w:val="000C2F1D"/>
    <w:pPr>
      <w:pBdr>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a"/>
    <w:rsid w:val="000C2F1D"/>
    <w:pPr>
      <w:pBdr>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2">
    <w:name w:val="xl252"/>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53">
    <w:name w:val="xl253"/>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54">
    <w:name w:val="xl254"/>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5">
    <w:name w:val="xl255"/>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6">
    <w:name w:val="xl256"/>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57">
    <w:name w:val="xl257"/>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58">
    <w:name w:val="xl25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9">
    <w:name w:val="xl259"/>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1">
    <w:name w:val="xl261"/>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2">
    <w:name w:val="xl262"/>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64">
    <w:name w:val="xl264"/>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5">
    <w:name w:val="xl265"/>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6">
    <w:name w:val="xl266"/>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7">
    <w:name w:val="xl267"/>
    <w:basedOn w:val="a"/>
    <w:rsid w:val="000C2F1D"/>
    <w:pPr>
      <w:pBdr>
        <w:top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8">
    <w:name w:val="xl268"/>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69">
    <w:name w:val="xl269"/>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0">
    <w:name w:val="xl270"/>
    <w:basedOn w:val="a"/>
    <w:rsid w:val="000C2F1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1">
    <w:name w:val="xl271"/>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2">
    <w:name w:val="xl272"/>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3">
    <w:name w:val="xl27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4">
    <w:name w:val="xl27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5">
    <w:name w:val="xl275"/>
    <w:basedOn w:val="a"/>
    <w:rsid w:val="000C2F1D"/>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6">
    <w:name w:val="xl276"/>
    <w:basedOn w:val="a"/>
    <w:rsid w:val="000C2F1D"/>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7">
    <w:name w:val="xl277"/>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8">
    <w:name w:val="xl278"/>
    <w:basedOn w:val="a"/>
    <w:rsid w:val="000C2F1D"/>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79">
    <w:name w:val="xl279"/>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0">
    <w:name w:val="xl280"/>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1">
    <w:name w:val="xl281"/>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2">
    <w:name w:val="xl28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3">
    <w:name w:val="xl28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4">
    <w:name w:val="xl28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5">
    <w:name w:val="xl285"/>
    <w:basedOn w:val="a"/>
    <w:rsid w:val="000C2F1D"/>
    <w:pPr>
      <w:pBdr>
        <w:top w:val="double" w:sz="6" w:space="0" w:color="auto"/>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6">
    <w:name w:val="xl286"/>
    <w:basedOn w:val="a"/>
    <w:rsid w:val="000C2F1D"/>
    <w:pPr>
      <w:pBdr>
        <w:top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7">
    <w:name w:val="xl287"/>
    <w:basedOn w:val="a"/>
    <w:rsid w:val="000C2F1D"/>
    <w:pPr>
      <w:pBdr>
        <w:top w:val="double" w:sz="6" w:space="0" w:color="auto"/>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8">
    <w:name w:val="xl28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89">
    <w:name w:val="xl28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90">
    <w:name w:val="xl290"/>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1">
    <w:name w:val="xl291"/>
    <w:basedOn w:val="a"/>
    <w:rsid w:val="000C2F1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2">
    <w:name w:val="xl29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3">
    <w:name w:val="xl293"/>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4">
    <w:name w:val="xl29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5">
    <w:name w:val="xl29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296">
    <w:name w:val="xl296"/>
    <w:basedOn w:val="a"/>
    <w:rsid w:val="000C2F1D"/>
    <w:pPr>
      <w:pBdr>
        <w:top w:val="double" w:sz="6" w:space="0" w:color="auto"/>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297">
    <w:name w:val="xl297"/>
    <w:basedOn w:val="a"/>
    <w:rsid w:val="000C2F1D"/>
    <w:pPr>
      <w:pBdr>
        <w:top w:val="double" w:sz="6" w:space="0" w:color="auto"/>
        <w:bottom w:val="double" w:sz="6"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298">
    <w:name w:val="xl298"/>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99">
    <w:name w:val="xl299"/>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0">
    <w:name w:val="xl300"/>
    <w:basedOn w:val="a"/>
    <w:rsid w:val="000C2F1D"/>
    <w:pPr>
      <w:pBdr>
        <w:top w:val="double" w:sz="6" w:space="0" w:color="auto"/>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1">
    <w:name w:val="xl301"/>
    <w:basedOn w:val="a"/>
    <w:rsid w:val="000C2F1D"/>
    <w:pPr>
      <w:pBdr>
        <w:top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2">
    <w:name w:val="xl302"/>
    <w:basedOn w:val="a"/>
    <w:rsid w:val="000C2F1D"/>
    <w:pPr>
      <w:pBdr>
        <w:top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3">
    <w:name w:val="xl303"/>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4">
    <w:name w:val="xl304"/>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5">
    <w:name w:val="xl305"/>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6">
    <w:name w:val="xl306"/>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7">
    <w:name w:val="xl307"/>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8">
    <w:name w:val="xl30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09">
    <w:name w:val="xl30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0">
    <w:name w:val="xl310"/>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1">
    <w:name w:val="xl311"/>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2">
    <w:name w:val="xl31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3">
    <w:name w:val="xl313"/>
    <w:basedOn w:val="a"/>
    <w:rsid w:val="000C2F1D"/>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14">
    <w:name w:val="xl314"/>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15">
    <w:name w:val="xl315"/>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6">
    <w:name w:val="xl316"/>
    <w:basedOn w:val="a"/>
    <w:rsid w:val="000C2F1D"/>
    <w:pPr>
      <w:pBdr>
        <w:top w:val="double" w:sz="6"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17">
    <w:name w:val="xl317"/>
    <w:basedOn w:val="a"/>
    <w:rsid w:val="000C2F1D"/>
    <w:pPr>
      <w:pBdr>
        <w:top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18">
    <w:name w:val="xl318"/>
    <w:basedOn w:val="a"/>
    <w:rsid w:val="000C2F1D"/>
    <w:pPr>
      <w:pBdr>
        <w:top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19">
    <w:name w:val="xl319"/>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20">
    <w:name w:val="xl320"/>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21">
    <w:name w:val="xl321"/>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22">
    <w:name w:val="xl322"/>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23">
    <w:name w:val="xl323"/>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24">
    <w:name w:val="xl324"/>
    <w:basedOn w:val="a"/>
    <w:rsid w:val="000C2F1D"/>
    <w:pPr>
      <w:pBdr>
        <w:top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25">
    <w:name w:val="xl325"/>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26">
    <w:name w:val="xl326"/>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27">
    <w:name w:val="xl327"/>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28">
    <w:name w:val="xl32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9">
    <w:name w:val="xl329"/>
    <w:basedOn w:val="a"/>
    <w:rsid w:val="000C2F1D"/>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30">
    <w:name w:val="xl33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31">
    <w:name w:val="xl331"/>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32">
    <w:name w:val="xl332"/>
    <w:basedOn w:val="a"/>
    <w:rsid w:val="000C2F1D"/>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33">
    <w:name w:val="xl33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34">
    <w:name w:val="xl334"/>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35">
    <w:name w:val="xl335"/>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36">
    <w:name w:val="xl336"/>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7">
    <w:name w:val="xl337"/>
    <w:basedOn w:val="a"/>
    <w:rsid w:val="000C2F1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8">
    <w:name w:val="xl338"/>
    <w:basedOn w:val="a"/>
    <w:rsid w:val="000C2F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9">
    <w:name w:val="xl339"/>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40">
    <w:name w:val="xl340"/>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41">
    <w:name w:val="xl341"/>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42">
    <w:name w:val="xl34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43">
    <w:name w:val="xl343"/>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44">
    <w:name w:val="xl34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45">
    <w:name w:val="xl345"/>
    <w:basedOn w:val="a"/>
    <w:rsid w:val="000C2F1D"/>
    <w:pPr>
      <w:pBdr>
        <w:top w:val="double" w:sz="6"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46">
    <w:name w:val="xl346"/>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7">
    <w:name w:val="xl347"/>
    <w:basedOn w:val="a"/>
    <w:rsid w:val="000C2F1D"/>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8">
    <w:name w:val="xl348"/>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9">
    <w:name w:val="xl349"/>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0">
    <w:name w:val="xl350"/>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51">
    <w:name w:val="xl351"/>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2">
    <w:name w:val="xl352"/>
    <w:basedOn w:val="a"/>
    <w:rsid w:val="000C2F1D"/>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3">
    <w:name w:val="xl353"/>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54">
    <w:name w:val="xl354"/>
    <w:basedOn w:val="a"/>
    <w:rsid w:val="000C2F1D"/>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5">
    <w:name w:val="xl355"/>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56">
    <w:name w:val="xl356"/>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57">
    <w:name w:val="xl357"/>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58">
    <w:name w:val="xl358"/>
    <w:basedOn w:val="a"/>
    <w:rsid w:val="000C2F1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9">
    <w:name w:val="xl359"/>
    <w:basedOn w:val="a"/>
    <w:rsid w:val="000C2F1D"/>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0">
    <w:name w:val="xl36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1">
    <w:name w:val="xl361"/>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62">
    <w:name w:val="xl36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3">
    <w:name w:val="xl36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4">
    <w:name w:val="xl36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5">
    <w:name w:val="xl365"/>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6">
    <w:name w:val="xl366"/>
    <w:basedOn w:val="a"/>
    <w:rsid w:val="000C2F1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7">
    <w:name w:val="xl367"/>
    <w:basedOn w:val="a"/>
    <w:rsid w:val="000C2F1D"/>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8">
    <w:name w:val="xl368"/>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9">
    <w:name w:val="xl369"/>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70">
    <w:name w:val="xl370"/>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71">
    <w:name w:val="xl371"/>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72">
    <w:name w:val="xl372"/>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73">
    <w:name w:val="xl373"/>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74">
    <w:name w:val="xl374"/>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75">
    <w:name w:val="xl37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376">
    <w:name w:val="xl376"/>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77">
    <w:name w:val="xl377"/>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78">
    <w:name w:val="xl378"/>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379">
    <w:name w:val="xl379"/>
    <w:basedOn w:val="a"/>
    <w:rsid w:val="000C2F1D"/>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380">
    <w:name w:val="xl38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81">
    <w:name w:val="xl381"/>
    <w:basedOn w:val="a"/>
    <w:rsid w:val="000C2F1D"/>
    <w:pPr>
      <w:pBdr>
        <w:bottom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82">
    <w:name w:val="xl382"/>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83">
    <w:name w:val="xl383"/>
    <w:basedOn w:val="a"/>
    <w:rsid w:val="000C2F1D"/>
    <w:pPr>
      <w:pBdr>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84">
    <w:name w:val="xl384"/>
    <w:basedOn w:val="a"/>
    <w:rsid w:val="000C2F1D"/>
    <w:pPr>
      <w:pBdr>
        <w:bottom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85">
    <w:name w:val="xl385"/>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6">
    <w:name w:val="xl386"/>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7">
    <w:name w:val="xl387"/>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8">
    <w:name w:val="xl388"/>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9">
    <w:name w:val="xl389"/>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0">
    <w:name w:val="xl390"/>
    <w:basedOn w:val="a"/>
    <w:rsid w:val="000C2F1D"/>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1">
    <w:name w:val="xl391"/>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2">
    <w:name w:val="xl392"/>
    <w:basedOn w:val="a"/>
    <w:rsid w:val="000C2F1D"/>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3">
    <w:name w:val="xl393"/>
    <w:basedOn w:val="a"/>
    <w:rsid w:val="000C2F1D"/>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4">
    <w:name w:val="xl394"/>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5">
    <w:name w:val="xl395"/>
    <w:basedOn w:val="a"/>
    <w:rsid w:val="000C2F1D"/>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6">
    <w:name w:val="xl396"/>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7">
    <w:name w:val="xl397"/>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98">
    <w:name w:val="xl398"/>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99">
    <w:name w:val="xl399"/>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0">
    <w:name w:val="xl400"/>
    <w:basedOn w:val="a"/>
    <w:rsid w:val="000C2F1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1">
    <w:name w:val="xl401"/>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2">
    <w:name w:val="xl40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3">
    <w:name w:val="xl40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4">
    <w:name w:val="xl404"/>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5">
    <w:name w:val="xl405"/>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6">
    <w:name w:val="xl406"/>
    <w:basedOn w:val="a"/>
    <w:rsid w:val="000C2F1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7">
    <w:name w:val="xl407"/>
    <w:basedOn w:val="a"/>
    <w:rsid w:val="000C2F1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8">
    <w:name w:val="xl408"/>
    <w:basedOn w:val="a"/>
    <w:rsid w:val="000C2F1D"/>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9">
    <w:name w:val="xl409"/>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10">
    <w:name w:val="xl410"/>
    <w:basedOn w:val="a"/>
    <w:rsid w:val="000C2F1D"/>
    <w:pPr>
      <w:pBdr>
        <w:top w:val="single" w:sz="4"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11">
    <w:name w:val="xl411"/>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12">
    <w:name w:val="xl412"/>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3">
    <w:name w:val="xl413"/>
    <w:basedOn w:val="a"/>
    <w:rsid w:val="000C2F1D"/>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4">
    <w:name w:val="xl414"/>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5">
    <w:name w:val="xl415"/>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6">
    <w:name w:val="xl416"/>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7">
    <w:name w:val="xl417"/>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18">
    <w:name w:val="xl41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19">
    <w:name w:val="xl41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customStyle="1" w:styleId="affff3">
    <w:name w:val="Основной текст + Курсив"/>
    <w:rsid w:val="000C2F1D"/>
    <w:rPr>
      <w:rFonts w:ascii="Calibri" w:eastAsia="Calibri" w:hAnsi="Calibri" w:cs="Calibri"/>
      <w:b w:val="0"/>
      <w:bCs w:val="0"/>
      <w:i/>
      <w:iCs/>
      <w:smallCaps w:val="0"/>
      <w:strike w:val="0"/>
      <w:color w:val="000000"/>
      <w:spacing w:val="0"/>
      <w:w w:val="100"/>
      <w:position w:val="0"/>
      <w:sz w:val="21"/>
      <w:szCs w:val="21"/>
      <w:u w:val="none"/>
      <w:lang w:val="ru-RU"/>
    </w:rPr>
  </w:style>
  <w:style w:type="paragraph" w:customStyle="1" w:styleId="affff4">
    <w:name w:val="Знак Знак Знак"/>
    <w:basedOn w:val="a"/>
    <w:rsid w:val="000C2F1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locked/>
    <w:rsid w:val="00D057E2"/>
    <w:rPr>
      <w:rFonts w:ascii="Arial" w:eastAsia="Times New Roman" w:hAnsi="Arial" w:cs="Arial"/>
      <w:sz w:val="20"/>
      <w:szCs w:val="20"/>
      <w:lang w:eastAsia="ru-RU"/>
    </w:rPr>
  </w:style>
  <w:style w:type="numbering" w:customStyle="1" w:styleId="191">
    <w:name w:val="Нет списка19"/>
    <w:next w:val="a2"/>
    <w:uiPriority w:val="99"/>
    <w:semiHidden/>
    <w:unhideWhenUsed/>
    <w:rsid w:val="00183C8A"/>
  </w:style>
  <w:style w:type="character" w:customStyle="1" w:styleId="46">
    <w:name w:val="Заголовок №4_"/>
    <w:basedOn w:val="a0"/>
    <w:link w:val="47"/>
    <w:locked/>
    <w:rsid w:val="00183C8A"/>
    <w:rPr>
      <w:rFonts w:ascii="Times New Roman" w:eastAsia="Times New Roman" w:hAnsi="Times New Roman" w:cs="Times New Roman"/>
      <w:b/>
      <w:bCs/>
      <w:sz w:val="17"/>
      <w:szCs w:val="17"/>
      <w:shd w:val="clear" w:color="auto" w:fill="FFFFFF"/>
    </w:rPr>
  </w:style>
  <w:style w:type="paragraph" w:customStyle="1" w:styleId="47">
    <w:name w:val="Заголовок №4"/>
    <w:basedOn w:val="a"/>
    <w:link w:val="46"/>
    <w:rsid w:val="00183C8A"/>
    <w:pPr>
      <w:widowControl w:val="0"/>
      <w:shd w:val="clear" w:color="auto" w:fill="FFFFFF"/>
      <w:spacing w:after="0" w:line="240" w:lineRule="auto"/>
      <w:ind w:firstLine="400"/>
      <w:outlineLvl w:val="3"/>
    </w:pPr>
    <w:rPr>
      <w:rFonts w:ascii="Times New Roman" w:eastAsia="Times New Roman" w:hAnsi="Times New Roman" w:cs="Times New Roman"/>
      <w:b/>
      <w:bCs/>
      <w:sz w:val="17"/>
      <w:szCs w:val="17"/>
    </w:rPr>
  </w:style>
  <w:style w:type="character" w:customStyle="1" w:styleId="48">
    <w:name w:val="Основной текст (4)_"/>
    <w:basedOn w:val="a0"/>
    <w:link w:val="49"/>
    <w:locked/>
    <w:rsid w:val="00183C8A"/>
    <w:rPr>
      <w:rFonts w:ascii="Times New Roman" w:eastAsia="Times New Roman" w:hAnsi="Times New Roman" w:cs="Times New Roman"/>
      <w:sz w:val="11"/>
      <w:szCs w:val="11"/>
      <w:shd w:val="clear" w:color="auto" w:fill="FFFFFF"/>
    </w:rPr>
  </w:style>
  <w:style w:type="paragraph" w:customStyle="1" w:styleId="49">
    <w:name w:val="Основной текст (4)"/>
    <w:basedOn w:val="a"/>
    <w:link w:val="48"/>
    <w:rsid w:val="00183C8A"/>
    <w:pPr>
      <w:widowControl w:val="0"/>
      <w:shd w:val="clear" w:color="auto" w:fill="FFFFFF"/>
      <w:spacing w:after="100" w:line="240" w:lineRule="auto"/>
      <w:ind w:left="1940"/>
    </w:pPr>
    <w:rPr>
      <w:rFonts w:ascii="Times New Roman" w:eastAsia="Times New Roman" w:hAnsi="Times New Roman" w:cs="Times New Roman"/>
      <w:sz w:val="11"/>
      <w:szCs w:val="11"/>
    </w:rPr>
  </w:style>
  <w:style w:type="character" w:customStyle="1" w:styleId="affff5">
    <w:name w:val="Оглавление_"/>
    <w:basedOn w:val="a0"/>
    <w:link w:val="affff6"/>
    <w:locked/>
    <w:rsid w:val="00183C8A"/>
    <w:rPr>
      <w:rFonts w:ascii="Times New Roman" w:eastAsia="Times New Roman" w:hAnsi="Times New Roman" w:cs="Times New Roman"/>
      <w:sz w:val="17"/>
      <w:szCs w:val="17"/>
      <w:shd w:val="clear" w:color="auto" w:fill="FFFFFF"/>
    </w:rPr>
  </w:style>
  <w:style w:type="paragraph" w:customStyle="1" w:styleId="affff6">
    <w:name w:val="Оглавление"/>
    <w:basedOn w:val="a"/>
    <w:link w:val="affff5"/>
    <w:rsid w:val="00183C8A"/>
    <w:pPr>
      <w:widowControl w:val="0"/>
      <w:shd w:val="clear" w:color="auto" w:fill="FFFFFF"/>
      <w:spacing w:after="30" w:line="240" w:lineRule="auto"/>
      <w:ind w:firstLine="160"/>
    </w:pPr>
    <w:rPr>
      <w:rFonts w:ascii="Times New Roman" w:eastAsia="Times New Roman" w:hAnsi="Times New Roman" w:cs="Times New Roman"/>
      <w:sz w:val="17"/>
      <w:szCs w:val="17"/>
    </w:rPr>
  </w:style>
  <w:style w:type="character" w:customStyle="1" w:styleId="affff7">
    <w:name w:val="Другое_"/>
    <w:basedOn w:val="a0"/>
    <w:link w:val="affff8"/>
    <w:locked/>
    <w:rsid w:val="00183C8A"/>
    <w:rPr>
      <w:rFonts w:ascii="Times New Roman" w:eastAsia="Times New Roman" w:hAnsi="Times New Roman" w:cs="Times New Roman"/>
      <w:sz w:val="17"/>
      <w:szCs w:val="17"/>
      <w:shd w:val="clear" w:color="auto" w:fill="FFFFFF"/>
    </w:rPr>
  </w:style>
  <w:style w:type="paragraph" w:customStyle="1" w:styleId="affff8">
    <w:name w:val="Другое"/>
    <w:basedOn w:val="a"/>
    <w:link w:val="affff7"/>
    <w:rsid w:val="00183C8A"/>
    <w:pPr>
      <w:widowControl w:val="0"/>
      <w:shd w:val="clear" w:color="auto" w:fill="FFFFFF"/>
      <w:spacing w:after="0" w:line="240" w:lineRule="auto"/>
      <w:ind w:firstLine="400"/>
    </w:pPr>
    <w:rPr>
      <w:rFonts w:ascii="Times New Roman" w:eastAsia="Times New Roman" w:hAnsi="Times New Roman" w:cs="Times New Roman"/>
      <w:sz w:val="17"/>
      <w:szCs w:val="17"/>
    </w:rPr>
  </w:style>
  <w:style w:type="character" w:customStyle="1" w:styleId="affff9">
    <w:name w:val="Подпись к таблице_"/>
    <w:basedOn w:val="a0"/>
    <w:link w:val="affffa"/>
    <w:locked/>
    <w:rsid w:val="00183C8A"/>
    <w:rPr>
      <w:rFonts w:ascii="Times New Roman" w:eastAsia="Times New Roman" w:hAnsi="Times New Roman" w:cs="Times New Roman"/>
      <w:sz w:val="17"/>
      <w:szCs w:val="17"/>
      <w:shd w:val="clear" w:color="auto" w:fill="FFFFFF"/>
    </w:rPr>
  </w:style>
  <w:style w:type="paragraph" w:customStyle="1" w:styleId="affffa">
    <w:name w:val="Подпись к таблице"/>
    <w:basedOn w:val="a"/>
    <w:link w:val="affff9"/>
    <w:rsid w:val="00183C8A"/>
    <w:pPr>
      <w:widowControl w:val="0"/>
      <w:shd w:val="clear" w:color="auto" w:fill="FFFFFF"/>
      <w:spacing w:after="0" w:line="240" w:lineRule="auto"/>
    </w:pPr>
    <w:rPr>
      <w:rFonts w:ascii="Times New Roman" w:eastAsia="Times New Roman" w:hAnsi="Times New Roman" w:cs="Times New Roman"/>
      <w:sz w:val="17"/>
      <w:szCs w:val="17"/>
    </w:rPr>
  </w:style>
  <w:style w:type="numbering" w:customStyle="1" w:styleId="201">
    <w:name w:val="Нет списка20"/>
    <w:next w:val="a2"/>
    <w:uiPriority w:val="99"/>
    <w:semiHidden/>
    <w:unhideWhenUsed/>
    <w:rsid w:val="001E5C3B"/>
  </w:style>
  <w:style w:type="table" w:customStyle="1" w:styleId="152">
    <w:name w:val="Сетка таблицы15"/>
    <w:basedOn w:val="a1"/>
    <w:next w:val="aa"/>
    <w:uiPriority w:val="59"/>
    <w:rsid w:val="001E5C3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uiPriority w:val="99"/>
    <w:semiHidden/>
    <w:unhideWhenUsed/>
    <w:rsid w:val="004B4188"/>
  </w:style>
  <w:style w:type="numbering" w:customStyle="1" w:styleId="1100">
    <w:name w:val="Нет списка110"/>
    <w:next w:val="a2"/>
    <w:uiPriority w:val="99"/>
    <w:semiHidden/>
    <w:unhideWhenUsed/>
    <w:rsid w:val="004B4188"/>
  </w:style>
  <w:style w:type="table" w:customStyle="1" w:styleId="162">
    <w:name w:val="Сетка таблицы16"/>
    <w:basedOn w:val="a1"/>
    <w:next w:val="aa"/>
    <w:uiPriority w:val="59"/>
    <w:rsid w:val="004B4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4B4188"/>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aff0">
    <w:name w:val="Без интервала Знак"/>
    <w:link w:val="aff"/>
    <w:uiPriority w:val="99"/>
    <w:locked/>
    <w:rsid w:val="00EA6AB3"/>
    <w:rPr>
      <w:rFonts w:ascii="Calibri" w:eastAsia="Calibri" w:hAnsi="Calibri" w:cs="Times New Roman"/>
    </w:rPr>
  </w:style>
  <w:style w:type="character" w:customStyle="1" w:styleId="diffins">
    <w:name w:val="diff_ins"/>
    <w:uiPriority w:val="99"/>
    <w:rsid w:val="00EA6AB3"/>
  </w:style>
  <w:style w:type="character" w:customStyle="1" w:styleId="FontStyle51">
    <w:name w:val="Font Style51"/>
    <w:rsid w:val="00EA6AB3"/>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8914434">
      <w:bodyDiv w:val="1"/>
      <w:marLeft w:val="0"/>
      <w:marRight w:val="0"/>
      <w:marTop w:val="0"/>
      <w:marBottom w:val="0"/>
      <w:divBdr>
        <w:top w:val="none" w:sz="0" w:space="0" w:color="auto"/>
        <w:left w:val="none" w:sz="0" w:space="0" w:color="auto"/>
        <w:bottom w:val="none" w:sz="0" w:space="0" w:color="auto"/>
        <w:right w:val="none" w:sz="0" w:space="0" w:color="auto"/>
      </w:divBdr>
    </w:div>
    <w:div w:id="14692689">
      <w:bodyDiv w:val="1"/>
      <w:marLeft w:val="0"/>
      <w:marRight w:val="0"/>
      <w:marTop w:val="0"/>
      <w:marBottom w:val="0"/>
      <w:divBdr>
        <w:top w:val="none" w:sz="0" w:space="0" w:color="auto"/>
        <w:left w:val="none" w:sz="0" w:space="0" w:color="auto"/>
        <w:bottom w:val="none" w:sz="0" w:space="0" w:color="auto"/>
        <w:right w:val="none" w:sz="0" w:space="0" w:color="auto"/>
      </w:divBdr>
    </w:div>
    <w:div w:id="16657922">
      <w:bodyDiv w:val="1"/>
      <w:marLeft w:val="0"/>
      <w:marRight w:val="0"/>
      <w:marTop w:val="0"/>
      <w:marBottom w:val="0"/>
      <w:divBdr>
        <w:top w:val="none" w:sz="0" w:space="0" w:color="auto"/>
        <w:left w:val="none" w:sz="0" w:space="0" w:color="auto"/>
        <w:bottom w:val="none" w:sz="0" w:space="0" w:color="auto"/>
        <w:right w:val="none" w:sz="0" w:space="0" w:color="auto"/>
      </w:divBdr>
    </w:div>
    <w:div w:id="18745819">
      <w:bodyDiv w:val="1"/>
      <w:marLeft w:val="0"/>
      <w:marRight w:val="0"/>
      <w:marTop w:val="0"/>
      <w:marBottom w:val="0"/>
      <w:divBdr>
        <w:top w:val="none" w:sz="0" w:space="0" w:color="auto"/>
        <w:left w:val="none" w:sz="0" w:space="0" w:color="auto"/>
        <w:bottom w:val="none" w:sz="0" w:space="0" w:color="auto"/>
        <w:right w:val="none" w:sz="0" w:space="0" w:color="auto"/>
      </w:divBdr>
    </w:div>
    <w:div w:id="29846638">
      <w:bodyDiv w:val="1"/>
      <w:marLeft w:val="0"/>
      <w:marRight w:val="0"/>
      <w:marTop w:val="0"/>
      <w:marBottom w:val="0"/>
      <w:divBdr>
        <w:top w:val="none" w:sz="0" w:space="0" w:color="auto"/>
        <w:left w:val="none" w:sz="0" w:space="0" w:color="auto"/>
        <w:bottom w:val="none" w:sz="0" w:space="0" w:color="auto"/>
        <w:right w:val="none" w:sz="0" w:space="0" w:color="auto"/>
      </w:divBdr>
    </w:div>
    <w:div w:id="35203979">
      <w:bodyDiv w:val="1"/>
      <w:marLeft w:val="0"/>
      <w:marRight w:val="0"/>
      <w:marTop w:val="0"/>
      <w:marBottom w:val="0"/>
      <w:divBdr>
        <w:top w:val="none" w:sz="0" w:space="0" w:color="auto"/>
        <w:left w:val="none" w:sz="0" w:space="0" w:color="auto"/>
        <w:bottom w:val="none" w:sz="0" w:space="0" w:color="auto"/>
        <w:right w:val="none" w:sz="0" w:space="0" w:color="auto"/>
      </w:divBdr>
    </w:div>
    <w:div w:id="35467970">
      <w:bodyDiv w:val="1"/>
      <w:marLeft w:val="0"/>
      <w:marRight w:val="0"/>
      <w:marTop w:val="0"/>
      <w:marBottom w:val="0"/>
      <w:divBdr>
        <w:top w:val="none" w:sz="0" w:space="0" w:color="auto"/>
        <w:left w:val="none" w:sz="0" w:space="0" w:color="auto"/>
        <w:bottom w:val="none" w:sz="0" w:space="0" w:color="auto"/>
        <w:right w:val="none" w:sz="0" w:space="0" w:color="auto"/>
      </w:divBdr>
    </w:div>
    <w:div w:id="42406561">
      <w:bodyDiv w:val="1"/>
      <w:marLeft w:val="0"/>
      <w:marRight w:val="0"/>
      <w:marTop w:val="0"/>
      <w:marBottom w:val="0"/>
      <w:divBdr>
        <w:top w:val="none" w:sz="0" w:space="0" w:color="auto"/>
        <w:left w:val="none" w:sz="0" w:space="0" w:color="auto"/>
        <w:bottom w:val="none" w:sz="0" w:space="0" w:color="auto"/>
        <w:right w:val="none" w:sz="0" w:space="0" w:color="auto"/>
      </w:divBdr>
    </w:div>
    <w:div w:id="46223425">
      <w:bodyDiv w:val="1"/>
      <w:marLeft w:val="0"/>
      <w:marRight w:val="0"/>
      <w:marTop w:val="0"/>
      <w:marBottom w:val="0"/>
      <w:divBdr>
        <w:top w:val="none" w:sz="0" w:space="0" w:color="auto"/>
        <w:left w:val="none" w:sz="0" w:space="0" w:color="auto"/>
        <w:bottom w:val="none" w:sz="0" w:space="0" w:color="auto"/>
        <w:right w:val="none" w:sz="0" w:space="0" w:color="auto"/>
      </w:divBdr>
    </w:div>
    <w:div w:id="65033131">
      <w:bodyDiv w:val="1"/>
      <w:marLeft w:val="0"/>
      <w:marRight w:val="0"/>
      <w:marTop w:val="0"/>
      <w:marBottom w:val="0"/>
      <w:divBdr>
        <w:top w:val="none" w:sz="0" w:space="0" w:color="auto"/>
        <w:left w:val="none" w:sz="0" w:space="0" w:color="auto"/>
        <w:bottom w:val="none" w:sz="0" w:space="0" w:color="auto"/>
        <w:right w:val="none" w:sz="0" w:space="0" w:color="auto"/>
      </w:divBdr>
    </w:div>
    <w:div w:id="71779192">
      <w:bodyDiv w:val="1"/>
      <w:marLeft w:val="0"/>
      <w:marRight w:val="0"/>
      <w:marTop w:val="0"/>
      <w:marBottom w:val="0"/>
      <w:divBdr>
        <w:top w:val="none" w:sz="0" w:space="0" w:color="auto"/>
        <w:left w:val="none" w:sz="0" w:space="0" w:color="auto"/>
        <w:bottom w:val="none" w:sz="0" w:space="0" w:color="auto"/>
        <w:right w:val="none" w:sz="0" w:space="0" w:color="auto"/>
      </w:divBdr>
    </w:div>
    <w:div w:id="91630695">
      <w:bodyDiv w:val="1"/>
      <w:marLeft w:val="0"/>
      <w:marRight w:val="0"/>
      <w:marTop w:val="0"/>
      <w:marBottom w:val="0"/>
      <w:divBdr>
        <w:top w:val="none" w:sz="0" w:space="0" w:color="auto"/>
        <w:left w:val="none" w:sz="0" w:space="0" w:color="auto"/>
        <w:bottom w:val="none" w:sz="0" w:space="0" w:color="auto"/>
        <w:right w:val="none" w:sz="0" w:space="0" w:color="auto"/>
      </w:divBdr>
    </w:div>
    <w:div w:id="97676890">
      <w:bodyDiv w:val="1"/>
      <w:marLeft w:val="0"/>
      <w:marRight w:val="0"/>
      <w:marTop w:val="0"/>
      <w:marBottom w:val="0"/>
      <w:divBdr>
        <w:top w:val="none" w:sz="0" w:space="0" w:color="auto"/>
        <w:left w:val="none" w:sz="0" w:space="0" w:color="auto"/>
        <w:bottom w:val="none" w:sz="0" w:space="0" w:color="auto"/>
        <w:right w:val="none" w:sz="0" w:space="0" w:color="auto"/>
      </w:divBdr>
    </w:div>
    <w:div w:id="98532652">
      <w:bodyDiv w:val="1"/>
      <w:marLeft w:val="0"/>
      <w:marRight w:val="0"/>
      <w:marTop w:val="0"/>
      <w:marBottom w:val="0"/>
      <w:divBdr>
        <w:top w:val="none" w:sz="0" w:space="0" w:color="auto"/>
        <w:left w:val="none" w:sz="0" w:space="0" w:color="auto"/>
        <w:bottom w:val="none" w:sz="0" w:space="0" w:color="auto"/>
        <w:right w:val="none" w:sz="0" w:space="0" w:color="auto"/>
      </w:divBdr>
    </w:div>
    <w:div w:id="99572057">
      <w:bodyDiv w:val="1"/>
      <w:marLeft w:val="0"/>
      <w:marRight w:val="0"/>
      <w:marTop w:val="0"/>
      <w:marBottom w:val="0"/>
      <w:divBdr>
        <w:top w:val="none" w:sz="0" w:space="0" w:color="auto"/>
        <w:left w:val="none" w:sz="0" w:space="0" w:color="auto"/>
        <w:bottom w:val="none" w:sz="0" w:space="0" w:color="auto"/>
        <w:right w:val="none" w:sz="0" w:space="0" w:color="auto"/>
      </w:divBdr>
    </w:div>
    <w:div w:id="107630099">
      <w:bodyDiv w:val="1"/>
      <w:marLeft w:val="0"/>
      <w:marRight w:val="0"/>
      <w:marTop w:val="0"/>
      <w:marBottom w:val="0"/>
      <w:divBdr>
        <w:top w:val="none" w:sz="0" w:space="0" w:color="auto"/>
        <w:left w:val="none" w:sz="0" w:space="0" w:color="auto"/>
        <w:bottom w:val="none" w:sz="0" w:space="0" w:color="auto"/>
        <w:right w:val="none" w:sz="0" w:space="0" w:color="auto"/>
      </w:divBdr>
    </w:div>
    <w:div w:id="108278179">
      <w:bodyDiv w:val="1"/>
      <w:marLeft w:val="0"/>
      <w:marRight w:val="0"/>
      <w:marTop w:val="0"/>
      <w:marBottom w:val="0"/>
      <w:divBdr>
        <w:top w:val="none" w:sz="0" w:space="0" w:color="auto"/>
        <w:left w:val="none" w:sz="0" w:space="0" w:color="auto"/>
        <w:bottom w:val="none" w:sz="0" w:space="0" w:color="auto"/>
        <w:right w:val="none" w:sz="0" w:space="0" w:color="auto"/>
      </w:divBdr>
    </w:div>
    <w:div w:id="112599599">
      <w:bodyDiv w:val="1"/>
      <w:marLeft w:val="0"/>
      <w:marRight w:val="0"/>
      <w:marTop w:val="0"/>
      <w:marBottom w:val="0"/>
      <w:divBdr>
        <w:top w:val="none" w:sz="0" w:space="0" w:color="auto"/>
        <w:left w:val="none" w:sz="0" w:space="0" w:color="auto"/>
        <w:bottom w:val="none" w:sz="0" w:space="0" w:color="auto"/>
        <w:right w:val="none" w:sz="0" w:space="0" w:color="auto"/>
      </w:divBdr>
    </w:div>
    <w:div w:id="112791927">
      <w:bodyDiv w:val="1"/>
      <w:marLeft w:val="0"/>
      <w:marRight w:val="0"/>
      <w:marTop w:val="0"/>
      <w:marBottom w:val="0"/>
      <w:divBdr>
        <w:top w:val="none" w:sz="0" w:space="0" w:color="auto"/>
        <w:left w:val="none" w:sz="0" w:space="0" w:color="auto"/>
        <w:bottom w:val="none" w:sz="0" w:space="0" w:color="auto"/>
        <w:right w:val="none" w:sz="0" w:space="0" w:color="auto"/>
      </w:divBdr>
    </w:div>
    <w:div w:id="142047510">
      <w:bodyDiv w:val="1"/>
      <w:marLeft w:val="0"/>
      <w:marRight w:val="0"/>
      <w:marTop w:val="0"/>
      <w:marBottom w:val="0"/>
      <w:divBdr>
        <w:top w:val="none" w:sz="0" w:space="0" w:color="auto"/>
        <w:left w:val="none" w:sz="0" w:space="0" w:color="auto"/>
        <w:bottom w:val="none" w:sz="0" w:space="0" w:color="auto"/>
        <w:right w:val="none" w:sz="0" w:space="0" w:color="auto"/>
      </w:divBdr>
    </w:div>
    <w:div w:id="143281827">
      <w:bodyDiv w:val="1"/>
      <w:marLeft w:val="0"/>
      <w:marRight w:val="0"/>
      <w:marTop w:val="0"/>
      <w:marBottom w:val="0"/>
      <w:divBdr>
        <w:top w:val="none" w:sz="0" w:space="0" w:color="auto"/>
        <w:left w:val="none" w:sz="0" w:space="0" w:color="auto"/>
        <w:bottom w:val="none" w:sz="0" w:space="0" w:color="auto"/>
        <w:right w:val="none" w:sz="0" w:space="0" w:color="auto"/>
      </w:divBdr>
    </w:div>
    <w:div w:id="169834436">
      <w:bodyDiv w:val="1"/>
      <w:marLeft w:val="0"/>
      <w:marRight w:val="0"/>
      <w:marTop w:val="0"/>
      <w:marBottom w:val="0"/>
      <w:divBdr>
        <w:top w:val="none" w:sz="0" w:space="0" w:color="auto"/>
        <w:left w:val="none" w:sz="0" w:space="0" w:color="auto"/>
        <w:bottom w:val="none" w:sz="0" w:space="0" w:color="auto"/>
        <w:right w:val="none" w:sz="0" w:space="0" w:color="auto"/>
      </w:divBdr>
    </w:div>
    <w:div w:id="171454792">
      <w:bodyDiv w:val="1"/>
      <w:marLeft w:val="0"/>
      <w:marRight w:val="0"/>
      <w:marTop w:val="0"/>
      <w:marBottom w:val="0"/>
      <w:divBdr>
        <w:top w:val="none" w:sz="0" w:space="0" w:color="auto"/>
        <w:left w:val="none" w:sz="0" w:space="0" w:color="auto"/>
        <w:bottom w:val="none" w:sz="0" w:space="0" w:color="auto"/>
        <w:right w:val="none" w:sz="0" w:space="0" w:color="auto"/>
      </w:divBdr>
    </w:div>
    <w:div w:id="177735794">
      <w:bodyDiv w:val="1"/>
      <w:marLeft w:val="0"/>
      <w:marRight w:val="0"/>
      <w:marTop w:val="0"/>
      <w:marBottom w:val="0"/>
      <w:divBdr>
        <w:top w:val="none" w:sz="0" w:space="0" w:color="auto"/>
        <w:left w:val="none" w:sz="0" w:space="0" w:color="auto"/>
        <w:bottom w:val="none" w:sz="0" w:space="0" w:color="auto"/>
        <w:right w:val="none" w:sz="0" w:space="0" w:color="auto"/>
      </w:divBdr>
    </w:div>
    <w:div w:id="188882434">
      <w:bodyDiv w:val="1"/>
      <w:marLeft w:val="0"/>
      <w:marRight w:val="0"/>
      <w:marTop w:val="0"/>
      <w:marBottom w:val="0"/>
      <w:divBdr>
        <w:top w:val="none" w:sz="0" w:space="0" w:color="auto"/>
        <w:left w:val="none" w:sz="0" w:space="0" w:color="auto"/>
        <w:bottom w:val="none" w:sz="0" w:space="0" w:color="auto"/>
        <w:right w:val="none" w:sz="0" w:space="0" w:color="auto"/>
      </w:divBdr>
    </w:div>
    <w:div w:id="191234558">
      <w:bodyDiv w:val="1"/>
      <w:marLeft w:val="0"/>
      <w:marRight w:val="0"/>
      <w:marTop w:val="0"/>
      <w:marBottom w:val="0"/>
      <w:divBdr>
        <w:top w:val="none" w:sz="0" w:space="0" w:color="auto"/>
        <w:left w:val="none" w:sz="0" w:space="0" w:color="auto"/>
        <w:bottom w:val="none" w:sz="0" w:space="0" w:color="auto"/>
        <w:right w:val="none" w:sz="0" w:space="0" w:color="auto"/>
      </w:divBdr>
    </w:div>
    <w:div w:id="202601839">
      <w:bodyDiv w:val="1"/>
      <w:marLeft w:val="0"/>
      <w:marRight w:val="0"/>
      <w:marTop w:val="0"/>
      <w:marBottom w:val="0"/>
      <w:divBdr>
        <w:top w:val="none" w:sz="0" w:space="0" w:color="auto"/>
        <w:left w:val="none" w:sz="0" w:space="0" w:color="auto"/>
        <w:bottom w:val="none" w:sz="0" w:space="0" w:color="auto"/>
        <w:right w:val="none" w:sz="0" w:space="0" w:color="auto"/>
      </w:divBdr>
    </w:div>
    <w:div w:id="205021593">
      <w:bodyDiv w:val="1"/>
      <w:marLeft w:val="0"/>
      <w:marRight w:val="0"/>
      <w:marTop w:val="0"/>
      <w:marBottom w:val="0"/>
      <w:divBdr>
        <w:top w:val="none" w:sz="0" w:space="0" w:color="auto"/>
        <w:left w:val="none" w:sz="0" w:space="0" w:color="auto"/>
        <w:bottom w:val="none" w:sz="0" w:space="0" w:color="auto"/>
        <w:right w:val="none" w:sz="0" w:space="0" w:color="auto"/>
      </w:divBdr>
    </w:div>
    <w:div w:id="207497250">
      <w:bodyDiv w:val="1"/>
      <w:marLeft w:val="0"/>
      <w:marRight w:val="0"/>
      <w:marTop w:val="0"/>
      <w:marBottom w:val="0"/>
      <w:divBdr>
        <w:top w:val="none" w:sz="0" w:space="0" w:color="auto"/>
        <w:left w:val="none" w:sz="0" w:space="0" w:color="auto"/>
        <w:bottom w:val="none" w:sz="0" w:space="0" w:color="auto"/>
        <w:right w:val="none" w:sz="0" w:space="0" w:color="auto"/>
      </w:divBdr>
    </w:div>
    <w:div w:id="214855043">
      <w:bodyDiv w:val="1"/>
      <w:marLeft w:val="0"/>
      <w:marRight w:val="0"/>
      <w:marTop w:val="0"/>
      <w:marBottom w:val="0"/>
      <w:divBdr>
        <w:top w:val="none" w:sz="0" w:space="0" w:color="auto"/>
        <w:left w:val="none" w:sz="0" w:space="0" w:color="auto"/>
        <w:bottom w:val="none" w:sz="0" w:space="0" w:color="auto"/>
        <w:right w:val="none" w:sz="0" w:space="0" w:color="auto"/>
      </w:divBdr>
    </w:div>
    <w:div w:id="224923918">
      <w:bodyDiv w:val="1"/>
      <w:marLeft w:val="0"/>
      <w:marRight w:val="0"/>
      <w:marTop w:val="0"/>
      <w:marBottom w:val="0"/>
      <w:divBdr>
        <w:top w:val="none" w:sz="0" w:space="0" w:color="auto"/>
        <w:left w:val="none" w:sz="0" w:space="0" w:color="auto"/>
        <w:bottom w:val="none" w:sz="0" w:space="0" w:color="auto"/>
        <w:right w:val="none" w:sz="0" w:space="0" w:color="auto"/>
      </w:divBdr>
    </w:div>
    <w:div w:id="242567737">
      <w:bodyDiv w:val="1"/>
      <w:marLeft w:val="0"/>
      <w:marRight w:val="0"/>
      <w:marTop w:val="0"/>
      <w:marBottom w:val="0"/>
      <w:divBdr>
        <w:top w:val="none" w:sz="0" w:space="0" w:color="auto"/>
        <w:left w:val="none" w:sz="0" w:space="0" w:color="auto"/>
        <w:bottom w:val="none" w:sz="0" w:space="0" w:color="auto"/>
        <w:right w:val="none" w:sz="0" w:space="0" w:color="auto"/>
      </w:divBdr>
    </w:div>
    <w:div w:id="246765964">
      <w:bodyDiv w:val="1"/>
      <w:marLeft w:val="0"/>
      <w:marRight w:val="0"/>
      <w:marTop w:val="0"/>
      <w:marBottom w:val="0"/>
      <w:divBdr>
        <w:top w:val="none" w:sz="0" w:space="0" w:color="auto"/>
        <w:left w:val="none" w:sz="0" w:space="0" w:color="auto"/>
        <w:bottom w:val="none" w:sz="0" w:space="0" w:color="auto"/>
        <w:right w:val="none" w:sz="0" w:space="0" w:color="auto"/>
      </w:divBdr>
    </w:div>
    <w:div w:id="251471310">
      <w:bodyDiv w:val="1"/>
      <w:marLeft w:val="0"/>
      <w:marRight w:val="0"/>
      <w:marTop w:val="0"/>
      <w:marBottom w:val="0"/>
      <w:divBdr>
        <w:top w:val="none" w:sz="0" w:space="0" w:color="auto"/>
        <w:left w:val="none" w:sz="0" w:space="0" w:color="auto"/>
        <w:bottom w:val="none" w:sz="0" w:space="0" w:color="auto"/>
        <w:right w:val="none" w:sz="0" w:space="0" w:color="auto"/>
      </w:divBdr>
    </w:div>
    <w:div w:id="254438680">
      <w:bodyDiv w:val="1"/>
      <w:marLeft w:val="0"/>
      <w:marRight w:val="0"/>
      <w:marTop w:val="0"/>
      <w:marBottom w:val="0"/>
      <w:divBdr>
        <w:top w:val="none" w:sz="0" w:space="0" w:color="auto"/>
        <w:left w:val="none" w:sz="0" w:space="0" w:color="auto"/>
        <w:bottom w:val="none" w:sz="0" w:space="0" w:color="auto"/>
        <w:right w:val="none" w:sz="0" w:space="0" w:color="auto"/>
      </w:divBdr>
    </w:div>
    <w:div w:id="264120848">
      <w:bodyDiv w:val="1"/>
      <w:marLeft w:val="0"/>
      <w:marRight w:val="0"/>
      <w:marTop w:val="0"/>
      <w:marBottom w:val="0"/>
      <w:divBdr>
        <w:top w:val="none" w:sz="0" w:space="0" w:color="auto"/>
        <w:left w:val="none" w:sz="0" w:space="0" w:color="auto"/>
        <w:bottom w:val="none" w:sz="0" w:space="0" w:color="auto"/>
        <w:right w:val="none" w:sz="0" w:space="0" w:color="auto"/>
      </w:divBdr>
    </w:div>
    <w:div w:id="264726330">
      <w:bodyDiv w:val="1"/>
      <w:marLeft w:val="0"/>
      <w:marRight w:val="0"/>
      <w:marTop w:val="0"/>
      <w:marBottom w:val="0"/>
      <w:divBdr>
        <w:top w:val="none" w:sz="0" w:space="0" w:color="auto"/>
        <w:left w:val="none" w:sz="0" w:space="0" w:color="auto"/>
        <w:bottom w:val="none" w:sz="0" w:space="0" w:color="auto"/>
        <w:right w:val="none" w:sz="0" w:space="0" w:color="auto"/>
      </w:divBdr>
    </w:div>
    <w:div w:id="267853118">
      <w:bodyDiv w:val="1"/>
      <w:marLeft w:val="0"/>
      <w:marRight w:val="0"/>
      <w:marTop w:val="0"/>
      <w:marBottom w:val="0"/>
      <w:divBdr>
        <w:top w:val="none" w:sz="0" w:space="0" w:color="auto"/>
        <w:left w:val="none" w:sz="0" w:space="0" w:color="auto"/>
        <w:bottom w:val="none" w:sz="0" w:space="0" w:color="auto"/>
        <w:right w:val="none" w:sz="0" w:space="0" w:color="auto"/>
      </w:divBdr>
    </w:div>
    <w:div w:id="272902064">
      <w:bodyDiv w:val="1"/>
      <w:marLeft w:val="0"/>
      <w:marRight w:val="0"/>
      <w:marTop w:val="0"/>
      <w:marBottom w:val="0"/>
      <w:divBdr>
        <w:top w:val="none" w:sz="0" w:space="0" w:color="auto"/>
        <w:left w:val="none" w:sz="0" w:space="0" w:color="auto"/>
        <w:bottom w:val="none" w:sz="0" w:space="0" w:color="auto"/>
        <w:right w:val="none" w:sz="0" w:space="0" w:color="auto"/>
      </w:divBdr>
    </w:div>
    <w:div w:id="300423997">
      <w:bodyDiv w:val="1"/>
      <w:marLeft w:val="0"/>
      <w:marRight w:val="0"/>
      <w:marTop w:val="0"/>
      <w:marBottom w:val="0"/>
      <w:divBdr>
        <w:top w:val="none" w:sz="0" w:space="0" w:color="auto"/>
        <w:left w:val="none" w:sz="0" w:space="0" w:color="auto"/>
        <w:bottom w:val="none" w:sz="0" w:space="0" w:color="auto"/>
        <w:right w:val="none" w:sz="0" w:space="0" w:color="auto"/>
      </w:divBdr>
    </w:div>
    <w:div w:id="316343170">
      <w:bodyDiv w:val="1"/>
      <w:marLeft w:val="0"/>
      <w:marRight w:val="0"/>
      <w:marTop w:val="0"/>
      <w:marBottom w:val="0"/>
      <w:divBdr>
        <w:top w:val="none" w:sz="0" w:space="0" w:color="auto"/>
        <w:left w:val="none" w:sz="0" w:space="0" w:color="auto"/>
        <w:bottom w:val="none" w:sz="0" w:space="0" w:color="auto"/>
        <w:right w:val="none" w:sz="0" w:space="0" w:color="auto"/>
      </w:divBdr>
    </w:div>
    <w:div w:id="326832120">
      <w:bodyDiv w:val="1"/>
      <w:marLeft w:val="0"/>
      <w:marRight w:val="0"/>
      <w:marTop w:val="0"/>
      <w:marBottom w:val="0"/>
      <w:divBdr>
        <w:top w:val="none" w:sz="0" w:space="0" w:color="auto"/>
        <w:left w:val="none" w:sz="0" w:space="0" w:color="auto"/>
        <w:bottom w:val="none" w:sz="0" w:space="0" w:color="auto"/>
        <w:right w:val="none" w:sz="0" w:space="0" w:color="auto"/>
      </w:divBdr>
    </w:div>
    <w:div w:id="337969173">
      <w:bodyDiv w:val="1"/>
      <w:marLeft w:val="0"/>
      <w:marRight w:val="0"/>
      <w:marTop w:val="0"/>
      <w:marBottom w:val="0"/>
      <w:divBdr>
        <w:top w:val="none" w:sz="0" w:space="0" w:color="auto"/>
        <w:left w:val="none" w:sz="0" w:space="0" w:color="auto"/>
        <w:bottom w:val="none" w:sz="0" w:space="0" w:color="auto"/>
        <w:right w:val="none" w:sz="0" w:space="0" w:color="auto"/>
      </w:divBdr>
    </w:div>
    <w:div w:id="351732526">
      <w:bodyDiv w:val="1"/>
      <w:marLeft w:val="0"/>
      <w:marRight w:val="0"/>
      <w:marTop w:val="0"/>
      <w:marBottom w:val="0"/>
      <w:divBdr>
        <w:top w:val="none" w:sz="0" w:space="0" w:color="auto"/>
        <w:left w:val="none" w:sz="0" w:space="0" w:color="auto"/>
        <w:bottom w:val="none" w:sz="0" w:space="0" w:color="auto"/>
        <w:right w:val="none" w:sz="0" w:space="0" w:color="auto"/>
      </w:divBdr>
    </w:div>
    <w:div w:id="356081199">
      <w:bodyDiv w:val="1"/>
      <w:marLeft w:val="0"/>
      <w:marRight w:val="0"/>
      <w:marTop w:val="0"/>
      <w:marBottom w:val="0"/>
      <w:divBdr>
        <w:top w:val="none" w:sz="0" w:space="0" w:color="auto"/>
        <w:left w:val="none" w:sz="0" w:space="0" w:color="auto"/>
        <w:bottom w:val="none" w:sz="0" w:space="0" w:color="auto"/>
        <w:right w:val="none" w:sz="0" w:space="0" w:color="auto"/>
      </w:divBdr>
    </w:div>
    <w:div w:id="365954352">
      <w:bodyDiv w:val="1"/>
      <w:marLeft w:val="0"/>
      <w:marRight w:val="0"/>
      <w:marTop w:val="0"/>
      <w:marBottom w:val="0"/>
      <w:divBdr>
        <w:top w:val="none" w:sz="0" w:space="0" w:color="auto"/>
        <w:left w:val="none" w:sz="0" w:space="0" w:color="auto"/>
        <w:bottom w:val="none" w:sz="0" w:space="0" w:color="auto"/>
        <w:right w:val="none" w:sz="0" w:space="0" w:color="auto"/>
      </w:divBdr>
    </w:div>
    <w:div w:id="382951716">
      <w:bodyDiv w:val="1"/>
      <w:marLeft w:val="0"/>
      <w:marRight w:val="0"/>
      <w:marTop w:val="0"/>
      <w:marBottom w:val="0"/>
      <w:divBdr>
        <w:top w:val="none" w:sz="0" w:space="0" w:color="auto"/>
        <w:left w:val="none" w:sz="0" w:space="0" w:color="auto"/>
        <w:bottom w:val="none" w:sz="0" w:space="0" w:color="auto"/>
        <w:right w:val="none" w:sz="0" w:space="0" w:color="auto"/>
      </w:divBdr>
    </w:div>
    <w:div w:id="395009045">
      <w:bodyDiv w:val="1"/>
      <w:marLeft w:val="0"/>
      <w:marRight w:val="0"/>
      <w:marTop w:val="0"/>
      <w:marBottom w:val="0"/>
      <w:divBdr>
        <w:top w:val="none" w:sz="0" w:space="0" w:color="auto"/>
        <w:left w:val="none" w:sz="0" w:space="0" w:color="auto"/>
        <w:bottom w:val="none" w:sz="0" w:space="0" w:color="auto"/>
        <w:right w:val="none" w:sz="0" w:space="0" w:color="auto"/>
      </w:divBdr>
    </w:div>
    <w:div w:id="395473804">
      <w:bodyDiv w:val="1"/>
      <w:marLeft w:val="0"/>
      <w:marRight w:val="0"/>
      <w:marTop w:val="0"/>
      <w:marBottom w:val="0"/>
      <w:divBdr>
        <w:top w:val="none" w:sz="0" w:space="0" w:color="auto"/>
        <w:left w:val="none" w:sz="0" w:space="0" w:color="auto"/>
        <w:bottom w:val="none" w:sz="0" w:space="0" w:color="auto"/>
        <w:right w:val="none" w:sz="0" w:space="0" w:color="auto"/>
      </w:divBdr>
    </w:div>
    <w:div w:id="400375014">
      <w:bodyDiv w:val="1"/>
      <w:marLeft w:val="0"/>
      <w:marRight w:val="0"/>
      <w:marTop w:val="0"/>
      <w:marBottom w:val="0"/>
      <w:divBdr>
        <w:top w:val="none" w:sz="0" w:space="0" w:color="auto"/>
        <w:left w:val="none" w:sz="0" w:space="0" w:color="auto"/>
        <w:bottom w:val="none" w:sz="0" w:space="0" w:color="auto"/>
        <w:right w:val="none" w:sz="0" w:space="0" w:color="auto"/>
      </w:divBdr>
    </w:div>
    <w:div w:id="408622323">
      <w:bodyDiv w:val="1"/>
      <w:marLeft w:val="0"/>
      <w:marRight w:val="0"/>
      <w:marTop w:val="0"/>
      <w:marBottom w:val="0"/>
      <w:divBdr>
        <w:top w:val="none" w:sz="0" w:space="0" w:color="auto"/>
        <w:left w:val="none" w:sz="0" w:space="0" w:color="auto"/>
        <w:bottom w:val="none" w:sz="0" w:space="0" w:color="auto"/>
        <w:right w:val="none" w:sz="0" w:space="0" w:color="auto"/>
      </w:divBdr>
    </w:div>
    <w:div w:id="411783906">
      <w:bodyDiv w:val="1"/>
      <w:marLeft w:val="0"/>
      <w:marRight w:val="0"/>
      <w:marTop w:val="0"/>
      <w:marBottom w:val="0"/>
      <w:divBdr>
        <w:top w:val="none" w:sz="0" w:space="0" w:color="auto"/>
        <w:left w:val="none" w:sz="0" w:space="0" w:color="auto"/>
        <w:bottom w:val="none" w:sz="0" w:space="0" w:color="auto"/>
        <w:right w:val="none" w:sz="0" w:space="0" w:color="auto"/>
      </w:divBdr>
    </w:div>
    <w:div w:id="418865054">
      <w:bodyDiv w:val="1"/>
      <w:marLeft w:val="0"/>
      <w:marRight w:val="0"/>
      <w:marTop w:val="0"/>
      <w:marBottom w:val="0"/>
      <w:divBdr>
        <w:top w:val="none" w:sz="0" w:space="0" w:color="auto"/>
        <w:left w:val="none" w:sz="0" w:space="0" w:color="auto"/>
        <w:bottom w:val="none" w:sz="0" w:space="0" w:color="auto"/>
        <w:right w:val="none" w:sz="0" w:space="0" w:color="auto"/>
      </w:divBdr>
    </w:div>
    <w:div w:id="430704233">
      <w:bodyDiv w:val="1"/>
      <w:marLeft w:val="0"/>
      <w:marRight w:val="0"/>
      <w:marTop w:val="0"/>
      <w:marBottom w:val="0"/>
      <w:divBdr>
        <w:top w:val="none" w:sz="0" w:space="0" w:color="auto"/>
        <w:left w:val="none" w:sz="0" w:space="0" w:color="auto"/>
        <w:bottom w:val="none" w:sz="0" w:space="0" w:color="auto"/>
        <w:right w:val="none" w:sz="0" w:space="0" w:color="auto"/>
      </w:divBdr>
    </w:div>
    <w:div w:id="435374175">
      <w:bodyDiv w:val="1"/>
      <w:marLeft w:val="0"/>
      <w:marRight w:val="0"/>
      <w:marTop w:val="0"/>
      <w:marBottom w:val="0"/>
      <w:divBdr>
        <w:top w:val="none" w:sz="0" w:space="0" w:color="auto"/>
        <w:left w:val="none" w:sz="0" w:space="0" w:color="auto"/>
        <w:bottom w:val="none" w:sz="0" w:space="0" w:color="auto"/>
        <w:right w:val="none" w:sz="0" w:space="0" w:color="auto"/>
      </w:divBdr>
    </w:div>
    <w:div w:id="450513750">
      <w:bodyDiv w:val="1"/>
      <w:marLeft w:val="0"/>
      <w:marRight w:val="0"/>
      <w:marTop w:val="0"/>
      <w:marBottom w:val="0"/>
      <w:divBdr>
        <w:top w:val="none" w:sz="0" w:space="0" w:color="auto"/>
        <w:left w:val="none" w:sz="0" w:space="0" w:color="auto"/>
        <w:bottom w:val="none" w:sz="0" w:space="0" w:color="auto"/>
        <w:right w:val="none" w:sz="0" w:space="0" w:color="auto"/>
      </w:divBdr>
    </w:div>
    <w:div w:id="460343646">
      <w:bodyDiv w:val="1"/>
      <w:marLeft w:val="0"/>
      <w:marRight w:val="0"/>
      <w:marTop w:val="0"/>
      <w:marBottom w:val="0"/>
      <w:divBdr>
        <w:top w:val="none" w:sz="0" w:space="0" w:color="auto"/>
        <w:left w:val="none" w:sz="0" w:space="0" w:color="auto"/>
        <w:bottom w:val="none" w:sz="0" w:space="0" w:color="auto"/>
        <w:right w:val="none" w:sz="0" w:space="0" w:color="auto"/>
      </w:divBdr>
    </w:div>
    <w:div w:id="469131108">
      <w:bodyDiv w:val="1"/>
      <w:marLeft w:val="0"/>
      <w:marRight w:val="0"/>
      <w:marTop w:val="0"/>
      <w:marBottom w:val="0"/>
      <w:divBdr>
        <w:top w:val="none" w:sz="0" w:space="0" w:color="auto"/>
        <w:left w:val="none" w:sz="0" w:space="0" w:color="auto"/>
        <w:bottom w:val="none" w:sz="0" w:space="0" w:color="auto"/>
        <w:right w:val="none" w:sz="0" w:space="0" w:color="auto"/>
      </w:divBdr>
    </w:div>
    <w:div w:id="470751595">
      <w:bodyDiv w:val="1"/>
      <w:marLeft w:val="0"/>
      <w:marRight w:val="0"/>
      <w:marTop w:val="0"/>
      <w:marBottom w:val="0"/>
      <w:divBdr>
        <w:top w:val="none" w:sz="0" w:space="0" w:color="auto"/>
        <w:left w:val="none" w:sz="0" w:space="0" w:color="auto"/>
        <w:bottom w:val="none" w:sz="0" w:space="0" w:color="auto"/>
        <w:right w:val="none" w:sz="0" w:space="0" w:color="auto"/>
      </w:divBdr>
    </w:div>
    <w:div w:id="494036250">
      <w:bodyDiv w:val="1"/>
      <w:marLeft w:val="0"/>
      <w:marRight w:val="0"/>
      <w:marTop w:val="0"/>
      <w:marBottom w:val="0"/>
      <w:divBdr>
        <w:top w:val="none" w:sz="0" w:space="0" w:color="auto"/>
        <w:left w:val="none" w:sz="0" w:space="0" w:color="auto"/>
        <w:bottom w:val="none" w:sz="0" w:space="0" w:color="auto"/>
        <w:right w:val="none" w:sz="0" w:space="0" w:color="auto"/>
      </w:divBdr>
    </w:div>
    <w:div w:id="525603440">
      <w:bodyDiv w:val="1"/>
      <w:marLeft w:val="0"/>
      <w:marRight w:val="0"/>
      <w:marTop w:val="0"/>
      <w:marBottom w:val="0"/>
      <w:divBdr>
        <w:top w:val="none" w:sz="0" w:space="0" w:color="auto"/>
        <w:left w:val="none" w:sz="0" w:space="0" w:color="auto"/>
        <w:bottom w:val="none" w:sz="0" w:space="0" w:color="auto"/>
        <w:right w:val="none" w:sz="0" w:space="0" w:color="auto"/>
      </w:divBdr>
    </w:div>
    <w:div w:id="528758149">
      <w:bodyDiv w:val="1"/>
      <w:marLeft w:val="0"/>
      <w:marRight w:val="0"/>
      <w:marTop w:val="0"/>
      <w:marBottom w:val="0"/>
      <w:divBdr>
        <w:top w:val="none" w:sz="0" w:space="0" w:color="auto"/>
        <w:left w:val="none" w:sz="0" w:space="0" w:color="auto"/>
        <w:bottom w:val="none" w:sz="0" w:space="0" w:color="auto"/>
        <w:right w:val="none" w:sz="0" w:space="0" w:color="auto"/>
      </w:divBdr>
    </w:div>
    <w:div w:id="542251871">
      <w:bodyDiv w:val="1"/>
      <w:marLeft w:val="0"/>
      <w:marRight w:val="0"/>
      <w:marTop w:val="0"/>
      <w:marBottom w:val="0"/>
      <w:divBdr>
        <w:top w:val="none" w:sz="0" w:space="0" w:color="auto"/>
        <w:left w:val="none" w:sz="0" w:space="0" w:color="auto"/>
        <w:bottom w:val="none" w:sz="0" w:space="0" w:color="auto"/>
        <w:right w:val="none" w:sz="0" w:space="0" w:color="auto"/>
      </w:divBdr>
    </w:div>
    <w:div w:id="572356128">
      <w:bodyDiv w:val="1"/>
      <w:marLeft w:val="0"/>
      <w:marRight w:val="0"/>
      <w:marTop w:val="0"/>
      <w:marBottom w:val="0"/>
      <w:divBdr>
        <w:top w:val="none" w:sz="0" w:space="0" w:color="auto"/>
        <w:left w:val="none" w:sz="0" w:space="0" w:color="auto"/>
        <w:bottom w:val="none" w:sz="0" w:space="0" w:color="auto"/>
        <w:right w:val="none" w:sz="0" w:space="0" w:color="auto"/>
      </w:divBdr>
    </w:div>
    <w:div w:id="588782136">
      <w:bodyDiv w:val="1"/>
      <w:marLeft w:val="0"/>
      <w:marRight w:val="0"/>
      <w:marTop w:val="0"/>
      <w:marBottom w:val="0"/>
      <w:divBdr>
        <w:top w:val="none" w:sz="0" w:space="0" w:color="auto"/>
        <w:left w:val="none" w:sz="0" w:space="0" w:color="auto"/>
        <w:bottom w:val="none" w:sz="0" w:space="0" w:color="auto"/>
        <w:right w:val="none" w:sz="0" w:space="0" w:color="auto"/>
      </w:divBdr>
    </w:div>
    <w:div w:id="588974470">
      <w:bodyDiv w:val="1"/>
      <w:marLeft w:val="0"/>
      <w:marRight w:val="0"/>
      <w:marTop w:val="0"/>
      <w:marBottom w:val="0"/>
      <w:divBdr>
        <w:top w:val="none" w:sz="0" w:space="0" w:color="auto"/>
        <w:left w:val="none" w:sz="0" w:space="0" w:color="auto"/>
        <w:bottom w:val="none" w:sz="0" w:space="0" w:color="auto"/>
        <w:right w:val="none" w:sz="0" w:space="0" w:color="auto"/>
      </w:divBdr>
    </w:div>
    <w:div w:id="589047415">
      <w:bodyDiv w:val="1"/>
      <w:marLeft w:val="0"/>
      <w:marRight w:val="0"/>
      <w:marTop w:val="0"/>
      <w:marBottom w:val="0"/>
      <w:divBdr>
        <w:top w:val="none" w:sz="0" w:space="0" w:color="auto"/>
        <w:left w:val="none" w:sz="0" w:space="0" w:color="auto"/>
        <w:bottom w:val="none" w:sz="0" w:space="0" w:color="auto"/>
        <w:right w:val="none" w:sz="0" w:space="0" w:color="auto"/>
      </w:divBdr>
    </w:div>
    <w:div w:id="595596749">
      <w:bodyDiv w:val="1"/>
      <w:marLeft w:val="0"/>
      <w:marRight w:val="0"/>
      <w:marTop w:val="0"/>
      <w:marBottom w:val="0"/>
      <w:divBdr>
        <w:top w:val="none" w:sz="0" w:space="0" w:color="auto"/>
        <w:left w:val="none" w:sz="0" w:space="0" w:color="auto"/>
        <w:bottom w:val="none" w:sz="0" w:space="0" w:color="auto"/>
        <w:right w:val="none" w:sz="0" w:space="0" w:color="auto"/>
      </w:divBdr>
    </w:div>
    <w:div w:id="603003736">
      <w:bodyDiv w:val="1"/>
      <w:marLeft w:val="0"/>
      <w:marRight w:val="0"/>
      <w:marTop w:val="0"/>
      <w:marBottom w:val="0"/>
      <w:divBdr>
        <w:top w:val="none" w:sz="0" w:space="0" w:color="auto"/>
        <w:left w:val="none" w:sz="0" w:space="0" w:color="auto"/>
        <w:bottom w:val="none" w:sz="0" w:space="0" w:color="auto"/>
        <w:right w:val="none" w:sz="0" w:space="0" w:color="auto"/>
      </w:divBdr>
    </w:div>
    <w:div w:id="606891847">
      <w:bodyDiv w:val="1"/>
      <w:marLeft w:val="0"/>
      <w:marRight w:val="0"/>
      <w:marTop w:val="0"/>
      <w:marBottom w:val="0"/>
      <w:divBdr>
        <w:top w:val="none" w:sz="0" w:space="0" w:color="auto"/>
        <w:left w:val="none" w:sz="0" w:space="0" w:color="auto"/>
        <w:bottom w:val="none" w:sz="0" w:space="0" w:color="auto"/>
        <w:right w:val="none" w:sz="0" w:space="0" w:color="auto"/>
      </w:divBdr>
    </w:div>
    <w:div w:id="617370044">
      <w:bodyDiv w:val="1"/>
      <w:marLeft w:val="0"/>
      <w:marRight w:val="0"/>
      <w:marTop w:val="0"/>
      <w:marBottom w:val="0"/>
      <w:divBdr>
        <w:top w:val="none" w:sz="0" w:space="0" w:color="auto"/>
        <w:left w:val="none" w:sz="0" w:space="0" w:color="auto"/>
        <w:bottom w:val="none" w:sz="0" w:space="0" w:color="auto"/>
        <w:right w:val="none" w:sz="0" w:space="0" w:color="auto"/>
      </w:divBdr>
    </w:div>
    <w:div w:id="620916166">
      <w:bodyDiv w:val="1"/>
      <w:marLeft w:val="0"/>
      <w:marRight w:val="0"/>
      <w:marTop w:val="0"/>
      <w:marBottom w:val="0"/>
      <w:divBdr>
        <w:top w:val="none" w:sz="0" w:space="0" w:color="auto"/>
        <w:left w:val="none" w:sz="0" w:space="0" w:color="auto"/>
        <w:bottom w:val="none" w:sz="0" w:space="0" w:color="auto"/>
        <w:right w:val="none" w:sz="0" w:space="0" w:color="auto"/>
      </w:divBdr>
    </w:div>
    <w:div w:id="627932216">
      <w:bodyDiv w:val="1"/>
      <w:marLeft w:val="0"/>
      <w:marRight w:val="0"/>
      <w:marTop w:val="0"/>
      <w:marBottom w:val="0"/>
      <w:divBdr>
        <w:top w:val="none" w:sz="0" w:space="0" w:color="auto"/>
        <w:left w:val="none" w:sz="0" w:space="0" w:color="auto"/>
        <w:bottom w:val="none" w:sz="0" w:space="0" w:color="auto"/>
        <w:right w:val="none" w:sz="0" w:space="0" w:color="auto"/>
      </w:divBdr>
    </w:div>
    <w:div w:id="631791325">
      <w:bodyDiv w:val="1"/>
      <w:marLeft w:val="0"/>
      <w:marRight w:val="0"/>
      <w:marTop w:val="0"/>
      <w:marBottom w:val="0"/>
      <w:divBdr>
        <w:top w:val="none" w:sz="0" w:space="0" w:color="auto"/>
        <w:left w:val="none" w:sz="0" w:space="0" w:color="auto"/>
        <w:bottom w:val="none" w:sz="0" w:space="0" w:color="auto"/>
        <w:right w:val="none" w:sz="0" w:space="0" w:color="auto"/>
      </w:divBdr>
    </w:div>
    <w:div w:id="644311060">
      <w:bodyDiv w:val="1"/>
      <w:marLeft w:val="0"/>
      <w:marRight w:val="0"/>
      <w:marTop w:val="0"/>
      <w:marBottom w:val="0"/>
      <w:divBdr>
        <w:top w:val="none" w:sz="0" w:space="0" w:color="auto"/>
        <w:left w:val="none" w:sz="0" w:space="0" w:color="auto"/>
        <w:bottom w:val="none" w:sz="0" w:space="0" w:color="auto"/>
        <w:right w:val="none" w:sz="0" w:space="0" w:color="auto"/>
      </w:divBdr>
    </w:div>
    <w:div w:id="646322997">
      <w:bodyDiv w:val="1"/>
      <w:marLeft w:val="0"/>
      <w:marRight w:val="0"/>
      <w:marTop w:val="0"/>
      <w:marBottom w:val="0"/>
      <w:divBdr>
        <w:top w:val="none" w:sz="0" w:space="0" w:color="auto"/>
        <w:left w:val="none" w:sz="0" w:space="0" w:color="auto"/>
        <w:bottom w:val="none" w:sz="0" w:space="0" w:color="auto"/>
        <w:right w:val="none" w:sz="0" w:space="0" w:color="auto"/>
      </w:divBdr>
    </w:div>
    <w:div w:id="655957276">
      <w:bodyDiv w:val="1"/>
      <w:marLeft w:val="0"/>
      <w:marRight w:val="0"/>
      <w:marTop w:val="0"/>
      <w:marBottom w:val="0"/>
      <w:divBdr>
        <w:top w:val="none" w:sz="0" w:space="0" w:color="auto"/>
        <w:left w:val="none" w:sz="0" w:space="0" w:color="auto"/>
        <w:bottom w:val="none" w:sz="0" w:space="0" w:color="auto"/>
        <w:right w:val="none" w:sz="0" w:space="0" w:color="auto"/>
      </w:divBdr>
    </w:div>
    <w:div w:id="658580884">
      <w:bodyDiv w:val="1"/>
      <w:marLeft w:val="0"/>
      <w:marRight w:val="0"/>
      <w:marTop w:val="0"/>
      <w:marBottom w:val="0"/>
      <w:divBdr>
        <w:top w:val="none" w:sz="0" w:space="0" w:color="auto"/>
        <w:left w:val="none" w:sz="0" w:space="0" w:color="auto"/>
        <w:bottom w:val="none" w:sz="0" w:space="0" w:color="auto"/>
        <w:right w:val="none" w:sz="0" w:space="0" w:color="auto"/>
      </w:divBdr>
    </w:div>
    <w:div w:id="667557655">
      <w:bodyDiv w:val="1"/>
      <w:marLeft w:val="0"/>
      <w:marRight w:val="0"/>
      <w:marTop w:val="0"/>
      <w:marBottom w:val="0"/>
      <w:divBdr>
        <w:top w:val="none" w:sz="0" w:space="0" w:color="auto"/>
        <w:left w:val="none" w:sz="0" w:space="0" w:color="auto"/>
        <w:bottom w:val="none" w:sz="0" w:space="0" w:color="auto"/>
        <w:right w:val="none" w:sz="0" w:space="0" w:color="auto"/>
      </w:divBdr>
    </w:div>
    <w:div w:id="714547811">
      <w:bodyDiv w:val="1"/>
      <w:marLeft w:val="0"/>
      <w:marRight w:val="0"/>
      <w:marTop w:val="0"/>
      <w:marBottom w:val="0"/>
      <w:divBdr>
        <w:top w:val="none" w:sz="0" w:space="0" w:color="auto"/>
        <w:left w:val="none" w:sz="0" w:space="0" w:color="auto"/>
        <w:bottom w:val="none" w:sz="0" w:space="0" w:color="auto"/>
        <w:right w:val="none" w:sz="0" w:space="0" w:color="auto"/>
      </w:divBdr>
    </w:div>
    <w:div w:id="716316226">
      <w:bodyDiv w:val="1"/>
      <w:marLeft w:val="0"/>
      <w:marRight w:val="0"/>
      <w:marTop w:val="0"/>
      <w:marBottom w:val="0"/>
      <w:divBdr>
        <w:top w:val="none" w:sz="0" w:space="0" w:color="auto"/>
        <w:left w:val="none" w:sz="0" w:space="0" w:color="auto"/>
        <w:bottom w:val="none" w:sz="0" w:space="0" w:color="auto"/>
        <w:right w:val="none" w:sz="0" w:space="0" w:color="auto"/>
      </w:divBdr>
    </w:div>
    <w:div w:id="724716589">
      <w:bodyDiv w:val="1"/>
      <w:marLeft w:val="0"/>
      <w:marRight w:val="0"/>
      <w:marTop w:val="0"/>
      <w:marBottom w:val="0"/>
      <w:divBdr>
        <w:top w:val="none" w:sz="0" w:space="0" w:color="auto"/>
        <w:left w:val="none" w:sz="0" w:space="0" w:color="auto"/>
        <w:bottom w:val="none" w:sz="0" w:space="0" w:color="auto"/>
        <w:right w:val="none" w:sz="0" w:space="0" w:color="auto"/>
      </w:divBdr>
    </w:div>
    <w:div w:id="736439990">
      <w:bodyDiv w:val="1"/>
      <w:marLeft w:val="0"/>
      <w:marRight w:val="0"/>
      <w:marTop w:val="0"/>
      <w:marBottom w:val="0"/>
      <w:divBdr>
        <w:top w:val="none" w:sz="0" w:space="0" w:color="auto"/>
        <w:left w:val="none" w:sz="0" w:space="0" w:color="auto"/>
        <w:bottom w:val="none" w:sz="0" w:space="0" w:color="auto"/>
        <w:right w:val="none" w:sz="0" w:space="0" w:color="auto"/>
      </w:divBdr>
    </w:div>
    <w:div w:id="739866874">
      <w:bodyDiv w:val="1"/>
      <w:marLeft w:val="0"/>
      <w:marRight w:val="0"/>
      <w:marTop w:val="0"/>
      <w:marBottom w:val="0"/>
      <w:divBdr>
        <w:top w:val="none" w:sz="0" w:space="0" w:color="auto"/>
        <w:left w:val="none" w:sz="0" w:space="0" w:color="auto"/>
        <w:bottom w:val="none" w:sz="0" w:space="0" w:color="auto"/>
        <w:right w:val="none" w:sz="0" w:space="0" w:color="auto"/>
      </w:divBdr>
    </w:div>
    <w:div w:id="743064998">
      <w:bodyDiv w:val="1"/>
      <w:marLeft w:val="0"/>
      <w:marRight w:val="0"/>
      <w:marTop w:val="0"/>
      <w:marBottom w:val="0"/>
      <w:divBdr>
        <w:top w:val="none" w:sz="0" w:space="0" w:color="auto"/>
        <w:left w:val="none" w:sz="0" w:space="0" w:color="auto"/>
        <w:bottom w:val="none" w:sz="0" w:space="0" w:color="auto"/>
        <w:right w:val="none" w:sz="0" w:space="0" w:color="auto"/>
      </w:divBdr>
    </w:div>
    <w:div w:id="744373069">
      <w:bodyDiv w:val="1"/>
      <w:marLeft w:val="0"/>
      <w:marRight w:val="0"/>
      <w:marTop w:val="0"/>
      <w:marBottom w:val="0"/>
      <w:divBdr>
        <w:top w:val="none" w:sz="0" w:space="0" w:color="auto"/>
        <w:left w:val="none" w:sz="0" w:space="0" w:color="auto"/>
        <w:bottom w:val="none" w:sz="0" w:space="0" w:color="auto"/>
        <w:right w:val="none" w:sz="0" w:space="0" w:color="auto"/>
      </w:divBdr>
    </w:div>
    <w:div w:id="748963240">
      <w:bodyDiv w:val="1"/>
      <w:marLeft w:val="0"/>
      <w:marRight w:val="0"/>
      <w:marTop w:val="0"/>
      <w:marBottom w:val="0"/>
      <w:divBdr>
        <w:top w:val="none" w:sz="0" w:space="0" w:color="auto"/>
        <w:left w:val="none" w:sz="0" w:space="0" w:color="auto"/>
        <w:bottom w:val="none" w:sz="0" w:space="0" w:color="auto"/>
        <w:right w:val="none" w:sz="0" w:space="0" w:color="auto"/>
      </w:divBdr>
    </w:div>
    <w:div w:id="750081003">
      <w:bodyDiv w:val="1"/>
      <w:marLeft w:val="0"/>
      <w:marRight w:val="0"/>
      <w:marTop w:val="0"/>
      <w:marBottom w:val="0"/>
      <w:divBdr>
        <w:top w:val="none" w:sz="0" w:space="0" w:color="auto"/>
        <w:left w:val="none" w:sz="0" w:space="0" w:color="auto"/>
        <w:bottom w:val="none" w:sz="0" w:space="0" w:color="auto"/>
        <w:right w:val="none" w:sz="0" w:space="0" w:color="auto"/>
      </w:divBdr>
    </w:div>
    <w:div w:id="765274543">
      <w:bodyDiv w:val="1"/>
      <w:marLeft w:val="0"/>
      <w:marRight w:val="0"/>
      <w:marTop w:val="0"/>
      <w:marBottom w:val="0"/>
      <w:divBdr>
        <w:top w:val="none" w:sz="0" w:space="0" w:color="auto"/>
        <w:left w:val="none" w:sz="0" w:space="0" w:color="auto"/>
        <w:bottom w:val="none" w:sz="0" w:space="0" w:color="auto"/>
        <w:right w:val="none" w:sz="0" w:space="0" w:color="auto"/>
      </w:divBdr>
    </w:div>
    <w:div w:id="772633213">
      <w:bodyDiv w:val="1"/>
      <w:marLeft w:val="0"/>
      <w:marRight w:val="0"/>
      <w:marTop w:val="0"/>
      <w:marBottom w:val="0"/>
      <w:divBdr>
        <w:top w:val="none" w:sz="0" w:space="0" w:color="auto"/>
        <w:left w:val="none" w:sz="0" w:space="0" w:color="auto"/>
        <w:bottom w:val="none" w:sz="0" w:space="0" w:color="auto"/>
        <w:right w:val="none" w:sz="0" w:space="0" w:color="auto"/>
      </w:divBdr>
    </w:div>
    <w:div w:id="775557964">
      <w:bodyDiv w:val="1"/>
      <w:marLeft w:val="0"/>
      <w:marRight w:val="0"/>
      <w:marTop w:val="0"/>
      <w:marBottom w:val="0"/>
      <w:divBdr>
        <w:top w:val="none" w:sz="0" w:space="0" w:color="auto"/>
        <w:left w:val="none" w:sz="0" w:space="0" w:color="auto"/>
        <w:bottom w:val="none" w:sz="0" w:space="0" w:color="auto"/>
        <w:right w:val="none" w:sz="0" w:space="0" w:color="auto"/>
      </w:divBdr>
    </w:div>
    <w:div w:id="781077160">
      <w:bodyDiv w:val="1"/>
      <w:marLeft w:val="0"/>
      <w:marRight w:val="0"/>
      <w:marTop w:val="0"/>
      <w:marBottom w:val="0"/>
      <w:divBdr>
        <w:top w:val="none" w:sz="0" w:space="0" w:color="auto"/>
        <w:left w:val="none" w:sz="0" w:space="0" w:color="auto"/>
        <w:bottom w:val="none" w:sz="0" w:space="0" w:color="auto"/>
        <w:right w:val="none" w:sz="0" w:space="0" w:color="auto"/>
      </w:divBdr>
    </w:div>
    <w:div w:id="785079487">
      <w:bodyDiv w:val="1"/>
      <w:marLeft w:val="0"/>
      <w:marRight w:val="0"/>
      <w:marTop w:val="0"/>
      <w:marBottom w:val="0"/>
      <w:divBdr>
        <w:top w:val="none" w:sz="0" w:space="0" w:color="auto"/>
        <w:left w:val="none" w:sz="0" w:space="0" w:color="auto"/>
        <w:bottom w:val="none" w:sz="0" w:space="0" w:color="auto"/>
        <w:right w:val="none" w:sz="0" w:space="0" w:color="auto"/>
      </w:divBdr>
    </w:div>
    <w:div w:id="793329639">
      <w:bodyDiv w:val="1"/>
      <w:marLeft w:val="0"/>
      <w:marRight w:val="0"/>
      <w:marTop w:val="0"/>
      <w:marBottom w:val="0"/>
      <w:divBdr>
        <w:top w:val="none" w:sz="0" w:space="0" w:color="auto"/>
        <w:left w:val="none" w:sz="0" w:space="0" w:color="auto"/>
        <w:bottom w:val="none" w:sz="0" w:space="0" w:color="auto"/>
        <w:right w:val="none" w:sz="0" w:space="0" w:color="auto"/>
      </w:divBdr>
    </w:div>
    <w:div w:id="797837741">
      <w:bodyDiv w:val="1"/>
      <w:marLeft w:val="0"/>
      <w:marRight w:val="0"/>
      <w:marTop w:val="0"/>
      <w:marBottom w:val="0"/>
      <w:divBdr>
        <w:top w:val="none" w:sz="0" w:space="0" w:color="auto"/>
        <w:left w:val="none" w:sz="0" w:space="0" w:color="auto"/>
        <w:bottom w:val="none" w:sz="0" w:space="0" w:color="auto"/>
        <w:right w:val="none" w:sz="0" w:space="0" w:color="auto"/>
      </w:divBdr>
    </w:div>
    <w:div w:id="802622103">
      <w:bodyDiv w:val="1"/>
      <w:marLeft w:val="0"/>
      <w:marRight w:val="0"/>
      <w:marTop w:val="0"/>
      <w:marBottom w:val="0"/>
      <w:divBdr>
        <w:top w:val="none" w:sz="0" w:space="0" w:color="auto"/>
        <w:left w:val="none" w:sz="0" w:space="0" w:color="auto"/>
        <w:bottom w:val="none" w:sz="0" w:space="0" w:color="auto"/>
        <w:right w:val="none" w:sz="0" w:space="0" w:color="auto"/>
      </w:divBdr>
    </w:div>
    <w:div w:id="815994702">
      <w:bodyDiv w:val="1"/>
      <w:marLeft w:val="0"/>
      <w:marRight w:val="0"/>
      <w:marTop w:val="0"/>
      <w:marBottom w:val="0"/>
      <w:divBdr>
        <w:top w:val="none" w:sz="0" w:space="0" w:color="auto"/>
        <w:left w:val="none" w:sz="0" w:space="0" w:color="auto"/>
        <w:bottom w:val="none" w:sz="0" w:space="0" w:color="auto"/>
        <w:right w:val="none" w:sz="0" w:space="0" w:color="auto"/>
      </w:divBdr>
    </w:div>
    <w:div w:id="825125938">
      <w:bodyDiv w:val="1"/>
      <w:marLeft w:val="0"/>
      <w:marRight w:val="0"/>
      <w:marTop w:val="0"/>
      <w:marBottom w:val="0"/>
      <w:divBdr>
        <w:top w:val="none" w:sz="0" w:space="0" w:color="auto"/>
        <w:left w:val="none" w:sz="0" w:space="0" w:color="auto"/>
        <w:bottom w:val="none" w:sz="0" w:space="0" w:color="auto"/>
        <w:right w:val="none" w:sz="0" w:space="0" w:color="auto"/>
      </w:divBdr>
    </w:div>
    <w:div w:id="841048961">
      <w:bodyDiv w:val="1"/>
      <w:marLeft w:val="0"/>
      <w:marRight w:val="0"/>
      <w:marTop w:val="0"/>
      <w:marBottom w:val="0"/>
      <w:divBdr>
        <w:top w:val="none" w:sz="0" w:space="0" w:color="auto"/>
        <w:left w:val="none" w:sz="0" w:space="0" w:color="auto"/>
        <w:bottom w:val="none" w:sz="0" w:space="0" w:color="auto"/>
        <w:right w:val="none" w:sz="0" w:space="0" w:color="auto"/>
      </w:divBdr>
    </w:div>
    <w:div w:id="849758515">
      <w:bodyDiv w:val="1"/>
      <w:marLeft w:val="0"/>
      <w:marRight w:val="0"/>
      <w:marTop w:val="0"/>
      <w:marBottom w:val="0"/>
      <w:divBdr>
        <w:top w:val="none" w:sz="0" w:space="0" w:color="auto"/>
        <w:left w:val="none" w:sz="0" w:space="0" w:color="auto"/>
        <w:bottom w:val="none" w:sz="0" w:space="0" w:color="auto"/>
        <w:right w:val="none" w:sz="0" w:space="0" w:color="auto"/>
      </w:divBdr>
    </w:div>
    <w:div w:id="850606652">
      <w:bodyDiv w:val="1"/>
      <w:marLeft w:val="0"/>
      <w:marRight w:val="0"/>
      <w:marTop w:val="0"/>
      <w:marBottom w:val="0"/>
      <w:divBdr>
        <w:top w:val="none" w:sz="0" w:space="0" w:color="auto"/>
        <w:left w:val="none" w:sz="0" w:space="0" w:color="auto"/>
        <w:bottom w:val="none" w:sz="0" w:space="0" w:color="auto"/>
        <w:right w:val="none" w:sz="0" w:space="0" w:color="auto"/>
      </w:divBdr>
    </w:div>
    <w:div w:id="854808574">
      <w:bodyDiv w:val="1"/>
      <w:marLeft w:val="0"/>
      <w:marRight w:val="0"/>
      <w:marTop w:val="0"/>
      <w:marBottom w:val="0"/>
      <w:divBdr>
        <w:top w:val="none" w:sz="0" w:space="0" w:color="auto"/>
        <w:left w:val="none" w:sz="0" w:space="0" w:color="auto"/>
        <w:bottom w:val="none" w:sz="0" w:space="0" w:color="auto"/>
        <w:right w:val="none" w:sz="0" w:space="0" w:color="auto"/>
      </w:divBdr>
    </w:div>
    <w:div w:id="861477248">
      <w:bodyDiv w:val="1"/>
      <w:marLeft w:val="0"/>
      <w:marRight w:val="0"/>
      <w:marTop w:val="0"/>
      <w:marBottom w:val="0"/>
      <w:divBdr>
        <w:top w:val="none" w:sz="0" w:space="0" w:color="auto"/>
        <w:left w:val="none" w:sz="0" w:space="0" w:color="auto"/>
        <w:bottom w:val="none" w:sz="0" w:space="0" w:color="auto"/>
        <w:right w:val="none" w:sz="0" w:space="0" w:color="auto"/>
      </w:divBdr>
    </w:div>
    <w:div w:id="870991655">
      <w:bodyDiv w:val="1"/>
      <w:marLeft w:val="0"/>
      <w:marRight w:val="0"/>
      <w:marTop w:val="0"/>
      <w:marBottom w:val="0"/>
      <w:divBdr>
        <w:top w:val="none" w:sz="0" w:space="0" w:color="auto"/>
        <w:left w:val="none" w:sz="0" w:space="0" w:color="auto"/>
        <w:bottom w:val="none" w:sz="0" w:space="0" w:color="auto"/>
        <w:right w:val="none" w:sz="0" w:space="0" w:color="auto"/>
      </w:divBdr>
    </w:div>
    <w:div w:id="875775947">
      <w:bodyDiv w:val="1"/>
      <w:marLeft w:val="0"/>
      <w:marRight w:val="0"/>
      <w:marTop w:val="0"/>
      <w:marBottom w:val="0"/>
      <w:divBdr>
        <w:top w:val="none" w:sz="0" w:space="0" w:color="auto"/>
        <w:left w:val="none" w:sz="0" w:space="0" w:color="auto"/>
        <w:bottom w:val="none" w:sz="0" w:space="0" w:color="auto"/>
        <w:right w:val="none" w:sz="0" w:space="0" w:color="auto"/>
      </w:divBdr>
    </w:div>
    <w:div w:id="880437953">
      <w:bodyDiv w:val="1"/>
      <w:marLeft w:val="0"/>
      <w:marRight w:val="0"/>
      <w:marTop w:val="0"/>
      <w:marBottom w:val="0"/>
      <w:divBdr>
        <w:top w:val="none" w:sz="0" w:space="0" w:color="auto"/>
        <w:left w:val="none" w:sz="0" w:space="0" w:color="auto"/>
        <w:bottom w:val="none" w:sz="0" w:space="0" w:color="auto"/>
        <w:right w:val="none" w:sz="0" w:space="0" w:color="auto"/>
      </w:divBdr>
    </w:div>
    <w:div w:id="888880085">
      <w:bodyDiv w:val="1"/>
      <w:marLeft w:val="0"/>
      <w:marRight w:val="0"/>
      <w:marTop w:val="0"/>
      <w:marBottom w:val="0"/>
      <w:divBdr>
        <w:top w:val="none" w:sz="0" w:space="0" w:color="auto"/>
        <w:left w:val="none" w:sz="0" w:space="0" w:color="auto"/>
        <w:bottom w:val="none" w:sz="0" w:space="0" w:color="auto"/>
        <w:right w:val="none" w:sz="0" w:space="0" w:color="auto"/>
      </w:divBdr>
    </w:div>
    <w:div w:id="891041438">
      <w:bodyDiv w:val="1"/>
      <w:marLeft w:val="0"/>
      <w:marRight w:val="0"/>
      <w:marTop w:val="0"/>
      <w:marBottom w:val="0"/>
      <w:divBdr>
        <w:top w:val="none" w:sz="0" w:space="0" w:color="auto"/>
        <w:left w:val="none" w:sz="0" w:space="0" w:color="auto"/>
        <w:bottom w:val="none" w:sz="0" w:space="0" w:color="auto"/>
        <w:right w:val="none" w:sz="0" w:space="0" w:color="auto"/>
      </w:divBdr>
    </w:div>
    <w:div w:id="902787826">
      <w:bodyDiv w:val="1"/>
      <w:marLeft w:val="0"/>
      <w:marRight w:val="0"/>
      <w:marTop w:val="0"/>
      <w:marBottom w:val="0"/>
      <w:divBdr>
        <w:top w:val="none" w:sz="0" w:space="0" w:color="auto"/>
        <w:left w:val="none" w:sz="0" w:space="0" w:color="auto"/>
        <w:bottom w:val="none" w:sz="0" w:space="0" w:color="auto"/>
        <w:right w:val="none" w:sz="0" w:space="0" w:color="auto"/>
      </w:divBdr>
    </w:div>
    <w:div w:id="912199502">
      <w:bodyDiv w:val="1"/>
      <w:marLeft w:val="0"/>
      <w:marRight w:val="0"/>
      <w:marTop w:val="0"/>
      <w:marBottom w:val="0"/>
      <w:divBdr>
        <w:top w:val="none" w:sz="0" w:space="0" w:color="auto"/>
        <w:left w:val="none" w:sz="0" w:space="0" w:color="auto"/>
        <w:bottom w:val="none" w:sz="0" w:space="0" w:color="auto"/>
        <w:right w:val="none" w:sz="0" w:space="0" w:color="auto"/>
      </w:divBdr>
    </w:div>
    <w:div w:id="912932973">
      <w:bodyDiv w:val="1"/>
      <w:marLeft w:val="0"/>
      <w:marRight w:val="0"/>
      <w:marTop w:val="0"/>
      <w:marBottom w:val="0"/>
      <w:divBdr>
        <w:top w:val="none" w:sz="0" w:space="0" w:color="auto"/>
        <w:left w:val="none" w:sz="0" w:space="0" w:color="auto"/>
        <w:bottom w:val="none" w:sz="0" w:space="0" w:color="auto"/>
        <w:right w:val="none" w:sz="0" w:space="0" w:color="auto"/>
      </w:divBdr>
    </w:div>
    <w:div w:id="923224800">
      <w:bodyDiv w:val="1"/>
      <w:marLeft w:val="0"/>
      <w:marRight w:val="0"/>
      <w:marTop w:val="0"/>
      <w:marBottom w:val="0"/>
      <w:divBdr>
        <w:top w:val="none" w:sz="0" w:space="0" w:color="auto"/>
        <w:left w:val="none" w:sz="0" w:space="0" w:color="auto"/>
        <w:bottom w:val="none" w:sz="0" w:space="0" w:color="auto"/>
        <w:right w:val="none" w:sz="0" w:space="0" w:color="auto"/>
      </w:divBdr>
    </w:div>
    <w:div w:id="924460618">
      <w:bodyDiv w:val="1"/>
      <w:marLeft w:val="0"/>
      <w:marRight w:val="0"/>
      <w:marTop w:val="0"/>
      <w:marBottom w:val="0"/>
      <w:divBdr>
        <w:top w:val="none" w:sz="0" w:space="0" w:color="auto"/>
        <w:left w:val="none" w:sz="0" w:space="0" w:color="auto"/>
        <w:bottom w:val="none" w:sz="0" w:space="0" w:color="auto"/>
        <w:right w:val="none" w:sz="0" w:space="0" w:color="auto"/>
      </w:divBdr>
    </w:div>
    <w:div w:id="924916810">
      <w:bodyDiv w:val="1"/>
      <w:marLeft w:val="0"/>
      <w:marRight w:val="0"/>
      <w:marTop w:val="0"/>
      <w:marBottom w:val="0"/>
      <w:divBdr>
        <w:top w:val="none" w:sz="0" w:space="0" w:color="auto"/>
        <w:left w:val="none" w:sz="0" w:space="0" w:color="auto"/>
        <w:bottom w:val="none" w:sz="0" w:space="0" w:color="auto"/>
        <w:right w:val="none" w:sz="0" w:space="0" w:color="auto"/>
      </w:divBdr>
    </w:div>
    <w:div w:id="925967249">
      <w:bodyDiv w:val="1"/>
      <w:marLeft w:val="0"/>
      <w:marRight w:val="0"/>
      <w:marTop w:val="0"/>
      <w:marBottom w:val="0"/>
      <w:divBdr>
        <w:top w:val="none" w:sz="0" w:space="0" w:color="auto"/>
        <w:left w:val="none" w:sz="0" w:space="0" w:color="auto"/>
        <w:bottom w:val="none" w:sz="0" w:space="0" w:color="auto"/>
        <w:right w:val="none" w:sz="0" w:space="0" w:color="auto"/>
      </w:divBdr>
    </w:div>
    <w:div w:id="927345898">
      <w:bodyDiv w:val="1"/>
      <w:marLeft w:val="0"/>
      <w:marRight w:val="0"/>
      <w:marTop w:val="0"/>
      <w:marBottom w:val="0"/>
      <w:divBdr>
        <w:top w:val="none" w:sz="0" w:space="0" w:color="auto"/>
        <w:left w:val="none" w:sz="0" w:space="0" w:color="auto"/>
        <w:bottom w:val="none" w:sz="0" w:space="0" w:color="auto"/>
        <w:right w:val="none" w:sz="0" w:space="0" w:color="auto"/>
      </w:divBdr>
    </w:div>
    <w:div w:id="932779342">
      <w:bodyDiv w:val="1"/>
      <w:marLeft w:val="0"/>
      <w:marRight w:val="0"/>
      <w:marTop w:val="0"/>
      <w:marBottom w:val="0"/>
      <w:divBdr>
        <w:top w:val="none" w:sz="0" w:space="0" w:color="auto"/>
        <w:left w:val="none" w:sz="0" w:space="0" w:color="auto"/>
        <w:bottom w:val="none" w:sz="0" w:space="0" w:color="auto"/>
        <w:right w:val="none" w:sz="0" w:space="0" w:color="auto"/>
      </w:divBdr>
    </w:div>
    <w:div w:id="947783632">
      <w:bodyDiv w:val="1"/>
      <w:marLeft w:val="0"/>
      <w:marRight w:val="0"/>
      <w:marTop w:val="0"/>
      <w:marBottom w:val="0"/>
      <w:divBdr>
        <w:top w:val="none" w:sz="0" w:space="0" w:color="auto"/>
        <w:left w:val="none" w:sz="0" w:space="0" w:color="auto"/>
        <w:bottom w:val="none" w:sz="0" w:space="0" w:color="auto"/>
        <w:right w:val="none" w:sz="0" w:space="0" w:color="auto"/>
      </w:divBdr>
    </w:div>
    <w:div w:id="957221974">
      <w:bodyDiv w:val="1"/>
      <w:marLeft w:val="0"/>
      <w:marRight w:val="0"/>
      <w:marTop w:val="0"/>
      <w:marBottom w:val="0"/>
      <w:divBdr>
        <w:top w:val="none" w:sz="0" w:space="0" w:color="auto"/>
        <w:left w:val="none" w:sz="0" w:space="0" w:color="auto"/>
        <w:bottom w:val="none" w:sz="0" w:space="0" w:color="auto"/>
        <w:right w:val="none" w:sz="0" w:space="0" w:color="auto"/>
      </w:divBdr>
    </w:div>
    <w:div w:id="973562756">
      <w:bodyDiv w:val="1"/>
      <w:marLeft w:val="0"/>
      <w:marRight w:val="0"/>
      <w:marTop w:val="0"/>
      <w:marBottom w:val="0"/>
      <w:divBdr>
        <w:top w:val="none" w:sz="0" w:space="0" w:color="auto"/>
        <w:left w:val="none" w:sz="0" w:space="0" w:color="auto"/>
        <w:bottom w:val="none" w:sz="0" w:space="0" w:color="auto"/>
        <w:right w:val="none" w:sz="0" w:space="0" w:color="auto"/>
      </w:divBdr>
    </w:div>
    <w:div w:id="1000961218">
      <w:bodyDiv w:val="1"/>
      <w:marLeft w:val="0"/>
      <w:marRight w:val="0"/>
      <w:marTop w:val="0"/>
      <w:marBottom w:val="0"/>
      <w:divBdr>
        <w:top w:val="none" w:sz="0" w:space="0" w:color="auto"/>
        <w:left w:val="none" w:sz="0" w:space="0" w:color="auto"/>
        <w:bottom w:val="none" w:sz="0" w:space="0" w:color="auto"/>
        <w:right w:val="none" w:sz="0" w:space="0" w:color="auto"/>
      </w:divBdr>
    </w:div>
    <w:div w:id="1006320727">
      <w:bodyDiv w:val="1"/>
      <w:marLeft w:val="0"/>
      <w:marRight w:val="0"/>
      <w:marTop w:val="0"/>
      <w:marBottom w:val="0"/>
      <w:divBdr>
        <w:top w:val="none" w:sz="0" w:space="0" w:color="auto"/>
        <w:left w:val="none" w:sz="0" w:space="0" w:color="auto"/>
        <w:bottom w:val="none" w:sz="0" w:space="0" w:color="auto"/>
        <w:right w:val="none" w:sz="0" w:space="0" w:color="auto"/>
      </w:divBdr>
    </w:div>
    <w:div w:id="1023097035">
      <w:bodyDiv w:val="1"/>
      <w:marLeft w:val="0"/>
      <w:marRight w:val="0"/>
      <w:marTop w:val="0"/>
      <w:marBottom w:val="0"/>
      <w:divBdr>
        <w:top w:val="none" w:sz="0" w:space="0" w:color="auto"/>
        <w:left w:val="none" w:sz="0" w:space="0" w:color="auto"/>
        <w:bottom w:val="none" w:sz="0" w:space="0" w:color="auto"/>
        <w:right w:val="none" w:sz="0" w:space="0" w:color="auto"/>
      </w:divBdr>
    </w:div>
    <w:div w:id="1047874373">
      <w:bodyDiv w:val="1"/>
      <w:marLeft w:val="0"/>
      <w:marRight w:val="0"/>
      <w:marTop w:val="0"/>
      <w:marBottom w:val="0"/>
      <w:divBdr>
        <w:top w:val="none" w:sz="0" w:space="0" w:color="auto"/>
        <w:left w:val="none" w:sz="0" w:space="0" w:color="auto"/>
        <w:bottom w:val="none" w:sz="0" w:space="0" w:color="auto"/>
        <w:right w:val="none" w:sz="0" w:space="0" w:color="auto"/>
      </w:divBdr>
    </w:div>
    <w:div w:id="1066999490">
      <w:bodyDiv w:val="1"/>
      <w:marLeft w:val="0"/>
      <w:marRight w:val="0"/>
      <w:marTop w:val="0"/>
      <w:marBottom w:val="0"/>
      <w:divBdr>
        <w:top w:val="none" w:sz="0" w:space="0" w:color="auto"/>
        <w:left w:val="none" w:sz="0" w:space="0" w:color="auto"/>
        <w:bottom w:val="none" w:sz="0" w:space="0" w:color="auto"/>
        <w:right w:val="none" w:sz="0" w:space="0" w:color="auto"/>
      </w:divBdr>
    </w:div>
    <w:div w:id="1068386198">
      <w:bodyDiv w:val="1"/>
      <w:marLeft w:val="0"/>
      <w:marRight w:val="0"/>
      <w:marTop w:val="0"/>
      <w:marBottom w:val="0"/>
      <w:divBdr>
        <w:top w:val="none" w:sz="0" w:space="0" w:color="auto"/>
        <w:left w:val="none" w:sz="0" w:space="0" w:color="auto"/>
        <w:bottom w:val="none" w:sz="0" w:space="0" w:color="auto"/>
        <w:right w:val="none" w:sz="0" w:space="0" w:color="auto"/>
      </w:divBdr>
    </w:div>
    <w:div w:id="1068959217">
      <w:bodyDiv w:val="1"/>
      <w:marLeft w:val="0"/>
      <w:marRight w:val="0"/>
      <w:marTop w:val="0"/>
      <w:marBottom w:val="0"/>
      <w:divBdr>
        <w:top w:val="none" w:sz="0" w:space="0" w:color="auto"/>
        <w:left w:val="none" w:sz="0" w:space="0" w:color="auto"/>
        <w:bottom w:val="none" w:sz="0" w:space="0" w:color="auto"/>
        <w:right w:val="none" w:sz="0" w:space="0" w:color="auto"/>
      </w:divBdr>
    </w:div>
    <w:div w:id="1069378531">
      <w:bodyDiv w:val="1"/>
      <w:marLeft w:val="0"/>
      <w:marRight w:val="0"/>
      <w:marTop w:val="0"/>
      <w:marBottom w:val="0"/>
      <w:divBdr>
        <w:top w:val="none" w:sz="0" w:space="0" w:color="auto"/>
        <w:left w:val="none" w:sz="0" w:space="0" w:color="auto"/>
        <w:bottom w:val="none" w:sz="0" w:space="0" w:color="auto"/>
        <w:right w:val="none" w:sz="0" w:space="0" w:color="auto"/>
      </w:divBdr>
    </w:div>
    <w:div w:id="1073548739">
      <w:bodyDiv w:val="1"/>
      <w:marLeft w:val="0"/>
      <w:marRight w:val="0"/>
      <w:marTop w:val="0"/>
      <w:marBottom w:val="0"/>
      <w:divBdr>
        <w:top w:val="none" w:sz="0" w:space="0" w:color="auto"/>
        <w:left w:val="none" w:sz="0" w:space="0" w:color="auto"/>
        <w:bottom w:val="none" w:sz="0" w:space="0" w:color="auto"/>
        <w:right w:val="none" w:sz="0" w:space="0" w:color="auto"/>
      </w:divBdr>
    </w:div>
    <w:div w:id="1075123852">
      <w:bodyDiv w:val="1"/>
      <w:marLeft w:val="0"/>
      <w:marRight w:val="0"/>
      <w:marTop w:val="0"/>
      <w:marBottom w:val="0"/>
      <w:divBdr>
        <w:top w:val="none" w:sz="0" w:space="0" w:color="auto"/>
        <w:left w:val="none" w:sz="0" w:space="0" w:color="auto"/>
        <w:bottom w:val="none" w:sz="0" w:space="0" w:color="auto"/>
        <w:right w:val="none" w:sz="0" w:space="0" w:color="auto"/>
      </w:divBdr>
    </w:div>
    <w:div w:id="1082068020">
      <w:bodyDiv w:val="1"/>
      <w:marLeft w:val="0"/>
      <w:marRight w:val="0"/>
      <w:marTop w:val="0"/>
      <w:marBottom w:val="0"/>
      <w:divBdr>
        <w:top w:val="none" w:sz="0" w:space="0" w:color="auto"/>
        <w:left w:val="none" w:sz="0" w:space="0" w:color="auto"/>
        <w:bottom w:val="none" w:sz="0" w:space="0" w:color="auto"/>
        <w:right w:val="none" w:sz="0" w:space="0" w:color="auto"/>
      </w:divBdr>
    </w:div>
    <w:div w:id="1096704813">
      <w:bodyDiv w:val="1"/>
      <w:marLeft w:val="0"/>
      <w:marRight w:val="0"/>
      <w:marTop w:val="0"/>
      <w:marBottom w:val="0"/>
      <w:divBdr>
        <w:top w:val="none" w:sz="0" w:space="0" w:color="auto"/>
        <w:left w:val="none" w:sz="0" w:space="0" w:color="auto"/>
        <w:bottom w:val="none" w:sz="0" w:space="0" w:color="auto"/>
        <w:right w:val="none" w:sz="0" w:space="0" w:color="auto"/>
      </w:divBdr>
    </w:div>
    <w:div w:id="1100177699">
      <w:bodyDiv w:val="1"/>
      <w:marLeft w:val="0"/>
      <w:marRight w:val="0"/>
      <w:marTop w:val="0"/>
      <w:marBottom w:val="0"/>
      <w:divBdr>
        <w:top w:val="none" w:sz="0" w:space="0" w:color="auto"/>
        <w:left w:val="none" w:sz="0" w:space="0" w:color="auto"/>
        <w:bottom w:val="none" w:sz="0" w:space="0" w:color="auto"/>
        <w:right w:val="none" w:sz="0" w:space="0" w:color="auto"/>
      </w:divBdr>
    </w:div>
    <w:div w:id="1110778160">
      <w:bodyDiv w:val="1"/>
      <w:marLeft w:val="0"/>
      <w:marRight w:val="0"/>
      <w:marTop w:val="0"/>
      <w:marBottom w:val="0"/>
      <w:divBdr>
        <w:top w:val="none" w:sz="0" w:space="0" w:color="auto"/>
        <w:left w:val="none" w:sz="0" w:space="0" w:color="auto"/>
        <w:bottom w:val="none" w:sz="0" w:space="0" w:color="auto"/>
        <w:right w:val="none" w:sz="0" w:space="0" w:color="auto"/>
      </w:divBdr>
    </w:div>
    <w:div w:id="1112940705">
      <w:bodyDiv w:val="1"/>
      <w:marLeft w:val="0"/>
      <w:marRight w:val="0"/>
      <w:marTop w:val="0"/>
      <w:marBottom w:val="0"/>
      <w:divBdr>
        <w:top w:val="none" w:sz="0" w:space="0" w:color="auto"/>
        <w:left w:val="none" w:sz="0" w:space="0" w:color="auto"/>
        <w:bottom w:val="none" w:sz="0" w:space="0" w:color="auto"/>
        <w:right w:val="none" w:sz="0" w:space="0" w:color="auto"/>
      </w:divBdr>
    </w:div>
    <w:div w:id="1119495187">
      <w:bodyDiv w:val="1"/>
      <w:marLeft w:val="0"/>
      <w:marRight w:val="0"/>
      <w:marTop w:val="0"/>
      <w:marBottom w:val="0"/>
      <w:divBdr>
        <w:top w:val="none" w:sz="0" w:space="0" w:color="auto"/>
        <w:left w:val="none" w:sz="0" w:space="0" w:color="auto"/>
        <w:bottom w:val="none" w:sz="0" w:space="0" w:color="auto"/>
        <w:right w:val="none" w:sz="0" w:space="0" w:color="auto"/>
      </w:divBdr>
    </w:div>
    <w:div w:id="1119643942">
      <w:bodyDiv w:val="1"/>
      <w:marLeft w:val="0"/>
      <w:marRight w:val="0"/>
      <w:marTop w:val="0"/>
      <w:marBottom w:val="0"/>
      <w:divBdr>
        <w:top w:val="none" w:sz="0" w:space="0" w:color="auto"/>
        <w:left w:val="none" w:sz="0" w:space="0" w:color="auto"/>
        <w:bottom w:val="none" w:sz="0" w:space="0" w:color="auto"/>
        <w:right w:val="none" w:sz="0" w:space="0" w:color="auto"/>
      </w:divBdr>
    </w:div>
    <w:div w:id="1130123280">
      <w:bodyDiv w:val="1"/>
      <w:marLeft w:val="0"/>
      <w:marRight w:val="0"/>
      <w:marTop w:val="0"/>
      <w:marBottom w:val="0"/>
      <w:divBdr>
        <w:top w:val="none" w:sz="0" w:space="0" w:color="auto"/>
        <w:left w:val="none" w:sz="0" w:space="0" w:color="auto"/>
        <w:bottom w:val="none" w:sz="0" w:space="0" w:color="auto"/>
        <w:right w:val="none" w:sz="0" w:space="0" w:color="auto"/>
      </w:divBdr>
    </w:div>
    <w:div w:id="1131555194">
      <w:bodyDiv w:val="1"/>
      <w:marLeft w:val="0"/>
      <w:marRight w:val="0"/>
      <w:marTop w:val="0"/>
      <w:marBottom w:val="0"/>
      <w:divBdr>
        <w:top w:val="none" w:sz="0" w:space="0" w:color="auto"/>
        <w:left w:val="none" w:sz="0" w:space="0" w:color="auto"/>
        <w:bottom w:val="none" w:sz="0" w:space="0" w:color="auto"/>
        <w:right w:val="none" w:sz="0" w:space="0" w:color="auto"/>
      </w:divBdr>
    </w:div>
    <w:div w:id="1147284559">
      <w:bodyDiv w:val="1"/>
      <w:marLeft w:val="0"/>
      <w:marRight w:val="0"/>
      <w:marTop w:val="0"/>
      <w:marBottom w:val="0"/>
      <w:divBdr>
        <w:top w:val="none" w:sz="0" w:space="0" w:color="auto"/>
        <w:left w:val="none" w:sz="0" w:space="0" w:color="auto"/>
        <w:bottom w:val="none" w:sz="0" w:space="0" w:color="auto"/>
        <w:right w:val="none" w:sz="0" w:space="0" w:color="auto"/>
      </w:divBdr>
    </w:div>
    <w:div w:id="1160392880">
      <w:bodyDiv w:val="1"/>
      <w:marLeft w:val="0"/>
      <w:marRight w:val="0"/>
      <w:marTop w:val="0"/>
      <w:marBottom w:val="0"/>
      <w:divBdr>
        <w:top w:val="none" w:sz="0" w:space="0" w:color="auto"/>
        <w:left w:val="none" w:sz="0" w:space="0" w:color="auto"/>
        <w:bottom w:val="none" w:sz="0" w:space="0" w:color="auto"/>
        <w:right w:val="none" w:sz="0" w:space="0" w:color="auto"/>
      </w:divBdr>
    </w:div>
    <w:div w:id="1165054054">
      <w:bodyDiv w:val="1"/>
      <w:marLeft w:val="0"/>
      <w:marRight w:val="0"/>
      <w:marTop w:val="0"/>
      <w:marBottom w:val="0"/>
      <w:divBdr>
        <w:top w:val="none" w:sz="0" w:space="0" w:color="auto"/>
        <w:left w:val="none" w:sz="0" w:space="0" w:color="auto"/>
        <w:bottom w:val="none" w:sz="0" w:space="0" w:color="auto"/>
        <w:right w:val="none" w:sz="0" w:space="0" w:color="auto"/>
      </w:divBdr>
    </w:div>
    <w:div w:id="1170683822">
      <w:bodyDiv w:val="1"/>
      <w:marLeft w:val="0"/>
      <w:marRight w:val="0"/>
      <w:marTop w:val="0"/>
      <w:marBottom w:val="0"/>
      <w:divBdr>
        <w:top w:val="none" w:sz="0" w:space="0" w:color="auto"/>
        <w:left w:val="none" w:sz="0" w:space="0" w:color="auto"/>
        <w:bottom w:val="none" w:sz="0" w:space="0" w:color="auto"/>
        <w:right w:val="none" w:sz="0" w:space="0" w:color="auto"/>
      </w:divBdr>
    </w:div>
    <w:div w:id="1176074302">
      <w:bodyDiv w:val="1"/>
      <w:marLeft w:val="0"/>
      <w:marRight w:val="0"/>
      <w:marTop w:val="0"/>
      <w:marBottom w:val="0"/>
      <w:divBdr>
        <w:top w:val="none" w:sz="0" w:space="0" w:color="auto"/>
        <w:left w:val="none" w:sz="0" w:space="0" w:color="auto"/>
        <w:bottom w:val="none" w:sz="0" w:space="0" w:color="auto"/>
        <w:right w:val="none" w:sz="0" w:space="0" w:color="auto"/>
      </w:divBdr>
    </w:div>
    <w:div w:id="1195315006">
      <w:bodyDiv w:val="1"/>
      <w:marLeft w:val="0"/>
      <w:marRight w:val="0"/>
      <w:marTop w:val="0"/>
      <w:marBottom w:val="0"/>
      <w:divBdr>
        <w:top w:val="none" w:sz="0" w:space="0" w:color="auto"/>
        <w:left w:val="none" w:sz="0" w:space="0" w:color="auto"/>
        <w:bottom w:val="none" w:sz="0" w:space="0" w:color="auto"/>
        <w:right w:val="none" w:sz="0" w:space="0" w:color="auto"/>
      </w:divBdr>
    </w:div>
    <w:div w:id="1196312757">
      <w:bodyDiv w:val="1"/>
      <w:marLeft w:val="0"/>
      <w:marRight w:val="0"/>
      <w:marTop w:val="0"/>
      <w:marBottom w:val="0"/>
      <w:divBdr>
        <w:top w:val="none" w:sz="0" w:space="0" w:color="auto"/>
        <w:left w:val="none" w:sz="0" w:space="0" w:color="auto"/>
        <w:bottom w:val="none" w:sz="0" w:space="0" w:color="auto"/>
        <w:right w:val="none" w:sz="0" w:space="0" w:color="auto"/>
      </w:divBdr>
    </w:div>
    <w:div w:id="1199128165">
      <w:bodyDiv w:val="1"/>
      <w:marLeft w:val="0"/>
      <w:marRight w:val="0"/>
      <w:marTop w:val="0"/>
      <w:marBottom w:val="0"/>
      <w:divBdr>
        <w:top w:val="none" w:sz="0" w:space="0" w:color="auto"/>
        <w:left w:val="none" w:sz="0" w:space="0" w:color="auto"/>
        <w:bottom w:val="none" w:sz="0" w:space="0" w:color="auto"/>
        <w:right w:val="none" w:sz="0" w:space="0" w:color="auto"/>
      </w:divBdr>
    </w:div>
    <w:div w:id="1226720104">
      <w:bodyDiv w:val="1"/>
      <w:marLeft w:val="0"/>
      <w:marRight w:val="0"/>
      <w:marTop w:val="0"/>
      <w:marBottom w:val="0"/>
      <w:divBdr>
        <w:top w:val="none" w:sz="0" w:space="0" w:color="auto"/>
        <w:left w:val="none" w:sz="0" w:space="0" w:color="auto"/>
        <w:bottom w:val="none" w:sz="0" w:space="0" w:color="auto"/>
        <w:right w:val="none" w:sz="0" w:space="0" w:color="auto"/>
      </w:divBdr>
    </w:div>
    <w:div w:id="1260868603">
      <w:bodyDiv w:val="1"/>
      <w:marLeft w:val="0"/>
      <w:marRight w:val="0"/>
      <w:marTop w:val="0"/>
      <w:marBottom w:val="0"/>
      <w:divBdr>
        <w:top w:val="none" w:sz="0" w:space="0" w:color="auto"/>
        <w:left w:val="none" w:sz="0" w:space="0" w:color="auto"/>
        <w:bottom w:val="none" w:sz="0" w:space="0" w:color="auto"/>
        <w:right w:val="none" w:sz="0" w:space="0" w:color="auto"/>
      </w:divBdr>
    </w:div>
    <w:div w:id="1263342559">
      <w:bodyDiv w:val="1"/>
      <w:marLeft w:val="0"/>
      <w:marRight w:val="0"/>
      <w:marTop w:val="0"/>
      <w:marBottom w:val="0"/>
      <w:divBdr>
        <w:top w:val="none" w:sz="0" w:space="0" w:color="auto"/>
        <w:left w:val="none" w:sz="0" w:space="0" w:color="auto"/>
        <w:bottom w:val="none" w:sz="0" w:space="0" w:color="auto"/>
        <w:right w:val="none" w:sz="0" w:space="0" w:color="auto"/>
      </w:divBdr>
    </w:div>
    <w:div w:id="1267428120">
      <w:bodyDiv w:val="1"/>
      <w:marLeft w:val="0"/>
      <w:marRight w:val="0"/>
      <w:marTop w:val="0"/>
      <w:marBottom w:val="0"/>
      <w:divBdr>
        <w:top w:val="none" w:sz="0" w:space="0" w:color="auto"/>
        <w:left w:val="none" w:sz="0" w:space="0" w:color="auto"/>
        <w:bottom w:val="none" w:sz="0" w:space="0" w:color="auto"/>
        <w:right w:val="none" w:sz="0" w:space="0" w:color="auto"/>
      </w:divBdr>
    </w:div>
    <w:div w:id="1288467851">
      <w:bodyDiv w:val="1"/>
      <w:marLeft w:val="0"/>
      <w:marRight w:val="0"/>
      <w:marTop w:val="0"/>
      <w:marBottom w:val="0"/>
      <w:divBdr>
        <w:top w:val="none" w:sz="0" w:space="0" w:color="auto"/>
        <w:left w:val="none" w:sz="0" w:space="0" w:color="auto"/>
        <w:bottom w:val="none" w:sz="0" w:space="0" w:color="auto"/>
        <w:right w:val="none" w:sz="0" w:space="0" w:color="auto"/>
      </w:divBdr>
    </w:div>
    <w:div w:id="1309431717">
      <w:bodyDiv w:val="1"/>
      <w:marLeft w:val="0"/>
      <w:marRight w:val="0"/>
      <w:marTop w:val="0"/>
      <w:marBottom w:val="0"/>
      <w:divBdr>
        <w:top w:val="none" w:sz="0" w:space="0" w:color="auto"/>
        <w:left w:val="none" w:sz="0" w:space="0" w:color="auto"/>
        <w:bottom w:val="none" w:sz="0" w:space="0" w:color="auto"/>
        <w:right w:val="none" w:sz="0" w:space="0" w:color="auto"/>
      </w:divBdr>
    </w:div>
    <w:div w:id="1311905168">
      <w:bodyDiv w:val="1"/>
      <w:marLeft w:val="0"/>
      <w:marRight w:val="0"/>
      <w:marTop w:val="0"/>
      <w:marBottom w:val="0"/>
      <w:divBdr>
        <w:top w:val="none" w:sz="0" w:space="0" w:color="auto"/>
        <w:left w:val="none" w:sz="0" w:space="0" w:color="auto"/>
        <w:bottom w:val="none" w:sz="0" w:space="0" w:color="auto"/>
        <w:right w:val="none" w:sz="0" w:space="0" w:color="auto"/>
      </w:divBdr>
    </w:div>
    <w:div w:id="1324548705">
      <w:bodyDiv w:val="1"/>
      <w:marLeft w:val="0"/>
      <w:marRight w:val="0"/>
      <w:marTop w:val="0"/>
      <w:marBottom w:val="0"/>
      <w:divBdr>
        <w:top w:val="none" w:sz="0" w:space="0" w:color="auto"/>
        <w:left w:val="none" w:sz="0" w:space="0" w:color="auto"/>
        <w:bottom w:val="none" w:sz="0" w:space="0" w:color="auto"/>
        <w:right w:val="none" w:sz="0" w:space="0" w:color="auto"/>
      </w:divBdr>
    </w:div>
    <w:div w:id="1343585370">
      <w:bodyDiv w:val="1"/>
      <w:marLeft w:val="0"/>
      <w:marRight w:val="0"/>
      <w:marTop w:val="0"/>
      <w:marBottom w:val="0"/>
      <w:divBdr>
        <w:top w:val="none" w:sz="0" w:space="0" w:color="auto"/>
        <w:left w:val="none" w:sz="0" w:space="0" w:color="auto"/>
        <w:bottom w:val="none" w:sz="0" w:space="0" w:color="auto"/>
        <w:right w:val="none" w:sz="0" w:space="0" w:color="auto"/>
      </w:divBdr>
    </w:div>
    <w:div w:id="1344747350">
      <w:bodyDiv w:val="1"/>
      <w:marLeft w:val="0"/>
      <w:marRight w:val="0"/>
      <w:marTop w:val="0"/>
      <w:marBottom w:val="0"/>
      <w:divBdr>
        <w:top w:val="none" w:sz="0" w:space="0" w:color="auto"/>
        <w:left w:val="none" w:sz="0" w:space="0" w:color="auto"/>
        <w:bottom w:val="none" w:sz="0" w:space="0" w:color="auto"/>
        <w:right w:val="none" w:sz="0" w:space="0" w:color="auto"/>
      </w:divBdr>
    </w:div>
    <w:div w:id="1349024905">
      <w:bodyDiv w:val="1"/>
      <w:marLeft w:val="0"/>
      <w:marRight w:val="0"/>
      <w:marTop w:val="0"/>
      <w:marBottom w:val="0"/>
      <w:divBdr>
        <w:top w:val="none" w:sz="0" w:space="0" w:color="auto"/>
        <w:left w:val="none" w:sz="0" w:space="0" w:color="auto"/>
        <w:bottom w:val="none" w:sz="0" w:space="0" w:color="auto"/>
        <w:right w:val="none" w:sz="0" w:space="0" w:color="auto"/>
      </w:divBdr>
    </w:div>
    <w:div w:id="1354646086">
      <w:bodyDiv w:val="1"/>
      <w:marLeft w:val="0"/>
      <w:marRight w:val="0"/>
      <w:marTop w:val="0"/>
      <w:marBottom w:val="0"/>
      <w:divBdr>
        <w:top w:val="none" w:sz="0" w:space="0" w:color="auto"/>
        <w:left w:val="none" w:sz="0" w:space="0" w:color="auto"/>
        <w:bottom w:val="none" w:sz="0" w:space="0" w:color="auto"/>
        <w:right w:val="none" w:sz="0" w:space="0" w:color="auto"/>
      </w:divBdr>
    </w:div>
    <w:div w:id="1356156560">
      <w:bodyDiv w:val="1"/>
      <w:marLeft w:val="0"/>
      <w:marRight w:val="0"/>
      <w:marTop w:val="0"/>
      <w:marBottom w:val="0"/>
      <w:divBdr>
        <w:top w:val="none" w:sz="0" w:space="0" w:color="auto"/>
        <w:left w:val="none" w:sz="0" w:space="0" w:color="auto"/>
        <w:bottom w:val="none" w:sz="0" w:space="0" w:color="auto"/>
        <w:right w:val="none" w:sz="0" w:space="0" w:color="auto"/>
      </w:divBdr>
    </w:div>
    <w:div w:id="1360471686">
      <w:bodyDiv w:val="1"/>
      <w:marLeft w:val="0"/>
      <w:marRight w:val="0"/>
      <w:marTop w:val="0"/>
      <w:marBottom w:val="0"/>
      <w:divBdr>
        <w:top w:val="none" w:sz="0" w:space="0" w:color="auto"/>
        <w:left w:val="none" w:sz="0" w:space="0" w:color="auto"/>
        <w:bottom w:val="none" w:sz="0" w:space="0" w:color="auto"/>
        <w:right w:val="none" w:sz="0" w:space="0" w:color="auto"/>
      </w:divBdr>
    </w:div>
    <w:div w:id="1366128676">
      <w:bodyDiv w:val="1"/>
      <w:marLeft w:val="0"/>
      <w:marRight w:val="0"/>
      <w:marTop w:val="0"/>
      <w:marBottom w:val="0"/>
      <w:divBdr>
        <w:top w:val="none" w:sz="0" w:space="0" w:color="auto"/>
        <w:left w:val="none" w:sz="0" w:space="0" w:color="auto"/>
        <w:bottom w:val="none" w:sz="0" w:space="0" w:color="auto"/>
        <w:right w:val="none" w:sz="0" w:space="0" w:color="auto"/>
      </w:divBdr>
    </w:div>
    <w:div w:id="1394354010">
      <w:bodyDiv w:val="1"/>
      <w:marLeft w:val="0"/>
      <w:marRight w:val="0"/>
      <w:marTop w:val="0"/>
      <w:marBottom w:val="0"/>
      <w:divBdr>
        <w:top w:val="none" w:sz="0" w:space="0" w:color="auto"/>
        <w:left w:val="none" w:sz="0" w:space="0" w:color="auto"/>
        <w:bottom w:val="none" w:sz="0" w:space="0" w:color="auto"/>
        <w:right w:val="none" w:sz="0" w:space="0" w:color="auto"/>
      </w:divBdr>
    </w:div>
    <w:div w:id="1404599370">
      <w:bodyDiv w:val="1"/>
      <w:marLeft w:val="0"/>
      <w:marRight w:val="0"/>
      <w:marTop w:val="0"/>
      <w:marBottom w:val="0"/>
      <w:divBdr>
        <w:top w:val="none" w:sz="0" w:space="0" w:color="auto"/>
        <w:left w:val="none" w:sz="0" w:space="0" w:color="auto"/>
        <w:bottom w:val="none" w:sz="0" w:space="0" w:color="auto"/>
        <w:right w:val="none" w:sz="0" w:space="0" w:color="auto"/>
      </w:divBdr>
    </w:div>
    <w:div w:id="1413892694">
      <w:bodyDiv w:val="1"/>
      <w:marLeft w:val="0"/>
      <w:marRight w:val="0"/>
      <w:marTop w:val="0"/>
      <w:marBottom w:val="0"/>
      <w:divBdr>
        <w:top w:val="none" w:sz="0" w:space="0" w:color="auto"/>
        <w:left w:val="none" w:sz="0" w:space="0" w:color="auto"/>
        <w:bottom w:val="none" w:sz="0" w:space="0" w:color="auto"/>
        <w:right w:val="none" w:sz="0" w:space="0" w:color="auto"/>
      </w:divBdr>
    </w:div>
    <w:div w:id="1426610621">
      <w:bodyDiv w:val="1"/>
      <w:marLeft w:val="0"/>
      <w:marRight w:val="0"/>
      <w:marTop w:val="0"/>
      <w:marBottom w:val="0"/>
      <w:divBdr>
        <w:top w:val="none" w:sz="0" w:space="0" w:color="auto"/>
        <w:left w:val="none" w:sz="0" w:space="0" w:color="auto"/>
        <w:bottom w:val="none" w:sz="0" w:space="0" w:color="auto"/>
        <w:right w:val="none" w:sz="0" w:space="0" w:color="auto"/>
      </w:divBdr>
    </w:div>
    <w:div w:id="1428774778">
      <w:bodyDiv w:val="1"/>
      <w:marLeft w:val="0"/>
      <w:marRight w:val="0"/>
      <w:marTop w:val="0"/>
      <w:marBottom w:val="0"/>
      <w:divBdr>
        <w:top w:val="none" w:sz="0" w:space="0" w:color="auto"/>
        <w:left w:val="none" w:sz="0" w:space="0" w:color="auto"/>
        <w:bottom w:val="none" w:sz="0" w:space="0" w:color="auto"/>
        <w:right w:val="none" w:sz="0" w:space="0" w:color="auto"/>
      </w:divBdr>
    </w:div>
    <w:div w:id="1448235883">
      <w:bodyDiv w:val="1"/>
      <w:marLeft w:val="0"/>
      <w:marRight w:val="0"/>
      <w:marTop w:val="0"/>
      <w:marBottom w:val="0"/>
      <w:divBdr>
        <w:top w:val="none" w:sz="0" w:space="0" w:color="auto"/>
        <w:left w:val="none" w:sz="0" w:space="0" w:color="auto"/>
        <w:bottom w:val="none" w:sz="0" w:space="0" w:color="auto"/>
        <w:right w:val="none" w:sz="0" w:space="0" w:color="auto"/>
      </w:divBdr>
    </w:div>
    <w:div w:id="1478692540">
      <w:bodyDiv w:val="1"/>
      <w:marLeft w:val="0"/>
      <w:marRight w:val="0"/>
      <w:marTop w:val="0"/>
      <w:marBottom w:val="0"/>
      <w:divBdr>
        <w:top w:val="none" w:sz="0" w:space="0" w:color="auto"/>
        <w:left w:val="none" w:sz="0" w:space="0" w:color="auto"/>
        <w:bottom w:val="none" w:sz="0" w:space="0" w:color="auto"/>
        <w:right w:val="none" w:sz="0" w:space="0" w:color="auto"/>
      </w:divBdr>
    </w:div>
    <w:div w:id="1484347167">
      <w:bodyDiv w:val="1"/>
      <w:marLeft w:val="0"/>
      <w:marRight w:val="0"/>
      <w:marTop w:val="0"/>
      <w:marBottom w:val="0"/>
      <w:divBdr>
        <w:top w:val="none" w:sz="0" w:space="0" w:color="auto"/>
        <w:left w:val="none" w:sz="0" w:space="0" w:color="auto"/>
        <w:bottom w:val="none" w:sz="0" w:space="0" w:color="auto"/>
        <w:right w:val="none" w:sz="0" w:space="0" w:color="auto"/>
      </w:divBdr>
    </w:div>
    <w:div w:id="1488588142">
      <w:bodyDiv w:val="1"/>
      <w:marLeft w:val="0"/>
      <w:marRight w:val="0"/>
      <w:marTop w:val="0"/>
      <w:marBottom w:val="0"/>
      <w:divBdr>
        <w:top w:val="none" w:sz="0" w:space="0" w:color="auto"/>
        <w:left w:val="none" w:sz="0" w:space="0" w:color="auto"/>
        <w:bottom w:val="none" w:sz="0" w:space="0" w:color="auto"/>
        <w:right w:val="none" w:sz="0" w:space="0" w:color="auto"/>
      </w:divBdr>
    </w:div>
    <w:div w:id="1491828432">
      <w:bodyDiv w:val="1"/>
      <w:marLeft w:val="0"/>
      <w:marRight w:val="0"/>
      <w:marTop w:val="0"/>
      <w:marBottom w:val="0"/>
      <w:divBdr>
        <w:top w:val="none" w:sz="0" w:space="0" w:color="auto"/>
        <w:left w:val="none" w:sz="0" w:space="0" w:color="auto"/>
        <w:bottom w:val="none" w:sz="0" w:space="0" w:color="auto"/>
        <w:right w:val="none" w:sz="0" w:space="0" w:color="auto"/>
      </w:divBdr>
    </w:div>
    <w:div w:id="1497457414">
      <w:bodyDiv w:val="1"/>
      <w:marLeft w:val="0"/>
      <w:marRight w:val="0"/>
      <w:marTop w:val="0"/>
      <w:marBottom w:val="0"/>
      <w:divBdr>
        <w:top w:val="none" w:sz="0" w:space="0" w:color="auto"/>
        <w:left w:val="none" w:sz="0" w:space="0" w:color="auto"/>
        <w:bottom w:val="none" w:sz="0" w:space="0" w:color="auto"/>
        <w:right w:val="none" w:sz="0" w:space="0" w:color="auto"/>
      </w:divBdr>
    </w:div>
    <w:div w:id="1497723780">
      <w:bodyDiv w:val="1"/>
      <w:marLeft w:val="0"/>
      <w:marRight w:val="0"/>
      <w:marTop w:val="0"/>
      <w:marBottom w:val="0"/>
      <w:divBdr>
        <w:top w:val="none" w:sz="0" w:space="0" w:color="auto"/>
        <w:left w:val="none" w:sz="0" w:space="0" w:color="auto"/>
        <w:bottom w:val="none" w:sz="0" w:space="0" w:color="auto"/>
        <w:right w:val="none" w:sz="0" w:space="0" w:color="auto"/>
      </w:divBdr>
    </w:div>
    <w:div w:id="1501460046">
      <w:bodyDiv w:val="1"/>
      <w:marLeft w:val="0"/>
      <w:marRight w:val="0"/>
      <w:marTop w:val="0"/>
      <w:marBottom w:val="0"/>
      <w:divBdr>
        <w:top w:val="none" w:sz="0" w:space="0" w:color="auto"/>
        <w:left w:val="none" w:sz="0" w:space="0" w:color="auto"/>
        <w:bottom w:val="none" w:sz="0" w:space="0" w:color="auto"/>
        <w:right w:val="none" w:sz="0" w:space="0" w:color="auto"/>
      </w:divBdr>
    </w:div>
    <w:div w:id="1502619430">
      <w:bodyDiv w:val="1"/>
      <w:marLeft w:val="0"/>
      <w:marRight w:val="0"/>
      <w:marTop w:val="0"/>
      <w:marBottom w:val="0"/>
      <w:divBdr>
        <w:top w:val="none" w:sz="0" w:space="0" w:color="auto"/>
        <w:left w:val="none" w:sz="0" w:space="0" w:color="auto"/>
        <w:bottom w:val="none" w:sz="0" w:space="0" w:color="auto"/>
        <w:right w:val="none" w:sz="0" w:space="0" w:color="auto"/>
      </w:divBdr>
    </w:div>
    <w:div w:id="1505513035">
      <w:bodyDiv w:val="1"/>
      <w:marLeft w:val="0"/>
      <w:marRight w:val="0"/>
      <w:marTop w:val="0"/>
      <w:marBottom w:val="0"/>
      <w:divBdr>
        <w:top w:val="none" w:sz="0" w:space="0" w:color="auto"/>
        <w:left w:val="none" w:sz="0" w:space="0" w:color="auto"/>
        <w:bottom w:val="none" w:sz="0" w:space="0" w:color="auto"/>
        <w:right w:val="none" w:sz="0" w:space="0" w:color="auto"/>
      </w:divBdr>
    </w:div>
    <w:div w:id="1515681853">
      <w:bodyDiv w:val="1"/>
      <w:marLeft w:val="0"/>
      <w:marRight w:val="0"/>
      <w:marTop w:val="0"/>
      <w:marBottom w:val="0"/>
      <w:divBdr>
        <w:top w:val="none" w:sz="0" w:space="0" w:color="auto"/>
        <w:left w:val="none" w:sz="0" w:space="0" w:color="auto"/>
        <w:bottom w:val="none" w:sz="0" w:space="0" w:color="auto"/>
        <w:right w:val="none" w:sz="0" w:space="0" w:color="auto"/>
      </w:divBdr>
    </w:div>
    <w:div w:id="1521511626">
      <w:bodyDiv w:val="1"/>
      <w:marLeft w:val="0"/>
      <w:marRight w:val="0"/>
      <w:marTop w:val="0"/>
      <w:marBottom w:val="0"/>
      <w:divBdr>
        <w:top w:val="none" w:sz="0" w:space="0" w:color="auto"/>
        <w:left w:val="none" w:sz="0" w:space="0" w:color="auto"/>
        <w:bottom w:val="none" w:sz="0" w:space="0" w:color="auto"/>
        <w:right w:val="none" w:sz="0" w:space="0" w:color="auto"/>
      </w:divBdr>
    </w:div>
    <w:div w:id="1530677517">
      <w:bodyDiv w:val="1"/>
      <w:marLeft w:val="0"/>
      <w:marRight w:val="0"/>
      <w:marTop w:val="0"/>
      <w:marBottom w:val="0"/>
      <w:divBdr>
        <w:top w:val="none" w:sz="0" w:space="0" w:color="auto"/>
        <w:left w:val="none" w:sz="0" w:space="0" w:color="auto"/>
        <w:bottom w:val="none" w:sz="0" w:space="0" w:color="auto"/>
        <w:right w:val="none" w:sz="0" w:space="0" w:color="auto"/>
      </w:divBdr>
    </w:div>
    <w:div w:id="1532187755">
      <w:bodyDiv w:val="1"/>
      <w:marLeft w:val="0"/>
      <w:marRight w:val="0"/>
      <w:marTop w:val="0"/>
      <w:marBottom w:val="0"/>
      <w:divBdr>
        <w:top w:val="none" w:sz="0" w:space="0" w:color="auto"/>
        <w:left w:val="none" w:sz="0" w:space="0" w:color="auto"/>
        <w:bottom w:val="none" w:sz="0" w:space="0" w:color="auto"/>
        <w:right w:val="none" w:sz="0" w:space="0" w:color="auto"/>
      </w:divBdr>
    </w:div>
    <w:div w:id="1542862807">
      <w:bodyDiv w:val="1"/>
      <w:marLeft w:val="0"/>
      <w:marRight w:val="0"/>
      <w:marTop w:val="0"/>
      <w:marBottom w:val="0"/>
      <w:divBdr>
        <w:top w:val="none" w:sz="0" w:space="0" w:color="auto"/>
        <w:left w:val="none" w:sz="0" w:space="0" w:color="auto"/>
        <w:bottom w:val="none" w:sz="0" w:space="0" w:color="auto"/>
        <w:right w:val="none" w:sz="0" w:space="0" w:color="auto"/>
      </w:divBdr>
    </w:div>
    <w:div w:id="1588267501">
      <w:bodyDiv w:val="1"/>
      <w:marLeft w:val="0"/>
      <w:marRight w:val="0"/>
      <w:marTop w:val="0"/>
      <w:marBottom w:val="0"/>
      <w:divBdr>
        <w:top w:val="none" w:sz="0" w:space="0" w:color="auto"/>
        <w:left w:val="none" w:sz="0" w:space="0" w:color="auto"/>
        <w:bottom w:val="none" w:sz="0" w:space="0" w:color="auto"/>
        <w:right w:val="none" w:sz="0" w:space="0" w:color="auto"/>
      </w:divBdr>
    </w:div>
    <w:div w:id="1590579075">
      <w:bodyDiv w:val="1"/>
      <w:marLeft w:val="0"/>
      <w:marRight w:val="0"/>
      <w:marTop w:val="0"/>
      <w:marBottom w:val="0"/>
      <w:divBdr>
        <w:top w:val="none" w:sz="0" w:space="0" w:color="auto"/>
        <w:left w:val="none" w:sz="0" w:space="0" w:color="auto"/>
        <w:bottom w:val="none" w:sz="0" w:space="0" w:color="auto"/>
        <w:right w:val="none" w:sz="0" w:space="0" w:color="auto"/>
      </w:divBdr>
    </w:div>
    <w:div w:id="1599679180">
      <w:bodyDiv w:val="1"/>
      <w:marLeft w:val="0"/>
      <w:marRight w:val="0"/>
      <w:marTop w:val="0"/>
      <w:marBottom w:val="0"/>
      <w:divBdr>
        <w:top w:val="none" w:sz="0" w:space="0" w:color="auto"/>
        <w:left w:val="none" w:sz="0" w:space="0" w:color="auto"/>
        <w:bottom w:val="none" w:sz="0" w:space="0" w:color="auto"/>
        <w:right w:val="none" w:sz="0" w:space="0" w:color="auto"/>
      </w:divBdr>
    </w:div>
    <w:div w:id="1602834853">
      <w:bodyDiv w:val="1"/>
      <w:marLeft w:val="0"/>
      <w:marRight w:val="0"/>
      <w:marTop w:val="0"/>
      <w:marBottom w:val="0"/>
      <w:divBdr>
        <w:top w:val="none" w:sz="0" w:space="0" w:color="auto"/>
        <w:left w:val="none" w:sz="0" w:space="0" w:color="auto"/>
        <w:bottom w:val="none" w:sz="0" w:space="0" w:color="auto"/>
        <w:right w:val="none" w:sz="0" w:space="0" w:color="auto"/>
      </w:divBdr>
    </w:div>
    <w:div w:id="1603882330">
      <w:bodyDiv w:val="1"/>
      <w:marLeft w:val="0"/>
      <w:marRight w:val="0"/>
      <w:marTop w:val="0"/>
      <w:marBottom w:val="0"/>
      <w:divBdr>
        <w:top w:val="none" w:sz="0" w:space="0" w:color="auto"/>
        <w:left w:val="none" w:sz="0" w:space="0" w:color="auto"/>
        <w:bottom w:val="none" w:sz="0" w:space="0" w:color="auto"/>
        <w:right w:val="none" w:sz="0" w:space="0" w:color="auto"/>
      </w:divBdr>
    </w:div>
    <w:div w:id="1609196597">
      <w:bodyDiv w:val="1"/>
      <w:marLeft w:val="0"/>
      <w:marRight w:val="0"/>
      <w:marTop w:val="0"/>
      <w:marBottom w:val="0"/>
      <w:divBdr>
        <w:top w:val="none" w:sz="0" w:space="0" w:color="auto"/>
        <w:left w:val="none" w:sz="0" w:space="0" w:color="auto"/>
        <w:bottom w:val="none" w:sz="0" w:space="0" w:color="auto"/>
        <w:right w:val="none" w:sz="0" w:space="0" w:color="auto"/>
      </w:divBdr>
    </w:div>
    <w:div w:id="1615669684">
      <w:bodyDiv w:val="1"/>
      <w:marLeft w:val="0"/>
      <w:marRight w:val="0"/>
      <w:marTop w:val="0"/>
      <w:marBottom w:val="0"/>
      <w:divBdr>
        <w:top w:val="none" w:sz="0" w:space="0" w:color="auto"/>
        <w:left w:val="none" w:sz="0" w:space="0" w:color="auto"/>
        <w:bottom w:val="none" w:sz="0" w:space="0" w:color="auto"/>
        <w:right w:val="none" w:sz="0" w:space="0" w:color="auto"/>
      </w:divBdr>
    </w:div>
    <w:div w:id="1637485151">
      <w:bodyDiv w:val="1"/>
      <w:marLeft w:val="0"/>
      <w:marRight w:val="0"/>
      <w:marTop w:val="0"/>
      <w:marBottom w:val="0"/>
      <w:divBdr>
        <w:top w:val="none" w:sz="0" w:space="0" w:color="auto"/>
        <w:left w:val="none" w:sz="0" w:space="0" w:color="auto"/>
        <w:bottom w:val="none" w:sz="0" w:space="0" w:color="auto"/>
        <w:right w:val="none" w:sz="0" w:space="0" w:color="auto"/>
      </w:divBdr>
    </w:div>
    <w:div w:id="1639261395">
      <w:bodyDiv w:val="1"/>
      <w:marLeft w:val="0"/>
      <w:marRight w:val="0"/>
      <w:marTop w:val="0"/>
      <w:marBottom w:val="0"/>
      <w:divBdr>
        <w:top w:val="none" w:sz="0" w:space="0" w:color="auto"/>
        <w:left w:val="none" w:sz="0" w:space="0" w:color="auto"/>
        <w:bottom w:val="none" w:sz="0" w:space="0" w:color="auto"/>
        <w:right w:val="none" w:sz="0" w:space="0" w:color="auto"/>
      </w:divBdr>
    </w:div>
    <w:div w:id="1643539140">
      <w:bodyDiv w:val="1"/>
      <w:marLeft w:val="0"/>
      <w:marRight w:val="0"/>
      <w:marTop w:val="0"/>
      <w:marBottom w:val="0"/>
      <w:divBdr>
        <w:top w:val="none" w:sz="0" w:space="0" w:color="auto"/>
        <w:left w:val="none" w:sz="0" w:space="0" w:color="auto"/>
        <w:bottom w:val="none" w:sz="0" w:space="0" w:color="auto"/>
        <w:right w:val="none" w:sz="0" w:space="0" w:color="auto"/>
      </w:divBdr>
    </w:div>
    <w:div w:id="1651901427">
      <w:bodyDiv w:val="1"/>
      <w:marLeft w:val="0"/>
      <w:marRight w:val="0"/>
      <w:marTop w:val="0"/>
      <w:marBottom w:val="0"/>
      <w:divBdr>
        <w:top w:val="none" w:sz="0" w:space="0" w:color="auto"/>
        <w:left w:val="none" w:sz="0" w:space="0" w:color="auto"/>
        <w:bottom w:val="none" w:sz="0" w:space="0" w:color="auto"/>
        <w:right w:val="none" w:sz="0" w:space="0" w:color="auto"/>
      </w:divBdr>
    </w:div>
    <w:div w:id="1660617572">
      <w:bodyDiv w:val="1"/>
      <w:marLeft w:val="0"/>
      <w:marRight w:val="0"/>
      <w:marTop w:val="0"/>
      <w:marBottom w:val="0"/>
      <w:divBdr>
        <w:top w:val="none" w:sz="0" w:space="0" w:color="auto"/>
        <w:left w:val="none" w:sz="0" w:space="0" w:color="auto"/>
        <w:bottom w:val="none" w:sz="0" w:space="0" w:color="auto"/>
        <w:right w:val="none" w:sz="0" w:space="0" w:color="auto"/>
      </w:divBdr>
    </w:div>
    <w:div w:id="1661346841">
      <w:bodyDiv w:val="1"/>
      <w:marLeft w:val="0"/>
      <w:marRight w:val="0"/>
      <w:marTop w:val="0"/>
      <w:marBottom w:val="0"/>
      <w:divBdr>
        <w:top w:val="none" w:sz="0" w:space="0" w:color="auto"/>
        <w:left w:val="none" w:sz="0" w:space="0" w:color="auto"/>
        <w:bottom w:val="none" w:sz="0" w:space="0" w:color="auto"/>
        <w:right w:val="none" w:sz="0" w:space="0" w:color="auto"/>
      </w:divBdr>
    </w:div>
    <w:div w:id="1671104650">
      <w:bodyDiv w:val="1"/>
      <w:marLeft w:val="0"/>
      <w:marRight w:val="0"/>
      <w:marTop w:val="0"/>
      <w:marBottom w:val="0"/>
      <w:divBdr>
        <w:top w:val="none" w:sz="0" w:space="0" w:color="auto"/>
        <w:left w:val="none" w:sz="0" w:space="0" w:color="auto"/>
        <w:bottom w:val="none" w:sz="0" w:space="0" w:color="auto"/>
        <w:right w:val="none" w:sz="0" w:space="0" w:color="auto"/>
      </w:divBdr>
    </w:div>
    <w:div w:id="1676568011">
      <w:bodyDiv w:val="1"/>
      <w:marLeft w:val="0"/>
      <w:marRight w:val="0"/>
      <w:marTop w:val="0"/>
      <w:marBottom w:val="0"/>
      <w:divBdr>
        <w:top w:val="none" w:sz="0" w:space="0" w:color="auto"/>
        <w:left w:val="none" w:sz="0" w:space="0" w:color="auto"/>
        <w:bottom w:val="none" w:sz="0" w:space="0" w:color="auto"/>
        <w:right w:val="none" w:sz="0" w:space="0" w:color="auto"/>
      </w:divBdr>
    </w:div>
    <w:div w:id="1677152143">
      <w:bodyDiv w:val="1"/>
      <w:marLeft w:val="0"/>
      <w:marRight w:val="0"/>
      <w:marTop w:val="0"/>
      <w:marBottom w:val="0"/>
      <w:divBdr>
        <w:top w:val="none" w:sz="0" w:space="0" w:color="auto"/>
        <w:left w:val="none" w:sz="0" w:space="0" w:color="auto"/>
        <w:bottom w:val="none" w:sz="0" w:space="0" w:color="auto"/>
        <w:right w:val="none" w:sz="0" w:space="0" w:color="auto"/>
      </w:divBdr>
    </w:div>
    <w:div w:id="1678338183">
      <w:bodyDiv w:val="1"/>
      <w:marLeft w:val="0"/>
      <w:marRight w:val="0"/>
      <w:marTop w:val="0"/>
      <w:marBottom w:val="0"/>
      <w:divBdr>
        <w:top w:val="none" w:sz="0" w:space="0" w:color="auto"/>
        <w:left w:val="none" w:sz="0" w:space="0" w:color="auto"/>
        <w:bottom w:val="none" w:sz="0" w:space="0" w:color="auto"/>
        <w:right w:val="none" w:sz="0" w:space="0" w:color="auto"/>
      </w:divBdr>
    </w:div>
    <w:div w:id="1692564144">
      <w:bodyDiv w:val="1"/>
      <w:marLeft w:val="0"/>
      <w:marRight w:val="0"/>
      <w:marTop w:val="0"/>
      <w:marBottom w:val="0"/>
      <w:divBdr>
        <w:top w:val="none" w:sz="0" w:space="0" w:color="auto"/>
        <w:left w:val="none" w:sz="0" w:space="0" w:color="auto"/>
        <w:bottom w:val="none" w:sz="0" w:space="0" w:color="auto"/>
        <w:right w:val="none" w:sz="0" w:space="0" w:color="auto"/>
      </w:divBdr>
    </w:div>
    <w:div w:id="1697609487">
      <w:bodyDiv w:val="1"/>
      <w:marLeft w:val="0"/>
      <w:marRight w:val="0"/>
      <w:marTop w:val="0"/>
      <w:marBottom w:val="0"/>
      <w:divBdr>
        <w:top w:val="none" w:sz="0" w:space="0" w:color="auto"/>
        <w:left w:val="none" w:sz="0" w:space="0" w:color="auto"/>
        <w:bottom w:val="none" w:sz="0" w:space="0" w:color="auto"/>
        <w:right w:val="none" w:sz="0" w:space="0" w:color="auto"/>
      </w:divBdr>
    </w:div>
    <w:div w:id="1710259249">
      <w:bodyDiv w:val="1"/>
      <w:marLeft w:val="0"/>
      <w:marRight w:val="0"/>
      <w:marTop w:val="0"/>
      <w:marBottom w:val="0"/>
      <w:divBdr>
        <w:top w:val="none" w:sz="0" w:space="0" w:color="auto"/>
        <w:left w:val="none" w:sz="0" w:space="0" w:color="auto"/>
        <w:bottom w:val="none" w:sz="0" w:space="0" w:color="auto"/>
        <w:right w:val="none" w:sz="0" w:space="0" w:color="auto"/>
      </w:divBdr>
    </w:div>
    <w:div w:id="1716585473">
      <w:bodyDiv w:val="1"/>
      <w:marLeft w:val="0"/>
      <w:marRight w:val="0"/>
      <w:marTop w:val="0"/>
      <w:marBottom w:val="0"/>
      <w:divBdr>
        <w:top w:val="none" w:sz="0" w:space="0" w:color="auto"/>
        <w:left w:val="none" w:sz="0" w:space="0" w:color="auto"/>
        <w:bottom w:val="none" w:sz="0" w:space="0" w:color="auto"/>
        <w:right w:val="none" w:sz="0" w:space="0" w:color="auto"/>
      </w:divBdr>
    </w:div>
    <w:div w:id="1718624516">
      <w:bodyDiv w:val="1"/>
      <w:marLeft w:val="0"/>
      <w:marRight w:val="0"/>
      <w:marTop w:val="0"/>
      <w:marBottom w:val="0"/>
      <w:divBdr>
        <w:top w:val="none" w:sz="0" w:space="0" w:color="auto"/>
        <w:left w:val="none" w:sz="0" w:space="0" w:color="auto"/>
        <w:bottom w:val="none" w:sz="0" w:space="0" w:color="auto"/>
        <w:right w:val="none" w:sz="0" w:space="0" w:color="auto"/>
      </w:divBdr>
    </w:div>
    <w:div w:id="1719552030">
      <w:bodyDiv w:val="1"/>
      <w:marLeft w:val="0"/>
      <w:marRight w:val="0"/>
      <w:marTop w:val="0"/>
      <w:marBottom w:val="0"/>
      <w:divBdr>
        <w:top w:val="none" w:sz="0" w:space="0" w:color="auto"/>
        <w:left w:val="none" w:sz="0" w:space="0" w:color="auto"/>
        <w:bottom w:val="none" w:sz="0" w:space="0" w:color="auto"/>
        <w:right w:val="none" w:sz="0" w:space="0" w:color="auto"/>
      </w:divBdr>
    </w:div>
    <w:div w:id="1741127587">
      <w:bodyDiv w:val="1"/>
      <w:marLeft w:val="0"/>
      <w:marRight w:val="0"/>
      <w:marTop w:val="0"/>
      <w:marBottom w:val="0"/>
      <w:divBdr>
        <w:top w:val="none" w:sz="0" w:space="0" w:color="auto"/>
        <w:left w:val="none" w:sz="0" w:space="0" w:color="auto"/>
        <w:bottom w:val="none" w:sz="0" w:space="0" w:color="auto"/>
        <w:right w:val="none" w:sz="0" w:space="0" w:color="auto"/>
      </w:divBdr>
    </w:div>
    <w:div w:id="1743135107">
      <w:bodyDiv w:val="1"/>
      <w:marLeft w:val="0"/>
      <w:marRight w:val="0"/>
      <w:marTop w:val="0"/>
      <w:marBottom w:val="0"/>
      <w:divBdr>
        <w:top w:val="none" w:sz="0" w:space="0" w:color="auto"/>
        <w:left w:val="none" w:sz="0" w:space="0" w:color="auto"/>
        <w:bottom w:val="none" w:sz="0" w:space="0" w:color="auto"/>
        <w:right w:val="none" w:sz="0" w:space="0" w:color="auto"/>
      </w:divBdr>
    </w:div>
    <w:div w:id="1745368365">
      <w:bodyDiv w:val="1"/>
      <w:marLeft w:val="0"/>
      <w:marRight w:val="0"/>
      <w:marTop w:val="0"/>
      <w:marBottom w:val="0"/>
      <w:divBdr>
        <w:top w:val="none" w:sz="0" w:space="0" w:color="auto"/>
        <w:left w:val="none" w:sz="0" w:space="0" w:color="auto"/>
        <w:bottom w:val="none" w:sz="0" w:space="0" w:color="auto"/>
        <w:right w:val="none" w:sz="0" w:space="0" w:color="auto"/>
      </w:divBdr>
    </w:div>
    <w:div w:id="1772507098">
      <w:bodyDiv w:val="1"/>
      <w:marLeft w:val="0"/>
      <w:marRight w:val="0"/>
      <w:marTop w:val="0"/>
      <w:marBottom w:val="0"/>
      <w:divBdr>
        <w:top w:val="none" w:sz="0" w:space="0" w:color="auto"/>
        <w:left w:val="none" w:sz="0" w:space="0" w:color="auto"/>
        <w:bottom w:val="none" w:sz="0" w:space="0" w:color="auto"/>
        <w:right w:val="none" w:sz="0" w:space="0" w:color="auto"/>
      </w:divBdr>
    </w:div>
    <w:div w:id="1789353135">
      <w:bodyDiv w:val="1"/>
      <w:marLeft w:val="0"/>
      <w:marRight w:val="0"/>
      <w:marTop w:val="0"/>
      <w:marBottom w:val="0"/>
      <w:divBdr>
        <w:top w:val="none" w:sz="0" w:space="0" w:color="auto"/>
        <w:left w:val="none" w:sz="0" w:space="0" w:color="auto"/>
        <w:bottom w:val="none" w:sz="0" w:space="0" w:color="auto"/>
        <w:right w:val="none" w:sz="0" w:space="0" w:color="auto"/>
      </w:divBdr>
    </w:div>
    <w:div w:id="1822575982">
      <w:bodyDiv w:val="1"/>
      <w:marLeft w:val="0"/>
      <w:marRight w:val="0"/>
      <w:marTop w:val="0"/>
      <w:marBottom w:val="0"/>
      <w:divBdr>
        <w:top w:val="none" w:sz="0" w:space="0" w:color="auto"/>
        <w:left w:val="none" w:sz="0" w:space="0" w:color="auto"/>
        <w:bottom w:val="none" w:sz="0" w:space="0" w:color="auto"/>
        <w:right w:val="none" w:sz="0" w:space="0" w:color="auto"/>
      </w:divBdr>
    </w:div>
    <w:div w:id="1828324489">
      <w:bodyDiv w:val="1"/>
      <w:marLeft w:val="0"/>
      <w:marRight w:val="0"/>
      <w:marTop w:val="0"/>
      <w:marBottom w:val="0"/>
      <w:divBdr>
        <w:top w:val="none" w:sz="0" w:space="0" w:color="auto"/>
        <w:left w:val="none" w:sz="0" w:space="0" w:color="auto"/>
        <w:bottom w:val="none" w:sz="0" w:space="0" w:color="auto"/>
        <w:right w:val="none" w:sz="0" w:space="0" w:color="auto"/>
      </w:divBdr>
    </w:div>
    <w:div w:id="1833719627">
      <w:bodyDiv w:val="1"/>
      <w:marLeft w:val="0"/>
      <w:marRight w:val="0"/>
      <w:marTop w:val="0"/>
      <w:marBottom w:val="0"/>
      <w:divBdr>
        <w:top w:val="none" w:sz="0" w:space="0" w:color="auto"/>
        <w:left w:val="none" w:sz="0" w:space="0" w:color="auto"/>
        <w:bottom w:val="none" w:sz="0" w:space="0" w:color="auto"/>
        <w:right w:val="none" w:sz="0" w:space="0" w:color="auto"/>
      </w:divBdr>
    </w:div>
    <w:div w:id="1833987102">
      <w:bodyDiv w:val="1"/>
      <w:marLeft w:val="0"/>
      <w:marRight w:val="0"/>
      <w:marTop w:val="0"/>
      <w:marBottom w:val="0"/>
      <w:divBdr>
        <w:top w:val="none" w:sz="0" w:space="0" w:color="auto"/>
        <w:left w:val="none" w:sz="0" w:space="0" w:color="auto"/>
        <w:bottom w:val="none" w:sz="0" w:space="0" w:color="auto"/>
        <w:right w:val="none" w:sz="0" w:space="0" w:color="auto"/>
      </w:divBdr>
    </w:div>
    <w:div w:id="1841853288">
      <w:bodyDiv w:val="1"/>
      <w:marLeft w:val="0"/>
      <w:marRight w:val="0"/>
      <w:marTop w:val="0"/>
      <w:marBottom w:val="0"/>
      <w:divBdr>
        <w:top w:val="none" w:sz="0" w:space="0" w:color="auto"/>
        <w:left w:val="none" w:sz="0" w:space="0" w:color="auto"/>
        <w:bottom w:val="none" w:sz="0" w:space="0" w:color="auto"/>
        <w:right w:val="none" w:sz="0" w:space="0" w:color="auto"/>
      </w:divBdr>
    </w:div>
    <w:div w:id="1848134888">
      <w:bodyDiv w:val="1"/>
      <w:marLeft w:val="0"/>
      <w:marRight w:val="0"/>
      <w:marTop w:val="0"/>
      <w:marBottom w:val="0"/>
      <w:divBdr>
        <w:top w:val="none" w:sz="0" w:space="0" w:color="auto"/>
        <w:left w:val="none" w:sz="0" w:space="0" w:color="auto"/>
        <w:bottom w:val="none" w:sz="0" w:space="0" w:color="auto"/>
        <w:right w:val="none" w:sz="0" w:space="0" w:color="auto"/>
      </w:divBdr>
    </w:div>
    <w:div w:id="1862160117">
      <w:bodyDiv w:val="1"/>
      <w:marLeft w:val="0"/>
      <w:marRight w:val="0"/>
      <w:marTop w:val="0"/>
      <w:marBottom w:val="0"/>
      <w:divBdr>
        <w:top w:val="none" w:sz="0" w:space="0" w:color="auto"/>
        <w:left w:val="none" w:sz="0" w:space="0" w:color="auto"/>
        <w:bottom w:val="none" w:sz="0" w:space="0" w:color="auto"/>
        <w:right w:val="none" w:sz="0" w:space="0" w:color="auto"/>
      </w:divBdr>
    </w:div>
    <w:div w:id="1880043969">
      <w:bodyDiv w:val="1"/>
      <w:marLeft w:val="0"/>
      <w:marRight w:val="0"/>
      <w:marTop w:val="0"/>
      <w:marBottom w:val="0"/>
      <w:divBdr>
        <w:top w:val="none" w:sz="0" w:space="0" w:color="auto"/>
        <w:left w:val="none" w:sz="0" w:space="0" w:color="auto"/>
        <w:bottom w:val="none" w:sz="0" w:space="0" w:color="auto"/>
        <w:right w:val="none" w:sz="0" w:space="0" w:color="auto"/>
      </w:divBdr>
    </w:div>
    <w:div w:id="1884905705">
      <w:bodyDiv w:val="1"/>
      <w:marLeft w:val="0"/>
      <w:marRight w:val="0"/>
      <w:marTop w:val="0"/>
      <w:marBottom w:val="0"/>
      <w:divBdr>
        <w:top w:val="none" w:sz="0" w:space="0" w:color="auto"/>
        <w:left w:val="none" w:sz="0" w:space="0" w:color="auto"/>
        <w:bottom w:val="none" w:sz="0" w:space="0" w:color="auto"/>
        <w:right w:val="none" w:sz="0" w:space="0" w:color="auto"/>
      </w:divBdr>
    </w:div>
    <w:div w:id="1890025469">
      <w:bodyDiv w:val="1"/>
      <w:marLeft w:val="0"/>
      <w:marRight w:val="0"/>
      <w:marTop w:val="0"/>
      <w:marBottom w:val="0"/>
      <w:divBdr>
        <w:top w:val="none" w:sz="0" w:space="0" w:color="auto"/>
        <w:left w:val="none" w:sz="0" w:space="0" w:color="auto"/>
        <w:bottom w:val="none" w:sz="0" w:space="0" w:color="auto"/>
        <w:right w:val="none" w:sz="0" w:space="0" w:color="auto"/>
      </w:divBdr>
    </w:div>
    <w:div w:id="1914925020">
      <w:bodyDiv w:val="1"/>
      <w:marLeft w:val="0"/>
      <w:marRight w:val="0"/>
      <w:marTop w:val="0"/>
      <w:marBottom w:val="0"/>
      <w:divBdr>
        <w:top w:val="none" w:sz="0" w:space="0" w:color="auto"/>
        <w:left w:val="none" w:sz="0" w:space="0" w:color="auto"/>
        <w:bottom w:val="none" w:sz="0" w:space="0" w:color="auto"/>
        <w:right w:val="none" w:sz="0" w:space="0" w:color="auto"/>
      </w:divBdr>
    </w:div>
    <w:div w:id="1916742025">
      <w:bodyDiv w:val="1"/>
      <w:marLeft w:val="0"/>
      <w:marRight w:val="0"/>
      <w:marTop w:val="0"/>
      <w:marBottom w:val="0"/>
      <w:divBdr>
        <w:top w:val="none" w:sz="0" w:space="0" w:color="auto"/>
        <w:left w:val="none" w:sz="0" w:space="0" w:color="auto"/>
        <w:bottom w:val="none" w:sz="0" w:space="0" w:color="auto"/>
        <w:right w:val="none" w:sz="0" w:space="0" w:color="auto"/>
      </w:divBdr>
    </w:div>
    <w:div w:id="1917746669">
      <w:bodyDiv w:val="1"/>
      <w:marLeft w:val="0"/>
      <w:marRight w:val="0"/>
      <w:marTop w:val="0"/>
      <w:marBottom w:val="0"/>
      <w:divBdr>
        <w:top w:val="none" w:sz="0" w:space="0" w:color="auto"/>
        <w:left w:val="none" w:sz="0" w:space="0" w:color="auto"/>
        <w:bottom w:val="none" w:sz="0" w:space="0" w:color="auto"/>
        <w:right w:val="none" w:sz="0" w:space="0" w:color="auto"/>
      </w:divBdr>
    </w:div>
    <w:div w:id="1934046971">
      <w:bodyDiv w:val="1"/>
      <w:marLeft w:val="0"/>
      <w:marRight w:val="0"/>
      <w:marTop w:val="0"/>
      <w:marBottom w:val="0"/>
      <w:divBdr>
        <w:top w:val="none" w:sz="0" w:space="0" w:color="auto"/>
        <w:left w:val="none" w:sz="0" w:space="0" w:color="auto"/>
        <w:bottom w:val="none" w:sz="0" w:space="0" w:color="auto"/>
        <w:right w:val="none" w:sz="0" w:space="0" w:color="auto"/>
      </w:divBdr>
    </w:div>
    <w:div w:id="1936283507">
      <w:bodyDiv w:val="1"/>
      <w:marLeft w:val="0"/>
      <w:marRight w:val="0"/>
      <w:marTop w:val="0"/>
      <w:marBottom w:val="0"/>
      <w:divBdr>
        <w:top w:val="none" w:sz="0" w:space="0" w:color="auto"/>
        <w:left w:val="none" w:sz="0" w:space="0" w:color="auto"/>
        <w:bottom w:val="none" w:sz="0" w:space="0" w:color="auto"/>
        <w:right w:val="none" w:sz="0" w:space="0" w:color="auto"/>
      </w:divBdr>
    </w:div>
    <w:div w:id="1950114108">
      <w:bodyDiv w:val="1"/>
      <w:marLeft w:val="0"/>
      <w:marRight w:val="0"/>
      <w:marTop w:val="0"/>
      <w:marBottom w:val="0"/>
      <w:divBdr>
        <w:top w:val="none" w:sz="0" w:space="0" w:color="auto"/>
        <w:left w:val="none" w:sz="0" w:space="0" w:color="auto"/>
        <w:bottom w:val="none" w:sz="0" w:space="0" w:color="auto"/>
        <w:right w:val="none" w:sz="0" w:space="0" w:color="auto"/>
      </w:divBdr>
    </w:div>
    <w:div w:id="1984114780">
      <w:bodyDiv w:val="1"/>
      <w:marLeft w:val="0"/>
      <w:marRight w:val="0"/>
      <w:marTop w:val="0"/>
      <w:marBottom w:val="0"/>
      <w:divBdr>
        <w:top w:val="none" w:sz="0" w:space="0" w:color="auto"/>
        <w:left w:val="none" w:sz="0" w:space="0" w:color="auto"/>
        <w:bottom w:val="none" w:sz="0" w:space="0" w:color="auto"/>
        <w:right w:val="none" w:sz="0" w:space="0" w:color="auto"/>
      </w:divBdr>
    </w:div>
    <w:div w:id="1985815399">
      <w:bodyDiv w:val="1"/>
      <w:marLeft w:val="0"/>
      <w:marRight w:val="0"/>
      <w:marTop w:val="0"/>
      <w:marBottom w:val="0"/>
      <w:divBdr>
        <w:top w:val="none" w:sz="0" w:space="0" w:color="auto"/>
        <w:left w:val="none" w:sz="0" w:space="0" w:color="auto"/>
        <w:bottom w:val="none" w:sz="0" w:space="0" w:color="auto"/>
        <w:right w:val="none" w:sz="0" w:space="0" w:color="auto"/>
      </w:divBdr>
    </w:div>
    <w:div w:id="2020305817">
      <w:bodyDiv w:val="1"/>
      <w:marLeft w:val="0"/>
      <w:marRight w:val="0"/>
      <w:marTop w:val="0"/>
      <w:marBottom w:val="0"/>
      <w:divBdr>
        <w:top w:val="none" w:sz="0" w:space="0" w:color="auto"/>
        <w:left w:val="none" w:sz="0" w:space="0" w:color="auto"/>
        <w:bottom w:val="none" w:sz="0" w:space="0" w:color="auto"/>
        <w:right w:val="none" w:sz="0" w:space="0" w:color="auto"/>
      </w:divBdr>
    </w:div>
    <w:div w:id="2038264955">
      <w:bodyDiv w:val="1"/>
      <w:marLeft w:val="0"/>
      <w:marRight w:val="0"/>
      <w:marTop w:val="0"/>
      <w:marBottom w:val="0"/>
      <w:divBdr>
        <w:top w:val="none" w:sz="0" w:space="0" w:color="auto"/>
        <w:left w:val="none" w:sz="0" w:space="0" w:color="auto"/>
        <w:bottom w:val="none" w:sz="0" w:space="0" w:color="auto"/>
        <w:right w:val="none" w:sz="0" w:space="0" w:color="auto"/>
      </w:divBdr>
    </w:div>
    <w:div w:id="2044212728">
      <w:bodyDiv w:val="1"/>
      <w:marLeft w:val="0"/>
      <w:marRight w:val="0"/>
      <w:marTop w:val="0"/>
      <w:marBottom w:val="0"/>
      <w:divBdr>
        <w:top w:val="none" w:sz="0" w:space="0" w:color="auto"/>
        <w:left w:val="none" w:sz="0" w:space="0" w:color="auto"/>
        <w:bottom w:val="none" w:sz="0" w:space="0" w:color="auto"/>
        <w:right w:val="none" w:sz="0" w:space="0" w:color="auto"/>
      </w:divBdr>
    </w:div>
    <w:div w:id="2048331033">
      <w:bodyDiv w:val="1"/>
      <w:marLeft w:val="0"/>
      <w:marRight w:val="0"/>
      <w:marTop w:val="0"/>
      <w:marBottom w:val="0"/>
      <w:divBdr>
        <w:top w:val="none" w:sz="0" w:space="0" w:color="auto"/>
        <w:left w:val="none" w:sz="0" w:space="0" w:color="auto"/>
        <w:bottom w:val="none" w:sz="0" w:space="0" w:color="auto"/>
        <w:right w:val="none" w:sz="0" w:space="0" w:color="auto"/>
      </w:divBdr>
    </w:div>
    <w:div w:id="2058821234">
      <w:bodyDiv w:val="1"/>
      <w:marLeft w:val="0"/>
      <w:marRight w:val="0"/>
      <w:marTop w:val="0"/>
      <w:marBottom w:val="0"/>
      <w:divBdr>
        <w:top w:val="none" w:sz="0" w:space="0" w:color="auto"/>
        <w:left w:val="none" w:sz="0" w:space="0" w:color="auto"/>
        <w:bottom w:val="none" w:sz="0" w:space="0" w:color="auto"/>
        <w:right w:val="none" w:sz="0" w:space="0" w:color="auto"/>
      </w:divBdr>
    </w:div>
    <w:div w:id="2065332098">
      <w:bodyDiv w:val="1"/>
      <w:marLeft w:val="0"/>
      <w:marRight w:val="0"/>
      <w:marTop w:val="0"/>
      <w:marBottom w:val="0"/>
      <w:divBdr>
        <w:top w:val="none" w:sz="0" w:space="0" w:color="auto"/>
        <w:left w:val="none" w:sz="0" w:space="0" w:color="auto"/>
        <w:bottom w:val="none" w:sz="0" w:space="0" w:color="auto"/>
        <w:right w:val="none" w:sz="0" w:space="0" w:color="auto"/>
      </w:divBdr>
    </w:div>
    <w:div w:id="2069450508">
      <w:bodyDiv w:val="1"/>
      <w:marLeft w:val="0"/>
      <w:marRight w:val="0"/>
      <w:marTop w:val="0"/>
      <w:marBottom w:val="0"/>
      <w:divBdr>
        <w:top w:val="none" w:sz="0" w:space="0" w:color="auto"/>
        <w:left w:val="none" w:sz="0" w:space="0" w:color="auto"/>
        <w:bottom w:val="none" w:sz="0" w:space="0" w:color="auto"/>
        <w:right w:val="none" w:sz="0" w:space="0" w:color="auto"/>
      </w:divBdr>
    </w:div>
    <w:div w:id="2103912810">
      <w:bodyDiv w:val="1"/>
      <w:marLeft w:val="0"/>
      <w:marRight w:val="0"/>
      <w:marTop w:val="0"/>
      <w:marBottom w:val="0"/>
      <w:divBdr>
        <w:top w:val="none" w:sz="0" w:space="0" w:color="auto"/>
        <w:left w:val="none" w:sz="0" w:space="0" w:color="auto"/>
        <w:bottom w:val="none" w:sz="0" w:space="0" w:color="auto"/>
        <w:right w:val="none" w:sz="0" w:space="0" w:color="auto"/>
      </w:divBdr>
    </w:div>
    <w:div w:id="2105152411">
      <w:bodyDiv w:val="1"/>
      <w:marLeft w:val="0"/>
      <w:marRight w:val="0"/>
      <w:marTop w:val="0"/>
      <w:marBottom w:val="0"/>
      <w:divBdr>
        <w:top w:val="none" w:sz="0" w:space="0" w:color="auto"/>
        <w:left w:val="none" w:sz="0" w:space="0" w:color="auto"/>
        <w:bottom w:val="none" w:sz="0" w:space="0" w:color="auto"/>
        <w:right w:val="none" w:sz="0" w:space="0" w:color="auto"/>
      </w:divBdr>
    </w:div>
    <w:div w:id="2108118696">
      <w:bodyDiv w:val="1"/>
      <w:marLeft w:val="0"/>
      <w:marRight w:val="0"/>
      <w:marTop w:val="0"/>
      <w:marBottom w:val="0"/>
      <w:divBdr>
        <w:top w:val="none" w:sz="0" w:space="0" w:color="auto"/>
        <w:left w:val="none" w:sz="0" w:space="0" w:color="auto"/>
        <w:bottom w:val="none" w:sz="0" w:space="0" w:color="auto"/>
        <w:right w:val="none" w:sz="0" w:space="0" w:color="auto"/>
      </w:divBdr>
    </w:div>
    <w:div w:id="2112436061">
      <w:bodyDiv w:val="1"/>
      <w:marLeft w:val="0"/>
      <w:marRight w:val="0"/>
      <w:marTop w:val="0"/>
      <w:marBottom w:val="0"/>
      <w:divBdr>
        <w:top w:val="none" w:sz="0" w:space="0" w:color="auto"/>
        <w:left w:val="none" w:sz="0" w:space="0" w:color="auto"/>
        <w:bottom w:val="none" w:sz="0" w:space="0" w:color="auto"/>
        <w:right w:val="none" w:sz="0" w:space="0" w:color="auto"/>
      </w:divBdr>
    </w:div>
    <w:div w:id="2112627174">
      <w:bodyDiv w:val="1"/>
      <w:marLeft w:val="0"/>
      <w:marRight w:val="0"/>
      <w:marTop w:val="0"/>
      <w:marBottom w:val="0"/>
      <w:divBdr>
        <w:top w:val="none" w:sz="0" w:space="0" w:color="auto"/>
        <w:left w:val="none" w:sz="0" w:space="0" w:color="auto"/>
        <w:bottom w:val="none" w:sz="0" w:space="0" w:color="auto"/>
        <w:right w:val="none" w:sz="0" w:space="0" w:color="auto"/>
      </w:divBdr>
    </w:div>
    <w:div w:id="2114126406">
      <w:bodyDiv w:val="1"/>
      <w:marLeft w:val="0"/>
      <w:marRight w:val="0"/>
      <w:marTop w:val="0"/>
      <w:marBottom w:val="0"/>
      <w:divBdr>
        <w:top w:val="none" w:sz="0" w:space="0" w:color="auto"/>
        <w:left w:val="none" w:sz="0" w:space="0" w:color="auto"/>
        <w:bottom w:val="none" w:sz="0" w:space="0" w:color="auto"/>
        <w:right w:val="none" w:sz="0" w:space="0" w:color="auto"/>
      </w:divBdr>
    </w:div>
    <w:div w:id="2123568553">
      <w:bodyDiv w:val="1"/>
      <w:marLeft w:val="0"/>
      <w:marRight w:val="0"/>
      <w:marTop w:val="0"/>
      <w:marBottom w:val="0"/>
      <w:divBdr>
        <w:top w:val="none" w:sz="0" w:space="0" w:color="auto"/>
        <w:left w:val="none" w:sz="0" w:space="0" w:color="auto"/>
        <w:bottom w:val="none" w:sz="0" w:space="0" w:color="auto"/>
        <w:right w:val="none" w:sz="0" w:space="0" w:color="auto"/>
      </w:divBdr>
    </w:div>
    <w:div w:id="214233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bileonline.garant.ru/document/redirect/12184522/21" TargetMode="External"/><Relationship Id="rId117" Type="http://schemas.openxmlformats.org/officeDocument/2006/relationships/header" Target="header2.xml"/><Relationship Id="rId21" Type="http://schemas.openxmlformats.org/officeDocument/2006/relationships/hyperlink" Target="http://mobileonline.garant.ru/document/redirect/12144695/0" TargetMode="External"/><Relationship Id="rId42" Type="http://schemas.openxmlformats.org/officeDocument/2006/relationships/hyperlink" Target="http://mobileonline.garant.ru/document/redirect/990941/2770" TargetMode="External"/><Relationship Id="rId47" Type="http://schemas.openxmlformats.org/officeDocument/2006/relationships/hyperlink" Target="http://mobileonline.garant.ru/document/redirect/12177515/16011" TargetMode="External"/><Relationship Id="rId63" Type="http://schemas.openxmlformats.org/officeDocument/2006/relationships/header" Target="header1.xml"/><Relationship Id="rId68" Type="http://schemas.openxmlformats.org/officeDocument/2006/relationships/hyperlink" Target="http://mobileonline.garant.ru/document/redirect/12139946/1000" TargetMode="External"/><Relationship Id="rId84" Type="http://schemas.openxmlformats.org/officeDocument/2006/relationships/hyperlink" Target="http://mobileonline.garant.ru/document/redirect/990941/2770" TargetMode="External"/><Relationship Id="rId89" Type="http://schemas.openxmlformats.org/officeDocument/2006/relationships/hyperlink" Target="http://mobileonline.garant.ru/document/redirect/990941/2770" TargetMode="External"/><Relationship Id="rId112" Type="http://schemas.openxmlformats.org/officeDocument/2006/relationships/hyperlink" Target="http://mobileonline.garant.ru/document/redirect/12138291/2621" TargetMode="External"/><Relationship Id="rId133" Type="http://schemas.openxmlformats.org/officeDocument/2006/relationships/hyperlink" Target="garantf1://12084522.54" TargetMode="External"/><Relationship Id="rId16" Type="http://schemas.openxmlformats.org/officeDocument/2006/relationships/hyperlink" Target="http://mobileonline.garant.ru/document/redirect/10102426/4402" TargetMode="External"/><Relationship Id="rId107" Type="http://schemas.openxmlformats.org/officeDocument/2006/relationships/hyperlink" Target="http://mobileonline.garant.ru/document/redirect/12171809/0" TargetMode="External"/><Relationship Id="rId11" Type="http://schemas.openxmlformats.org/officeDocument/2006/relationships/hyperlink" Target="http://mobileonline.garant.ru/document/redirect/990941/2770" TargetMode="External"/><Relationship Id="rId32" Type="http://schemas.openxmlformats.org/officeDocument/2006/relationships/hyperlink" Target="http://mobileonline.garant.ru/document/redirect/990941/2770" TargetMode="External"/><Relationship Id="rId37" Type="http://schemas.openxmlformats.org/officeDocument/2006/relationships/hyperlink" Target="http://mobileonline.garant.ru/document/redirect/12141483/0" TargetMode="External"/><Relationship Id="rId53" Type="http://schemas.openxmlformats.org/officeDocument/2006/relationships/hyperlink" Target="http://mobileonline.garant.ru/document/redirect/12184522/21" TargetMode="External"/><Relationship Id="rId58" Type="http://schemas.openxmlformats.org/officeDocument/2006/relationships/hyperlink" Target="http://mobileonline.garant.ru/document/redirect/12171809/0" TargetMode="External"/><Relationship Id="rId74" Type="http://schemas.openxmlformats.org/officeDocument/2006/relationships/hyperlink" Target="http://mobileonline.garant.ru/document/redirect/990941/2770" TargetMode="External"/><Relationship Id="rId79" Type="http://schemas.openxmlformats.org/officeDocument/2006/relationships/hyperlink" Target="http://mobileonline.garant.ru/document/redirect/990941/2770" TargetMode="External"/><Relationship Id="rId102" Type="http://schemas.openxmlformats.org/officeDocument/2006/relationships/hyperlink" Target="http://mobileonline.garant.ru/document/redirect/12177515/16011" TargetMode="External"/><Relationship Id="rId123" Type="http://schemas.openxmlformats.org/officeDocument/2006/relationships/hyperlink" Target="garantf1://455333.0" TargetMode="External"/><Relationship Id="rId128" Type="http://schemas.openxmlformats.org/officeDocument/2006/relationships/hyperlink" Target="garantf1://12050845.0" TargetMode="External"/><Relationship Id="rId5" Type="http://schemas.openxmlformats.org/officeDocument/2006/relationships/webSettings" Target="webSettings.xml"/><Relationship Id="rId90" Type="http://schemas.openxmlformats.org/officeDocument/2006/relationships/hyperlink" Target="http://mobileonline.garant.ru/document/redirect/990941/2770" TargetMode="External"/><Relationship Id="rId95" Type="http://schemas.openxmlformats.org/officeDocument/2006/relationships/hyperlink" Target="http://mobileonline.garant.ru/document/redirect/12184522/21" TargetMode="External"/><Relationship Id="rId14" Type="http://schemas.openxmlformats.org/officeDocument/2006/relationships/hyperlink" Target="http://mobileonline.garant.ru/document/redirect/990941/2770" TargetMode="External"/><Relationship Id="rId22" Type="http://schemas.openxmlformats.org/officeDocument/2006/relationships/hyperlink" Target="http://mobileonline.garant.ru/document/redirect/990941/2770" TargetMode="External"/><Relationship Id="rId27" Type="http://schemas.openxmlformats.org/officeDocument/2006/relationships/hyperlink" Target="http://mobileonline.garant.ru/document/redirect/990941/2770" TargetMode="External"/><Relationship Id="rId30" Type="http://schemas.openxmlformats.org/officeDocument/2006/relationships/hyperlink" Target="http://mobileonline.garant.ru/document/redirect/990941/2770" TargetMode="External"/><Relationship Id="rId35" Type="http://schemas.openxmlformats.org/officeDocument/2006/relationships/hyperlink" Target="http://mobileonline.garant.ru/document/redirect/990941/2770" TargetMode="External"/><Relationship Id="rId43" Type="http://schemas.openxmlformats.org/officeDocument/2006/relationships/hyperlink" Target="http://mobileonline.garant.ru/document/redirect/990941/2770" TargetMode="External"/><Relationship Id="rId48" Type="http://schemas.openxmlformats.org/officeDocument/2006/relationships/hyperlink" Target="http://mobileonline.garant.ru/document/redirect/12177515/7014" TargetMode="External"/><Relationship Id="rId56" Type="http://schemas.openxmlformats.org/officeDocument/2006/relationships/hyperlink" Target="http://mobileonline.garant.ru/document/redirect/2306021/0" TargetMode="External"/><Relationship Id="rId64" Type="http://schemas.openxmlformats.org/officeDocument/2006/relationships/hyperlink" Target="consultantplus://offline/ref=A397FE100A04CF436DCCCECBCB31C68B42BB23069BBDB806F655A1EE54601F0A9EDC906DB7BA2E4666A03B3A4CDA072EB6A14582EAF0xAG" TargetMode="External"/><Relationship Id="rId69" Type="http://schemas.openxmlformats.org/officeDocument/2006/relationships/hyperlink" Target="http://mobileonline.garant.ru/document/redirect/12139946/0" TargetMode="External"/><Relationship Id="rId77" Type="http://schemas.openxmlformats.org/officeDocument/2006/relationships/hyperlink" Target="http://mobileonline.garant.ru/document/redirect/990941/2770" TargetMode="External"/><Relationship Id="rId100" Type="http://schemas.openxmlformats.org/officeDocument/2006/relationships/hyperlink" Target="http://mobileonline.garant.ru/document/redirect/12177515/0" TargetMode="External"/><Relationship Id="rId105" Type="http://schemas.openxmlformats.org/officeDocument/2006/relationships/hyperlink" Target="http://mobileonline.garant.ru/document/redirect/2306021/0" TargetMode="External"/><Relationship Id="rId113" Type="http://schemas.openxmlformats.org/officeDocument/2006/relationships/hyperlink" Target="consultantplus://offline/ref=A397FE100A04CF436DCCCECBCB31C68B42BB23069BBDB806F655A1EE54601F0A9EDC906DB7BA2E4666A03B3A4CDA072EB6A14582EAF0xAG" TargetMode="External"/><Relationship Id="rId118" Type="http://schemas.openxmlformats.org/officeDocument/2006/relationships/footer" Target="footer1.xml"/><Relationship Id="rId126" Type="http://schemas.openxmlformats.org/officeDocument/2006/relationships/hyperlink" Target="garantf1://12024624.0" TargetMode="External"/><Relationship Id="rId134" Type="http://schemas.openxmlformats.org/officeDocument/2006/relationships/header" Target="header4.xml"/><Relationship Id="rId8" Type="http://schemas.openxmlformats.org/officeDocument/2006/relationships/hyperlink" Target="https://internet.garant.ru/" TargetMode="External"/><Relationship Id="rId51" Type="http://schemas.openxmlformats.org/officeDocument/2006/relationships/hyperlink" Target="http://mobileonline.garant.ru/document/redirect/70216748/0" TargetMode="External"/><Relationship Id="rId72" Type="http://schemas.openxmlformats.org/officeDocument/2006/relationships/hyperlink" Target="http://mobileonline.garant.ru/document/redirect/71584218/0" TargetMode="External"/><Relationship Id="rId80" Type="http://schemas.openxmlformats.org/officeDocument/2006/relationships/hyperlink" Target="http://mobileonline.garant.ru/document/redirect/12184522/21" TargetMode="External"/><Relationship Id="rId85" Type="http://schemas.openxmlformats.org/officeDocument/2006/relationships/hyperlink" Target="http://mobileonline.garant.ru/document/redirect/990941/2770" TargetMode="External"/><Relationship Id="rId93" Type="http://schemas.openxmlformats.org/officeDocument/2006/relationships/hyperlink" Target="http://mobileonline.garant.ru/document/redirect/990941/2770" TargetMode="External"/><Relationship Id="rId98" Type="http://schemas.openxmlformats.org/officeDocument/2006/relationships/hyperlink" Target="http://mobileonline.garant.ru/document/redirect/12177515/16011" TargetMode="External"/><Relationship Id="rId121" Type="http://schemas.openxmlformats.org/officeDocument/2006/relationships/image" Target="media/image2.emf"/><Relationship Id="rId3" Type="http://schemas.openxmlformats.org/officeDocument/2006/relationships/styles" Target="styles.xml"/><Relationship Id="rId12" Type="http://schemas.openxmlformats.org/officeDocument/2006/relationships/hyperlink" Target="http://mobileonline.garant.ru/document/redirect/990941/2770" TargetMode="External"/><Relationship Id="rId17" Type="http://schemas.openxmlformats.org/officeDocument/2006/relationships/hyperlink" Target="http://mobileonline.garant.ru/document/redirect/12138291/3603" TargetMode="External"/><Relationship Id="rId25" Type="http://schemas.openxmlformats.org/officeDocument/2006/relationships/hyperlink" Target="http://mobileonline.garant.ru/document/redirect/990941/2770" TargetMode="External"/><Relationship Id="rId33" Type="http://schemas.openxmlformats.org/officeDocument/2006/relationships/hyperlink" Target="http://mobileonline.garant.ru/document/redirect/990941/2770" TargetMode="External"/><Relationship Id="rId38" Type="http://schemas.openxmlformats.org/officeDocument/2006/relationships/hyperlink" Target="http://mobileonline.garant.ru/document/redirect/990941/2770" TargetMode="External"/><Relationship Id="rId46" Type="http://schemas.openxmlformats.org/officeDocument/2006/relationships/hyperlink" Target="http://mobileonline.garant.ru/document/redirect/990941/2770" TargetMode="External"/><Relationship Id="rId59" Type="http://schemas.openxmlformats.org/officeDocument/2006/relationships/hyperlink" Target="http://mobileonline.garant.ru/document/redirect/12141483/0" TargetMode="External"/><Relationship Id="rId67" Type="http://schemas.openxmlformats.org/officeDocument/2006/relationships/hyperlink" Target="http://mobileonline.garant.ru/document/redirect/990941/2770" TargetMode="External"/><Relationship Id="rId103" Type="http://schemas.openxmlformats.org/officeDocument/2006/relationships/hyperlink" Target="http://mobileonline.garant.ru/document/redirect/12138291/0" TargetMode="External"/><Relationship Id="rId108" Type="http://schemas.openxmlformats.org/officeDocument/2006/relationships/hyperlink" Target="http://mobileonline.garant.ru/document/redirect/12139946/0" TargetMode="External"/><Relationship Id="rId116" Type="http://schemas.openxmlformats.org/officeDocument/2006/relationships/image" Target="media/image1.jpeg"/><Relationship Id="rId124" Type="http://schemas.openxmlformats.org/officeDocument/2006/relationships/hyperlink" Target="garantf1://455333.0" TargetMode="External"/><Relationship Id="rId129" Type="http://schemas.openxmlformats.org/officeDocument/2006/relationships/hyperlink" Target="garantf1://12084522.21" TargetMode="External"/><Relationship Id="rId137" Type="http://schemas.microsoft.com/office/2007/relationships/stylesWithEffects" Target="stylesWithEffects.xml"/><Relationship Id="rId20" Type="http://schemas.openxmlformats.org/officeDocument/2006/relationships/hyperlink" Target="http://mobileonline.garant.ru/document/redirect/12144695/200" TargetMode="External"/><Relationship Id="rId41" Type="http://schemas.openxmlformats.org/officeDocument/2006/relationships/hyperlink" Target="http://mobileonline.garant.ru/document/redirect/990941/2770" TargetMode="External"/><Relationship Id="rId54" Type="http://schemas.openxmlformats.org/officeDocument/2006/relationships/hyperlink" Target="http://mobileonline.garant.ru/document/redirect/12138291/0" TargetMode="External"/><Relationship Id="rId62" Type="http://schemas.openxmlformats.org/officeDocument/2006/relationships/hyperlink" Target="http://www.gosuslugi.ru/)" TargetMode="External"/><Relationship Id="rId70" Type="http://schemas.openxmlformats.org/officeDocument/2006/relationships/hyperlink" Target="http://mobileonline.garant.ru/document/redirect/990941/2770" TargetMode="External"/><Relationship Id="rId75" Type="http://schemas.openxmlformats.org/officeDocument/2006/relationships/hyperlink" Target="http://mobileonline.garant.ru/document/redirect/12184522/21" TargetMode="External"/><Relationship Id="rId83" Type="http://schemas.openxmlformats.org/officeDocument/2006/relationships/hyperlink" Target="http://mobileonline.garant.ru/document/redirect/990941/2770" TargetMode="External"/><Relationship Id="rId88" Type="http://schemas.openxmlformats.org/officeDocument/2006/relationships/hyperlink" Target="http://mobileonline.garant.ru/document/redirect/12139946/0" TargetMode="External"/><Relationship Id="rId91" Type="http://schemas.openxmlformats.org/officeDocument/2006/relationships/hyperlink" Target="http://mobileonline.garant.ru/document/redirect/990941/2770" TargetMode="External"/><Relationship Id="rId96" Type="http://schemas.openxmlformats.org/officeDocument/2006/relationships/hyperlink" Target="http://mobileonline.garant.ru/document/redirect/990941/2770" TargetMode="External"/><Relationship Id="rId111" Type="http://schemas.openxmlformats.org/officeDocument/2006/relationships/hyperlink" Target="http://mobileonline.garant.ru/document/redirect/12138291/2621" TargetMode="External"/><Relationship Id="rId132" Type="http://schemas.openxmlformats.org/officeDocument/2006/relationships/hyperlink" Target="garantf1://12084522.5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obileonline.garant.ru/document/redirect/12184522/21" TargetMode="External"/><Relationship Id="rId23" Type="http://schemas.openxmlformats.org/officeDocument/2006/relationships/hyperlink" Target="http://mobileonline.garant.ru/document/redirect/71584218/0" TargetMode="External"/><Relationship Id="rId28" Type="http://schemas.openxmlformats.org/officeDocument/2006/relationships/hyperlink" Target="http://mobileonline.garant.ru/document/redirect/990941/2770" TargetMode="External"/><Relationship Id="rId36" Type="http://schemas.openxmlformats.org/officeDocument/2006/relationships/hyperlink" Target="http://mobileonline.garant.ru/document/redirect/12141483/1000" TargetMode="External"/><Relationship Id="rId49" Type="http://schemas.openxmlformats.org/officeDocument/2006/relationships/hyperlink" Target="http://mobileonline.garant.ru/document/redirect/12146661/0" TargetMode="External"/><Relationship Id="rId57" Type="http://schemas.openxmlformats.org/officeDocument/2006/relationships/hyperlink" Target="http://mobileonline.garant.ru/document/redirect/12141483/0" TargetMode="External"/><Relationship Id="rId106" Type="http://schemas.openxmlformats.org/officeDocument/2006/relationships/hyperlink" Target="http://mobileonline.garant.ru/document/redirect/12139946/0" TargetMode="External"/><Relationship Id="rId114" Type="http://schemas.openxmlformats.org/officeDocument/2006/relationships/hyperlink" Target="consultantplus://offline/ref=A397FE100A04CF436DCCCECBCB31C68B42BE200191B8B806F655A1EE54601F0A8CDCC862B6B13B1233FA6C374EFDx9G" TargetMode="External"/><Relationship Id="rId119" Type="http://schemas.openxmlformats.org/officeDocument/2006/relationships/header" Target="header3.xml"/><Relationship Id="rId127" Type="http://schemas.openxmlformats.org/officeDocument/2006/relationships/hyperlink" Target="garantf1://12084522.21" TargetMode="External"/><Relationship Id="rId10" Type="http://schemas.openxmlformats.org/officeDocument/2006/relationships/hyperlink" Target="http://mobileonline.garant.ru/document/redirect/990941/2770" TargetMode="External"/><Relationship Id="rId31" Type="http://schemas.openxmlformats.org/officeDocument/2006/relationships/hyperlink" Target="http://mobileonline.garant.ru/document/redirect/12184522/21" TargetMode="External"/><Relationship Id="rId44" Type="http://schemas.openxmlformats.org/officeDocument/2006/relationships/hyperlink" Target="http://mobileonline.garant.ru/document/redirect/12184522/21" TargetMode="External"/><Relationship Id="rId52" Type="http://schemas.openxmlformats.org/officeDocument/2006/relationships/hyperlink" Target="http://mobileonline.garant.ru/document/redirect/12177515/16011" TargetMode="External"/><Relationship Id="rId60" Type="http://schemas.openxmlformats.org/officeDocument/2006/relationships/hyperlink" Target="http://mobileonline.garant.ru/document/redirect/12138291/2302" TargetMode="External"/><Relationship Id="rId65" Type="http://schemas.openxmlformats.org/officeDocument/2006/relationships/hyperlink" Target="consultantplus://offline/ref=A397FE100A04CF436DCCCECBCB31C68B42BE200191B8B806F655A1EE54601F0A8CDCC862B6B13B1233FA6C374EFDx9G" TargetMode="External"/><Relationship Id="rId73" Type="http://schemas.openxmlformats.org/officeDocument/2006/relationships/hyperlink" Target="http://mobileonline.garant.ru/document/redirect/70290064/0" TargetMode="External"/><Relationship Id="rId78" Type="http://schemas.openxmlformats.org/officeDocument/2006/relationships/hyperlink" Target="http://mobileonline.garant.ru/document/redirect/12184522/21" TargetMode="External"/><Relationship Id="rId81" Type="http://schemas.openxmlformats.org/officeDocument/2006/relationships/hyperlink" Target="http://mobileonline.garant.ru/document/redirect/12138291/2602" TargetMode="External"/><Relationship Id="rId86" Type="http://schemas.openxmlformats.org/officeDocument/2006/relationships/hyperlink" Target="http://mobileonline.garant.ru/document/redirect/990941/2770" TargetMode="External"/><Relationship Id="rId94" Type="http://schemas.openxmlformats.org/officeDocument/2006/relationships/hyperlink" Target="http://mobileonline.garant.ru/document/redirect/990941/2770" TargetMode="External"/><Relationship Id="rId99" Type="http://schemas.openxmlformats.org/officeDocument/2006/relationships/hyperlink" Target="http://mobileonline.garant.ru/document/redirect/12177515/7014" TargetMode="External"/><Relationship Id="rId101" Type="http://schemas.openxmlformats.org/officeDocument/2006/relationships/hyperlink" Target="http://mobileonline.garant.ru/document/redirect/70216748/0" TargetMode="External"/><Relationship Id="rId122" Type="http://schemas.openxmlformats.org/officeDocument/2006/relationships/hyperlink" Target="garantf1://455333.0" TargetMode="External"/><Relationship Id="rId130" Type="http://schemas.openxmlformats.org/officeDocument/2006/relationships/hyperlink" Target="garantf1://12050845.0"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ternet.garant.ru/" TargetMode="External"/><Relationship Id="rId13" Type="http://schemas.openxmlformats.org/officeDocument/2006/relationships/hyperlink" Target="http://mobileonline.garant.ru/document/redirect/990941/2770" TargetMode="External"/><Relationship Id="rId18" Type="http://schemas.openxmlformats.org/officeDocument/2006/relationships/hyperlink" Target="http://mobileonline.garant.ru/document/redirect/12138291/4002" TargetMode="External"/><Relationship Id="rId39" Type="http://schemas.openxmlformats.org/officeDocument/2006/relationships/hyperlink" Target="http://mobileonline.garant.ru/document/redirect/990941/2770" TargetMode="External"/><Relationship Id="rId109" Type="http://schemas.openxmlformats.org/officeDocument/2006/relationships/hyperlink" Target="http://mobileonline.garant.ru/document/redirect/12139946/0" TargetMode="External"/><Relationship Id="rId34" Type="http://schemas.openxmlformats.org/officeDocument/2006/relationships/hyperlink" Target="http://mobileonline.garant.ru/document/redirect/990941/2770" TargetMode="External"/><Relationship Id="rId50" Type="http://schemas.openxmlformats.org/officeDocument/2006/relationships/hyperlink" Target="http://mobileonline.garant.ru/document/redirect/990941/2770" TargetMode="External"/><Relationship Id="rId55" Type="http://schemas.openxmlformats.org/officeDocument/2006/relationships/hyperlink" Target="http://mobileonline.garant.ru/document/redirect/12177515/0" TargetMode="External"/><Relationship Id="rId76" Type="http://schemas.openxmlformats.org/officeDocument/2006/relationships/hyperlink" Target="http://mobileonline.garant.ru/document/redirect/990941/2770" TargetMode="External"/><Relationship Id="rId97" Type="http://schemas.openxmlformats.org/officeDocument/2006/relationships/hyperlink" Target="http://mobileonline.garant.ru/document/redirect/990941/2770" TargetMode="External"/><Relationship Id="rId104" Type="http://schemas.openxmlformats.org/officeDocument/2006/relationships/hyperlink" Target="http://mobileonline.garant.ru/document/redirect/12177515/0" TargetMode="External"/><Relationship Id="rId120" Type="http://schemas.openxmlformats.org/officeDocument/2006/relationships/footer" Target="footer2.xml"/><Relationship Id="rId125" Type="http://schemas.openxmlformats.org/officeDocument/2006/relationships/hyperlink" Target="garantf1://12050845.0" TargetMode="External"/><Relationship Id="rId7" Type="http://schemas.openxmlformats.org/officeDocument/2006/relationships/endnotes" Target="endnotes.xml"/><Relationship Id="rId71" Type="http://schemas.openxmlformats.org/officeDocument/2006/relationships/hyperlink" Target="http://mobileonline.garant.ru/document/redirect/990941/2770" TargetMode="External"/><Relationship Id="rId92" Type="http://schemas.openxmlformats.org/officeDocument/2006/relationships/hyperlink" Target="http://mobileonline.garant.ru/document/redirect/990941/2770" TargetMode="External"/><Relationship Id="rId2" Type="http://schemas.openxmlformats.org/officeDocument/2006/relationships/numbering" Target="numbering.xml"/><Relationship Id="rId29" Type="http://schemas.openxmlformats.org/officeDocument/2006/relationships/hyperlink" Target="http://mobileonline.garant.ru/document/redirect/12184522/21" TargetMode="External"/><Relationship Id="rId24" Type="http://schemas.openxmlformats.org/officeDocument/2006/relationships/hyperlink" Target="http://mobileonline.garant.ru/document/redirect/70290064/0" TargetMode="External"/><Relationship Id="rId40" Type="http://schemas.openxmlformats.org/officeDocument/2006/relationships/hyperlink" Target="http://mobileonline.garant.ru/document/redirect/990941/2770" TargetMode="External"/><Relationship Id="rId45" Type="http://schemas.openxmlformats.org/officeDocument/2006/relationships/hyperlink" Target="http://mobileonline.garant.ru/document/redirect/990941/2770" TargetMode="External"/><Relationship Id="rId66" Type="http://schemas.openxmlformats.org/officeDocument/2006/relationships/hyperlink" Target="http://mobileonline.garant.ru/document/redirect/990941/2770" TargetMode="External"/><Relationship Id="rId87" Type="http://schemas.openxmlformats.org/officeDocument/2006/relationships/hyperlink" Target="http://mobileonline.garant.ru/document/redirect/12139946/1000" TargetMode="External"/><Relationship Id="rId110" Type="http://schemas.openxmlformats.org/officeDocument/2006/relationships/hyperlink" Target="http://mobileonline.garant.ru/document/redirect/12142154/0" TargetMode="External"/><Relationship Id="rId115" Type="http://schemas.openxmlformats.org/officeDocument/2006/relationships/hyperlink" Target="consultantplus://offline/ref=4840AF2449BE09034F96C59DD1685B1C78FD75998DAEA9B1306C11C343124020C82B994CF085920068E9W7H" TargetMode="External"/><Relationship Id="rId131" Type="http://schemas.openxmlformats.org/officeDocument/2006/relationships/hyperlink" Target="garantf1://12084522.21" TargetMode="External"/><Relationship Id="rId136" Type="http://schemas.openxmlformats.org/officeDocument/2006/relationships/theme" Target="theme/theme1.xml"/><Relationship Id="rId61" Type="http://schemas.openxmlformats.org/officeDocument/2006/relationships/hyperlink" Target="http://mobileonline.garant.ru/document/redirect/12138291/2401" TargetMode="External"/><Relationship Id="rId82" Type="http://schemas.openxmlformats.org/officeDocument/2006/relationships/hyperlink" Target="http://mobileonline.garant.ru/document/redirect/12184522/21" TargetMode="External"/><Relationship Id="rId19" Type="http://schemas.openxmlformats.org/officeDocument/2006/relationships/hyperlink" Target="http://mobileonline.garant.ru/document/redirect/12138291/22"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1753E-B38E-4316-9EC5-CC1D4AEDB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128372</Words>
  <Characters>731726</Characters>
  <Application>Microsoft Office Word</Application>
  <DocSecurity>0</DocSecurity>
  <Lines>6097</Lines>
  <Paragraphs>1716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858382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KurenkovaTS_6211</dc:creator>
  <cp:lastModifiedBy>SudbSS</cp:lastModifiedBy>
  <cp:revision>25</cp:revision>
  <cp:lastPrinted>2023-12-04T12:15:00Z</cp:lastPrinted>
  <dcterms:created xsi:type="dcterms:W3CDTF">2023-10-10T12:03:00Z</dcterms:created>
  <dcterms:modified xsi:type="dcterms:W3CDTF">2024-02-12T10:19:00Z</dcterms:modified>
</cp:coreProperties>
</file>